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F6B25" w14:textId="6FC817E1" w:rsidR="0099094E" w:rsidRPr="00F62157" w:rsidRDefault="00307D32" w:rsidP="00CA4354">
      <w:pPr>
        <w:bidi/>
        <w:jc w:val="center"/>
        <w:rPr>
          <w:rFonts w:asciiTheme="majorHAnsi" w:hAnsiTheme="majorHAnsi" w:cs="Tahoma"/>
          <w:b/>
          <w:sz w:val="32"/>
          <w:szCs w:val="22"/>
          <w:lang w:val="en-GB"/>
        </w:rPr>
      </w:pPr>
      <w:r>
        <w:rPr>
          <w:rFonts w:ascii="Arial" w:eastAsia="Arial" w:hAnsi="Arial" w:cs="Arial"/>
          <w:b/>
          <w:bCs/>
          <w:sz w:val="32"/>
          <w:szCs w:val="32"/>
          <w:bdr w:val="nil"/>
          <w:rtl/>
          <w:lang w:val="en-GB"/>
        </w:rPr>
        <w:t xml:space="preserve">تعليمات الشراء </w:t>
      </w:r>
      <w:r>
        <w:rPr>
          <w:rFonts w:ascii="Arial" w:eastAsia="Arial" w:hAnsi="Arial" w:cs="Arial" w:hint="cs"/>
          <w:b/>
          <w:bCs/>
          <w:sz w:val="32"/>
          <w:szCs w:val="32"/>
          <w:bdr w:val="nil"/>
          <w:rtl/>
          <w:lang w:val="en-GB"/>
        </w:rPr>
        <w:t>ل</w:t>
      </w:r>
      <w:r w:rsidR="002C3952">
        <w:rPr>
          <w:rFonts w:ascii="Arial" w:eastAsia="Arial" w:hAnsi="Arial" w:cs="Arial"/>
          <w:b/>
          <w:bCs/>
          <w:sz w:val="32"/>
          <w:szCs w:val="32"/>
          <w:bdr w:val="nil"/>
          <w:rtl/>
          <w:lang w:val="en-GB"/>
        </w:rPr>
        <w:t>لمعدات</w:t>
      </w:r>
      <w:r w:rsidR="000171FD">
        <w:rPr>
          <w:rFonts w:ascii="Arial" w:eastAsia="Arial" w:hAnsi="Arial" w:cs="Arial"/>
          <w:b/>
          <w:bCs/>
          <w:sz w:val="32"/>
          <w:szCs w:val="32"/>
          <w:bdr w:val="nil"/>
          <w:lang w:val="en-GB"/>
        </w:rPr>
        <w:t xml:space="preserve"> </w:t>
      </w:r>
      <w:r w:rsidR="000171FD" w:rsidRPr="000171FD">
        <w:rPr>
          <w:rFonts w:ascii="Arial" w:eastAsia="Arial" w:hAnsi="Arial" w:cs="Arial"/>
          <w:b/>
          <w:bCs/>
          <w:sz w:val="32"/>
          <w:szCs w:val="32"/>
          <w:bdr w:val="nil"/>
          <w:rtl/>
          <w:lang w:val="en-GB"/>
        </w:rPr>
        <w:t>والبرمجيات</w:t>
      </w:r>
      <w:r w:rsidR="002C3952">
        <w:rPr>
          <w:rFonts w:ascii="Arial" w:eastAsia="Arial" w:hAnsi="Arial" w:cs="Arial"/>
          <w:b/>
          <w:bCs/>
          <w:sz w:val="32"/>
          <w:szCs w:val="32"/>
          <w:bdr w:val="nil"/>
          <w:rtl/>
          <w:lang w:val="en-GB"/>
        </w:rPr>
        <w:t xml:space="preserve"> اللازمة</w:t>
      </w:r>
      <w:r w:rsidR="00CA4354">
        <w:rPr>
          <w:rFonts w:ascii="Arial" w:eastAsia="Arial" w:hAnsi="Arial" w:cs="Arial" w:hint="cs"/>
          <w:b/>
          <w:bCs/>
          <w:sz w:val="32"/>
          <w:szCs w:val="32"/>
          <w:bdr w:val="nil"/>
          <w:rtl/>
          <w:lang w:val="en-GB"/>
        </w:rPr>
        <w:t xml:space="preserve"> الموصى بها</w:t>
      </w:r>
    </w:p>
    <w:p w14:paraId="699E501E" w14:textId="77777777" w:rsidR="00553042" w:rsidRPr="00F62157" w:rsidRDefault="00000000" w:rsidP="002C3952">
      <w:pPr>
        <w:bidi/>
        <w:jc w:val="both"/>
        <w:rPr>
          <w:rFonts w:asciiTheme="majorHAnsi" w:hAnsiTheme="majorHAnsi"/>
          <w:lang w:val="en-GB"/>
        </w:rPr>
      </w:pPr>
    </w:p>
    <w:p w14:paraId="79747B64" w14:textId="5FF0DFE3" w:rsidR="00553042" w:rsidRPr="002E17AC" w:rsidRDefault="002C3952" w:rsidP="002C3952">
      <w:pPr>
        <w:bidi/>
        <w:jc w:val="both"/>
        <w:rPr>
          <w:rFonts w:asciiTheme="majorHAnsi" w:hAnsiTheme="majorHAnsi"/>
        </w:rPr>
      </w:pPr>
      <w:r>
        <w:rPr>
          <w:rFonts w:ascii="Arial" w:eastAsia="Arial" w:hAnsi="Arial" w:cs="Arial"/>
          <w:bdr w:val="nil"/>
          <w:rtl/>
          <w:lang w:val="en-GB"/>
        </w:rPr>
        <w:t>فيما يلي قائمة ب</w:t>
      </w:r>
      <w:r w:rsidR="00CA4354">
        <w:rPr>
          <w:rFonts w:ascii="Arial" w:eastAsia="Arial" w:hAnsi="Arial" w:cs="Arial" w:hint="cs"/>
          <w:bdr w:val="nil"/>
          <w:rtl/>
          <w:lang w:val="en-GB"/>
        </w:rPr>
        <w:t xml:space="preserve">بعض </w:t>
      </w:r>
      <w:r>
        <w:rPr>
          <w:rFonts w:ascii="Arial" w:eastAsia="Arial" w:hAnsi="Arial" w:cs="Arial"/>
          <w:bdr w:val="nil"/>
          <w:rtl/>
          <w:lang w:val="en-GB"/>
        </w:rPr>
        <w:t>المعدات</w:t>
      </w:r>
      <w:r w:rsidR="000171FD">
        <w:rPr>
          <w:rFonts w:ascii="Arial" w:eastAsia="Arial" w:hAnsi="Arial" w:cs="Arial" w:hint="cs"/>
          <w:bdr w:val="nil"/>
          <w:rtl/>
          <w:lang w:val="en-GB"/>
        </w:rPr>
        <w:t xml:space="preserve"> </w:t>
      </w:r>
      <w:r w:rsidR="000171FD" w:rsidRPr="000171FD">
        <w:rPr>
          <w:rFonts w:ascii="Arial" w:eastAsia="Arial" w:hAnsi="Arial" w:cs="Arial"/>
          <w:bdr w:val="nil"/>
          <w:rtl/>
          <w:lang w:val="en-GB"/>
        </w:rPr>
        <w:t>والبرمجيات</w:t>
      </w:r>
      <w:r w:rsidR="000171FD">
        <w:rPr>
          <w:rFonts w:ascii="Arial" w:eastAsia="Arial" w:hAnsi="Arial" w:cs="Arial"/>
          <w:bdr w:val="nil"/>
          <w:lang w:val="en-GB"/>
        </w:rPr>
        <w:t xml:space="preserve"> </w:t>
      </w:r>
      <w:r>
        <w:rPr>
          <w:rFonts w:ascii="Arial" w:eastAsia="Arial" w:hAnsi="Arial" w:cs="Arial"/>
          <w:bdr w:val="nil"/>
          <w:rtl/>
          <w:lang w:val="en-GB"/>
        </w:rPr>
        <w:t>اللازمة ل</w:t>
      </w:r>
      <w:r w:rsidR="00BF5EAA">
        <w:rPr>
          <w:rFonts w:ascii="Arial" w:eastAsia="Arial" w:hAnsi="Arial" w:cs="Arial" w:hint="cs"/>
          <w:bdr w:val="nil"/>
          <w:rtl/>
          <w:lang w:val="en-GB"/>
        </w:rPr>
        <w:t xml:space="preserve">تطبيق </w:t>
      </w:r>
      <w:r w:rsidR="000171FD">
        <w:rPr>
          <w:rFonts w:ascii="Arial" w:eastAsia="Arial" w:hAnsi="Arial" w:cs="Arial" w:hint="cs"/>
          <w:bdr w:val="nil"/>
          <w:rtl/>
          <w:lang w:val="en-GB"/>
        </w:rPr>
        <w:t>الاستبيانات الأساسية لل</w:t>
      </w:r>
      <w:r>
        <w:rPr>
          <w:rFonts w:ascii="Arial" w:eastAsia="Arial" w:hAnsi="Arial" w:cs="Arial"/>
          <w:bdr w:val="nil"/>
          <w:rtl/>
          <w:lang w:val="en-GB"/>
        </w:rPr>
        <w:t xml:space="preserve">مسح العنقودي متعدد المؤشرات. وتصف هذه القائمة المواد الرئيسية، بما في ذلك تلك التي </w:t>
      </w:r>
      <w:r>
        <w:rPr>
          <w:rFonts w:ascii="Arial" w:eastAsia="Arial" w:hAnsi="Arial" w:cs="Arial"/>
          <w:u w:val="single"/>
          <w:bdr w:val="nil"/>
          <w:rtl/>
          <w:lang w:val="en-GB"/>
        </w:rPr>
        <w:t>يجب</w:t>
      </w:r>
      <w:r>
        <w:rPr>
          <w:rFonts w:ascii="Arial" w:eastAsia="Arial" w:hAnsi="Arial" w:cs="Arial"/>
          <w:bdr w:val="nil"/>
          <w:rtl/>
          <w:lang w:val="en-GB"/>
        </w:rPr>
        <w:t xml:space="preserve"> توريدها من خلال دائرة الإمدادات في منظمة اليونيسف</w:t>
      </w:r>
      <w:r w:rsidR="002E17AC">
        <w:rPr>
          <w:rFonts w:ascii="Arial" w:eastAsia="Arial" w:hAnsi="Arial" w:cs="Arial" w:hint="cs"/>
          <w:bdr w:val="nil"/>
          <w:rtl/>
          <w:lang w:val="en-GB"/>
        </w:rPr>
        <w:t xml:space="preserve"> (من خلال مكتب </w:t>
      </w:r>
      <w:r w:rsidR="00BF5EAA">
        <w:rPr>
          <w:rFonts w:ascii="Arial" w:eastAsia="Arial" w:hAnsi="Arial" w:cs="Arial" w:hint="cs"/>
          <w:bdr w:val="nil"/>
          <w:rtl/>
          <w:lang w:val="en-GB"/>
        </w:rPr>
        <w:t>ال</w:t>
      </w:r>
      <w:r w:rsidR="002E17AC">
        <w:rPr>
          <w:rFonts w:ascii="Arial" w:eastAsia="Arial" w:hAnsi="Arial" w:cs="Arial" w:hint="cs"/>
          <w:bdr w:val="nil"/>
          <w:rtl/>
          <w:lang w:val="en-GB"/>
        </w:rPr>
        <w:t>يونيسف في البلاد)</w:t>
      </w:r>
      <w:r w:rsidR="00765E99">
        <w:rPr>
          <w:rFonts w:ascii="Arial" w:eastAsia="Arial" w:hAnsi="Arial" w:cs="Arial" w:hint="cs"/>
          <w:bdr w:val="nil"/>
          <w:rtl/>
          <w:lang w:val="en-GB"/>
        </w:rPr>
        <w:t xml:space="preserve"> </w:t>
      </w:r>
      <w:r w:rsidR="00765E99" w:rsidRPr="00765E99">
        <w:rPr>
          <w:rFonts w:ascii="Arial" w:eastAsia="Arial" w:hAnsi="Arial" w:cs="Arial"/>
          <w:bdr w:val="nil"/>
          <w:rtl/>
          <w:lang w:val="en-GB"/>
        </w:rPr>
        <w:t>التي تتطلب تقديم الطلبات قبل أشهر</w:t>
      </w:r>
      <w:r w:rsidR="00765E99">
        <w:rPr>
          <w:rFonts w:ascii="Arial" w:eastAsia="Arial" w:hAnsi="Arial" w:cs="Arial" w:hint="cs"/>
          <w:bdr w:val="nil"/>
          <w:rtl/>
          <w:lang w:val="en-GB"/>
        </w:rPr>
        <w:t xml:space="preserve"> عد</w:t>
      </w:r>
      <w:r w:rsidR="000247F6">
        <w:rPr>
          <w:rFonts w:ascii="Arial" w:eastAsia="Arial" w:hAnsi="Arial" w:cs="Arial" w:hint="cs"/>
          <w:bdr w:val="nil"/>
          <w:rtl/>
          <w:lang w:val="en-GB"/>
        </w:rPr>
        <w:t>ة</w:t>
      </w:r>
      <w:r w:rsidR="002E17AC">
        <w:rPr>
          <w:rFonts w:ascii="Arial" w:eastAsia="Arial" w:hAnsi="Arial" w:cs="Arial" w:hint="cs"/>
          <w:bdr w:val="nil"/>
          <w:rtl/>
          <w:lang w:val="en-GB"/>
        </w:rPr>
        <w:t>.</w:t>
      </w:r>
    </w:p>
    <w:p w14:paraId="04AEAC22" w14:textId="77777777" w:rsidR="00553042" w:rsidRPr="00F62157" w:rsidRDefault="00000000" w:rsidP="002C3952">
      <w:pPr>
        <w:bidi/>
        <w:jc w:val="both"/>
        <w:rPr>
          <w:rFonts w:asciiTheme="majorHAnsi" w:hAnsiTheme="majorHAnsi"/>
          <w:lang w:val="en-GB"/>
        </w:rPr>
      </w:pPr>
    </w:p>
    <w:p w14:paraId="3C0E511E" w14:textId="70563FC0" w:rsidR="00553042" w:rsidRPr="00F62157" w:rsidRDefault="002C3952" w:rsidP="002C3952">
      <w:pPr>
        <w:bidi/>
        <w:jc w:val="both"/>
        <w:rPr>
          <w:rFonts w:asciiTheme="majorHAnsi" w:hAnsiTheme="majorHAnsi"/>
          <w:lang w:val="en-GB"/>
        </w:rPr>
      </w:pPr>
      <w:r>
        <w:rPr>
          <w:rFonts w:ascii="Arial" w:eastAsia="Arial" w:hAnsi="Arial" w:cs="Arial"/>
          <w:bdr w:val="nil"/>
          <w:rtl/>
          <w:lang w:val="en-GB"/>
        </w:rPr>
        <w:t>يرجى مراجعة  بنود "</w:t>
      </w:r>
      <w:r w:rsidR="000171FD">
        <w:rPr>
          <w:rFonts w:ascii="Arial" w:eastAsia="Arial" w:hAnsi="Arial" w:cs="Arial"/>
          <w:bdr w:val="nil"/>
          <w:rtl/>
          <w:lang w:val="en-GB"/>
        </w:rPr>
        <w:fldChar w:fldCharType="begin"/>
      </w:r>
      <w:r w:rsidR="000171FD">
        <w:rPr>
          <w:rFonts w:ascii="Arial" w:eastAsia="Arial" w:hAnsi="Arial" w:cs="Arial"/>
          <w:bdr w:val="nil"/>
          <w:rtl/>
          <w:lang w:val="en-GB"/>
        </w:rPr>
        <w:instrText xml:space="preserve"> </w:instrText>
      </w:r>
      <w:r w:rsidR="000171FD">
        <w:rPr>
          <w:rFonts w:ascii="Arial" w:eastAsia="Arial" w:hAnsi="Arial" w:cs="Arial"/>
          <w:bdr w:val="nil"/>
          <w:lang w:val="en-GB"/>
        </w:rPr>
        <w:instrText>HYPERLINK</w:instrText>
      </w:r>
      <w:r w:rsidR="000171FD">
        <w:rPr>
          <w:rFonts w:ascii="Arial" w:eastAsia="Arial" w:hAnsi="Arial" w:cs="Arial"/>
          <w:bdr w:val="nil"/>
          <w:rtl/>
          <w:lang w:val="en-GB"/>
        </w:rPr>
        <w:instrText xml:space="preserve"> "</w:instrText>
      </w:r>
      <w:r w:rsidR="000171FD">
        <w:rPr>
          <w:rFonts w:ascii="Arial" w:eastAsia="Arial" w:hAnsi="Arial" w:cs="Arial"/>
          <w:bdr w:val="nil"/>
          <w:lang w:val="en-GB"/>
        </w:rPr>
        <w:instrText>https://mics.unicef.org/tools</w:instrText>
      </w:r>
      <w:r w:rsidR="000171FD">
        <w:rPr>
          <w:rFonts w:ascii="Arial" w:eastAsia="Arial" w:hAnsi="Arial" w:cs="Arial"/>
          <w:bdr w:val="nil"/>
          <w:rtl/>
          <w:lang w:val="en-GB"/>
        </w:rPr>
        <w:instrText>" \</w:instrText>
      </w:r>
      <w:r w:rsidR="000171FD">
        <w:rPr>
          <w:rFonts w:ascii="Arial" w:eastAsia="Arial" w:hAnsi="Arial" w:cs="Arial"/>
          <w:bdr w:val="nil"/>
          <w:lang w:val="en-GB"/>
        </w:rPr>
        <w:instrText>l</w:instrText>
      </w:r>
      <w:r w:rsidR="000171FD">
        <w:rPr>
          <w:rFonts w:ascii="Arial" w:eastAsia="Arial" w:hAnsi="Arial" w:cs="Arial"/>
          <w:bdr w:val="nil"/>
          <w:rtl/>
          <w:lang w:val="en-GB"/>
        </w:rPr>
        <w:instrText xml:space="preserve"> "</w:instrText>
      </w:r>
      <w:r w:rsidR="000171FD">
        <w:rPr>
          <w:rFonts w:ascii="Arial" w:eastAsia="Arial" w:hAnsi="Arial" w:cs="Arial"/>
          <w:bdr w:val="nil"/>
          <w:lang w:val="en-GB"/>
        </w:rPr>
        <w:instrText>survey-design</w:instrText>
      </w:r>
      <w:r w:rsidR="000171FD">
        <w:rPr>
          <w:rFonts w:ascii="Arial" w:eastAsia="Arial" w:hAnsi="Arial" w:cs="Arial"/>
          <w:bdr w:val="nil"/>
          <w:rtl/>
          <w:lang w:val="en-GB"/>
        </w:rPr>
        <w:instrText xml:space="preserve">" </w:instrText>
      </w:r>
      <w:r w:rsidR="000171FD">
        <w:rPr>
          <w:rFonts w:ascii="Arial" w:eastAsia="Arial" w:hAnsi="Arial" w:cs="Arial"/>
          <w:bdr w:val="nil"/>
          <w:rtl/>
          <w:lang w:val="en-GB"/>
        </w:rPr>
      </w:r>
      <w:r w:rsidR="000171FD">
        <w:rPr>
          <w:rFonts w:ascii="Arial" w:eastAsia="Arial" w:hAnsi="Arial" w:cs="Arial"/>
          <w:bdr w:val="nil"/>
          <w:rtl/>
          <w:lang w:val="en-GB"/>
        </w:rPr>
        <w:fldChar w:fldCharType="separate"/>
      </w:r>
      <w:r w:rsidR="000171FD" w:rsidRPr="000171FD">
        <w:rPr>
          <w:rStyle w:val="Hyperlink"/>
          <w:rFonts w:ascii="Arial" w:eastAsia="Arial" w:hAnsi="Arial" w:cs="Arial"/>
          <w:bdr w:val="nil"/>
          <w:rtl/>
          <w:lang w:val="en-GB"/>
        </w:rPr>
        <w:t>نموذج احتساب المدة الزمنية</w:t>
      </w:r>
      <w:r w:rsidR="000171FD" w:rsidRPr="000171FD">
        <w:rPr>
          <w:rStyle w:val="Hyperlink"/>
          <w:rFonts w:ascii="Arial" w:eastAsia="Arial" w:hAnsi="Arial" w:cs="Arial" w:hint="cs"/>
          <w:bdr w:val="nil"/>
          <w:rtl/>
          <w:lang w:val="en-GB"/>
        </w:rPr>
        <w:t xml:space="preserve"> لادراج الأسر وا</w:t>
      </w:r>
      <w:r w:rsidR="000171FD" w:rsidRPr="000171FD">
        <w:rPr>
          <w:rStyle w:val="Hyperlink"/>
          <w:rFonts w:ascii="Arial" w:eastAsia="Arial" w:hAnsi="Arial" w:cs="Arial"/>
          <w:bdr w:val="nil"/>
          <w:rtl/>
          <w:lang w:val="en-GB"/>
        </w:rPr>
        <w:t>لعمل الميداني</w:t>
      </w:r>
      <w:r w:rsidR="000171FD" w:rsidRPr="000171FD">
        <w:rPr>
          <w:rStyle w:val="Hyperlink"/>
          <w:rFonts w:ascii="Arial" w:eastAsia="Arial" w:hAnsi="Arial" w:cs="Arial" w:hint="cs"/>
          <w:bdr w:val="nil"/>
          <w:rtl/>
          <w:lang w:val="en-GB"/>
        </w:rPr>
        <w:t>، طاقم العمل الميداني والمستلزمات</w:t>
      </w:r>
      <w:r w:rsidR="000171FD">
        <w:rPr>
          <w:rFonts w:ascii="Arial" w:eastAsia="Arial" w:hAnsi="Arial" w:cs="Arial"/>
          <w:bdr w:val="nil"/>
          <w:rtl/>
          <w:lang w:val="en-GB"/>
        </w:rPr>
        <w:fldChar w:fldCharType="end"/>
      </w:r>
      <w:r w:rsidR="000171FD">
        <w:rPr>
          <w:rFonts w:ascii="Arial" w:eastAsia="Arial" w:hAnsi="Arial" w:cs="Arial" w:hint="cs"/>
          <w:bdr w:val="nil"/>
          <w:rtl/>
          <w:lang w:val="en-GB"/>
        </w:rPr>
        <w:t xml:space="preserve">"  </w:t>
      </w:r>
      <w:r>
        <w:rPr>
          <w:rFonts w:ascii="Arial" w:eastAsia="Arial" w:hAnsi="Arial" w:cs="Arial"/>
          <w:bdr w:val="nil"/>
          <w:rtl/>
          <w:lang w:val="en-GB"/>
        </w:rPr>
        <w:t>لتقديرعدد الوحدات المطلوبة.</w:t>
      </w:r>
    </w:p>
    <w:p w14:paraId="0C4AD1A8" w14:textId="77777777" w:rsidR="00553042" w:rsidRPr="00F62157" w:rsidRDefault="00000000" w:rsidP="002C3952">
      <w:pPr>
        <w:bidi/>
        <w:jc w:val="both"/>
        <w:rPr>
          <w:rFonts w:asciiTheme="majorHAnsi" w:hAnsiTheme="majorHAnsi"/>
          <w:lang w:val="en-GB"/>
        </w:rPr>
      </w:pPr>
    </w:p>
    <w:p w14:paraId="2D59C0C5" w14:textId="6C094CBE" w:rsidR="00553042" w:rsidRPr="00F62157" w:rsidRDefault="003E3A86" w:rsidP="002C3952">
      <w:pPr>
        <w:bidi/>
        <w:jc w:val="both"/>
        <w:rPr>
          <w:rFonts w:asciiTheme="majorHAnsi" w:hAnsiTheme="majorHAnsi" w:cs="Tahoma"/>
          <w:sz w:val="22"/>
          <w:szCs w:val="18"/>
          <w:lang w:val="en-GB"/>
        </w:rPr>
      </w:pPr>
      <w:ins w:id="0" w:author="Bo Pedersen" w:date="2021-08-02T10:29:00Z">
        <w:r w:rsidRPr="00F62157">
          <w:rPr>
            <w:rFonts w:asciiTheme="majorHAnsi" w:hAnsiTheme="majorHAnsi"/>
            <w:noProof/>
          </w:rPr>
          <w:drawing>
            <wp:anchor distT="0" distB="0" distL="114300" distR="114300" simplePos="0" relativeHeight="251659776" behindDoc="1" locked="0" layoutInCell="1" allowOverlap="1" wp14:anchorId="1A9488AE" wp14:editId="3BD2026B">
              <wp:simplePos x="0" y="0"/>
              <wp:positionH relativeFrom="margin">
                <wp:align>left</wp:align>
              </wp:positionH>
              <wp:positionV relativeFrom="paragraph">
                <wp:posOffset>13335</wp:posOffset>
              </wp:positionV>
              <wp:extent cx="666750" cy="2335530"/>
              <wp:effectExtent l="0" t="0" r="0" b="7620"/>
              <wp:wrapTight wrapText="bothSides">
                <wp:wrapPolygon edited="0">
                  <wp:start x="0" y="0"/>
                  <wp:lineTo x="0" y="21494"/>
                  <wp:lineTo x="20983" y="21494"/>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6750" cy="233553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911A33" w:rsidRPr="00911A33">
        <w:rPr>
          <w:rFonts w:ascii="Arial" w:eastAsia="Arial" w:hAnsi="Arial" w:cs="Arial"/>
          <w:bdr w:val="nil"/>
          <w:rtl/>
          <w:lang w:val="en-GB"/>
        </w:rPr>
        <w:t>قبل الشروع في أي عملية شراء، يرجى تأكيد</w:t>
      </w:r>
      <w:r w:rsidR="000F5B18">
        <w:rPr>
          <w:rFonts w:ascii="Arial" w:eastAsia="Arial" w:hAnsi="Arial" w:cs="Arial" w:hint="cs"/>
          <w:bdr w:val="nil"/>
          <w:rtl/>
          <w:lang w:val="en-GB"/>
        </w:rPr>
        <w:t xml:space="preserve"> الطلب</w:t>
      </w:r>
      <w:r w:rsidR="00911A33" w:rsidRPr="00911A33">
        <w:rPr>
          <w:rFonts w:ascii="Arial" w:eastAsia="Arial" w:hAnsi="Arial" w:cs="Arial"/>
          <w:bdr w:val="nil"/>
          <w:rtl/>
          <w:lang w:val="en-GB"/>
        </w:rPr>
        <w:t xml:space="preserve"> من </w:t>
      </w:r>
      <w:r w:rsidR="002C3952">
        <w:rPr>
          <w:rFonts w:ascii="Arial" w:eastAsia="Arial" w:hAnsi="Arial" w:cs="Arial"/>
          <w:bdr w:val="nil"/>
          <w:rtl/>
          <w:lang w:val="en-GB"/>
        </w:rPr>
        <w:t>المنسق الاقليمي للمسح العنقودي متعدد المؤشرات.</w:t>
      </w:r>
    </w:p>
    <w:p w14:paraId="088304CB" w14:textId="3B23FA83" w:rsidR="000171FD" w:rsidRPr="000171FD" w:rsidRDefault="000171FD" w:rsidP="000171FD">
      <w:pPr>
        <w:pBdr>
          <w:top w:val="single" w:sz="24" w:space="0" w:color="00B0F0"/>
          <w:left w:val="single" w:sz="24" w:space="0" w:color="00B0F0"/>
          <w:bottom w:val="single" w:sz="24" w:space="0" w:color="00B0F0"/>
          <w:right w:val="single" w:sz="24" w:space="0" w:color="00B0F0"/>
        </w:pBdr>
        <w:shd w:val="clear" w:color="auto" w:fill="00B0F0"/>
        <w:bidi/>
        <w:spacing w:before="100" w:line="276" w:lineRule="auto"/>
        <w:outlineLvl w:val="0"/>
        <w:rPr>
          <w:rFonts w:ascii="Abadi" w:hAnsi="Abadi"/>
          <w:caps/>
          <w:color w:val="FFFFFF"/>
          <w:spacing w:val="15"/>
          <w:sz w:val="22"/>
          <w:szCs w:val="22"/>
          <w:lang w:val="en-GB"/>
          <w:rPrChange w:id="1" w:author="Bo Pedersen" w:date="2023-05-19T11:57:00Z">
            <w:rPr>
              <w:rFonts w:ascii="Abadi" w:hAnsi="Abadi"/>
              <w:b/>
              <w:lang w:val="en-GB"/>
            </w:rPr>
          </w:rPrChange>
        </w:rPr>
        <w:pPrChange w:id="2" w:author="Bo Pedersen" w:date="2023-05-19T11:57:00Z">
          <w:pPr/>
        </w:pPrChange>
      </w:pPr>
      <w:r w:rsidRPr="000171FD">
        <w:rPr>
          <w:rtl/>
        </w:rPr>
        <w:t xml:space="preserve"> </w:t>
      </w:r>
      <w:r w:rsidRPr="000171FD">
        <w:rPr>
          <w:rFonts w:ascii="Abadi" w:hAnsi="Abadi"/>
          <w:caps/>
          <w:color w:val="FFFFFF"/>
          <w:spacing w:val="15"/>
          <w:sz w:val="22"/>
          <w:szCs w:val="22"/>
          <w:rtl/>
          <w:lang w:val="en-GB"/>
        </w:rPr>
        <w:t>لوحات القياس الجسماني</w:t>
      </w:r>
    </w:p>
    <w:p w14:paraId="0E9141E9" w14:textId="77777777" w:rsidR="000171FD" w:rsidRPr="00F62157" w:rsidRDefault="000171FD" w:rsidP="000171FD">
      <w:pPr>
        <w:bidi/>
        <w:jc w:val="both"/>
        <w:rPr>
          <w:rFonts w:asciiTheme="majorHAnsi" w:hAnsiTheme="majorHAnsi" w:cs="Tahoma"/>
          <w:b/>
          <w:szCs w:val="22"/>
          <w:lang w:val="en-GB"/>
        </w:rPr>
      </w:pPr>
    </w:p>
    <w:p w14:paraId="1BE39541" w14:textId="0AF0ABB6" w:rsidR="000171FD" w:rsidRDefault="000171FD" w:rsidP="000171FD">
      <w:pPr>
        <w:bidi/>
        <w:ind w:left="-90"/>
        <w:jc w:val="both"/>
        <w:rPr>
          <w:rFonts w:ascii="Arial" w:eastAsia="Arial" w:hAnsi="Arial" w:cs="Arial"/>
          <w:color w:val="000000"/>
          <w:sz w:val="22"/>
          <w:szCs w:val="22"/>
          <w:bdr w:val="nil"/>
          <w:rtl/>
          <w:lang w:val="en-GB"/>
        </w:rPr>
      </w:pPr>
      <w:r w:rsidRPr="000171FD">
        <w:rPr>
          <w:rFonts w:ascii="Arial" w:eastAsia="Arial" w:hAnsi="Arial" w:cs="Arial"/>
          <w:color w:val="000000"/>
          <w:sz w:val="22"/>
          <w:szCs w:val="22"/>
          <w:bdr w:val="nil"/>
          <w:rtl/>
          <w:lang w:val="en-GB"/>
        </w:rPr>
        <w:t xml:space="preserve">يعتمد حجم لوحة القياس المطلوبة على ما إذا كان </w:t>
      </w:r>
      <w:r>
        <w:rPr>
          <w:rFonts w:ascii="Arial" w:eastAsia="Arial" w:hAnsi="Arial" w:cs="Arial" w:hint="cs"/>
          <w:color w:val="000000"/>
          <w:sz w:val="22"/>
          <w:szCs w:val="22"/>
          <w:bdr w:val="nil"/>
          <w:rtl/>
          <w:lang w:val="en-GB"/>
        </w:rPr>
        <w:t>المسح</w:t>
      </w:r>
      <w:r w:rsidRPr="000171FD">
        <w:rPr>
          <w:rFonts w:ascii="Arial" w:eastAsia="Arial" w:hAnsi="Arial" w:cs="Arial"/>
          <w:color w:val="000000"/>
          <w:sz w:val="22"/>
          <w:szCs w:val="22"/>
          <w:bdr w:val="nil"/>
          <w:rtl/>
          <w:lang w:val="en-GB"/>
        </w:rPr>
        <w:t xml:space="preserve"> ينوي قياس الأطفال دون سن 5 سنوات فقط أو إذا كان المسح يشمل أيضًا قياس الأطفال الذين تتراوح أعمارهم بين 5-9 سنوات. يجب طلب ق</w:t>
      </w:r>
      <w:r>
        <w:rPr>
          <w:rFonts w:ascii="Arial" w:eastAsia="Arial" w:hAnsi="Arial" w:cs="Arial" w:hint="cs"/>
          <w:color w:val="000000"/>
          <w:sz w:val="22"/>
          <w:szCs w:val="22"/>
          <w:bdr w:val="nil"/>
          <w:rtl/>
          <w:lang w:val="en-GB"/>
        </w:rPr>
        <w:t>ي</w:t>
      </w:r>
      <w:r w:rsidRPr="000171FD">
        <w:rPr>
          <w:rFonts w:ascii="Arial" w:eastAsia="Arial" w:hAnsi="Arial" w:cs="Arial"/>
          <w:color w:val="000000"/>
          <w:sz w:val="22"/>
          <w:szCs w:val="22"/>
          <w:bdr w:val="nil"/>
          <w:rtl/>
          <w:lang w:val="en-GB"/>
        </w:rPr>
        <w:t>اس واحد فقط، لأن المسح سيقيس الأطفال دون سن الخامسة على نفس اللوحة المستخدمة للأطفال الذين تتراوح أعمارهم بين 5-9 سنوات، إذا تم تضمينهم.</w:t>
      </w:r>
    </w:p>
    <w:p w14:paraId="4DF81A3E" w14:textId="5D135B07" w:rsidR="000171FD" w:rsidRDefault="000171FD" w:rsidP="000171FD">
      <w:pPr>
        <w:bidi/>
        <w:ind w:left="-90"/>
        <w:jc w:val="both"/>
        <w:rPr>
          <w:rFonts w:ascii="Arial" w:eastAsia="Arial" w:hAnsi="Arial" w:cs="Arial"/>
          <w:color w:val="000000"/>
          <w:sz w:val="22"/>
          <w:szCs w:val="22"/>
          <w:bdr w:val="nil"/>
          <w:rtl/>
          <w:lang w:val="en-GB"/>
        </w:rPr>
      </w:pPr>
    </w:p>
    <w:p w14:paraId="4A980CE9" w14:textId="5B3F81AA" w:rsidR="000171FD" w:rsidRPr="000171FD" w:rsidRDefault="000171FD" w:rsidP="000171FD">
      <w:pPr>
        <w:bidi/>
        <w:ind w:left="-90"/>
        <w:jc w:val="both"/>
        <w:rPr>
          <w:rFonts w:ascii="Arial" w:eastAsia="Arial" w:hAnsi="Arial" w:cs="Arial"/>
          <w:b/>
          <w:bCs/>
          <w:color w:val="000000"/>
          <w:sz w:val="22"/>
          <w:szCs w:val="22"/>
          <w:u w:val="single"/>
          <w:bdr w:val="nil"/>
          <w:rtl/>
          <w:lang w:val="en-GB"/>
        </w:rPr>
      </w:pPr>
      <w:r w:rsidRPr="000171FD">
        <w:rPr>
          <w:rFonts w:ascii="Arial" w:eastAsia="Arial" w:hAnsi="Arial" w:cs="Arial" w:hint="cs"/>
          <w:b/>
          <w:bCs/>
          <w:color w:val="000000"/>
          <w:sz w:val="22"/>
          <w:szCs w:val="22"/>
          <w:u w:val="single"/>
          <w:bdr w:val="nil"/>
          <w:rtl/>
          <w:lang w:val="en-GB"/>
        </w:rPr>
        <w:t xml:space="preserve">اذا سيتم </w:t>
      </w:r>
      <w:r w:rsidRPr="000171FD">
        <w:rPr>
          <w:rFonts w:ascii="Arial" w:eastAsia="Arial" w:hAnsi="Arial" w:cs="Arial"/>
          <w:b/>
          <w:bCs/>
          <w:color w:val="000000"/>
          <w:sz w:val="22"/>
          <w:szCs w:val="22"/>
          <w:u w:val="single"/>
          <w:bdr w:val="nil"/>
          <w:rtl/>
          <w:lang w:val="en-GB"/>
        </w:rPr>
        <w:t>قياس الأطفال دون سن 5 سنوات فقط</w:t>
      </w:r>
      <w:r w:rsidRPr="000171FD">
        <w:rPr>
          <w:rFonts w:ascii="Arial" w:eastAsia="Arial" w:hAnsi="Arial" w:cs="Arial" w:hint="cs"/>
          <w:b/>
          <w:bCs/>
          <w:color w:val="000000"/>
          <w:sz w:val="22"/>
          <w:szCs w:val="22"/>
          <w:u w:val="single"/>
          <w:bdr w:val="nil"/>
          <w:rtl/>
          <w:lang w:val="en-GB"/>
        </w:rPr>
        <w:t>:</w:t>
      </w:r>
    </w:p>
    <w:p w14:paraId="2E5E2B47" w14:textId="77777777" w:rsidR="000171FD" w:rsidRDefault="000171FD" w:rsidP="000171FD">
      <w:pPr>
        <w:bidi/>
        <w:ind w:left="-90"/>
        <w:jc w:val="both"/>
        <w:rPr>
          <w:rFonts w:ascii="Arial" w:eastAsia="Arial" w:hAnsi="Arial" w:cs="Arial"/>
          <w:color w:val="000000"/>
          <w:sz w:val="22"/>
          <w:szCs w:val="22"/>
          <w:bdr w:val="nil"/>
          <w:rtl/>
          <w:lang w:val="en-GB"/>
        </w:rPr>
      </w:pPr>
    </w:p>
    <w:p w14:paraId="2AF48CAC" w14:textId="7D853D9E" w:rsidR="0014418F" w:rsidRPr="00DF7CB4" w:rsidRDefault="00EB2C96" w:rsidP="000171FD">
      <w:pPr>
        <w:bidi/>
        <w:ind w:left="-90"/>
        <w:jc w:val="both"/>
        <w:rPr>
          <w:rFonts w:asciiTheme="majorHAnsi" w:hAnsiTheme="majorHAnsi" w:cs="Tahoma"/>
          <w:color w:val="000000"/>
          <w:sz w:val="22"/>
          <w:szCs w:val="22"/>
          <w:lang w:val="en-GB"/>
        </w:rPr>
      </w:pPr>
      <w:r>
        <w:rPr>
          <w:rFonts w:ascii="Arial" w:eastAsia="Arial" w:hAnsi="Arial" w:cs="Arial" w:hint="cs"/>
          <w:color w:val="000000"/>
          <w:sz w:val="22"/>
          <w:szCs w:val="22"/>
          <w:bdr w:val="nil"/>
          <w:rtl/>
          <w:lang w:val="en-GB"/>
        </w:rPr>
        <w:t>جهاز</w:t>
      </w:r>
      <w:r w:rsidR="002C3952">
        <w:rPr>
          <w:rFonts w:ascii="Arial" w:eastAsia="Arial" w:hAnsi="Arial" w:cs="Arial"/>
          <w:color w:val="000000"/>
          <w:sz w:val="22"/>
          <w:szCs w:val="22"/>
          <w:bdr w:val="nil"/>
          <w:rtl/>
          <w:lang w:val="en-GB"/>
        </w:rPr>
        <w:t xml:space="preserve"> قياس طول </w:t>
      </w:r>
      <w:r w:rsidR="000171FD">
        <w:rPr>
          <w:rFonts w:ascii="Arial" w:eastAsia="Arial" w:hAnsi="Arial" w:cs="Arial"/>
          <w:color w:val="000000"/>
          <w:sz w:val="22"/>
          <w:szCs w:val="22"/>
          <w:bdr w:val="nil"/>
          <w:rtl/>
          <w:lang w:val="en-GB"/>
        </w:rPr>
        <w:t>الرضّع</w:t>
      </w:r>
      <w:r w:rsidR="000171FD">
        <w:rPr>
          <w:rFonts w:ascii="Arial" w:eastAsia="Arial" w:hAnsi="Arial" w:cs="Arial" w:hint="cs"/>
          <w:color w:val="000000"/>
          <w:sz w:val="22"/>
          <w:szCs w:val="22"/>
          <w:bdr w:val="nil"/>
          <w:rtl/>
          <w:lang w:val="en-GB"/>
        </w:rPr>
        <w:t>/</w:t>
      </w:r>
      <w:r w:rsidR="000171FD">
        <w:rPr>
          <w:rFonts w:ascii="Arial" w:eastAsia="Arial" w:hAnsi="Arial" w:cs="Arial"/>
          <w:color w:val="000000"/>
          <w:sz w:val="22"/>
          <w:szCs w:val="22"/>
          <w:bdr w:val="nil"/>
          <w:rtl/>
          <w:lang w:val="en-GB"/>
        </w:rPr>
        <w:t>الأطفال</w:t>
      </w:r>
      <w:r w:rsidR="000171FD">
        <w:rPr>
          <w:rFonts w:ascii="Arial" w:eastAsia="Arial" w:hAnsi="Arial" w:cs="Arial" w:hint="cs"/>
          <w:color w:val="000000"/>
          <w:sz w:val="22"/>
          <w:szCs w:val="22"/>
          <w:bdr w:val="nil"/>
          <w:rtl/>
          <w:lang w:val="en-GB"/>
        </w:rPr>
        <w:t xml:space="preserve"> </w:t>
      </w:r>
      <w:r w:rsidR="000B3B92">
        <w:rPr>
          <w:rFonts w:ascii="Arial" w:eastAsia="Arial" w:hAnsi="Arial" w:cs="Arial" w:hint="cs"/>
          <w:color w:val="000000"/>
          <w:sz w:val="22"/>
          <w:szCs w:val="22"/>
          <w:bdr w:val="nil"/>
          <w:rtl/>
          <w:lang w:val="en-GB"/>
        </w:rPr>
        <w:t>ال</w:t>
      </w:r>
      <w:r w:rsidR="000B3B92" w:rsidRPr="000B3B92">
        <w:rPr>
          <w:rFonts w:ascii="Arial" w:eastAsia="Arial" w:hAnsi="Arial" w:cs="Arial"/>
          <w:color w:val="000000"/>
          <w:sz w:val="22"/>
          <w:szCs w:val="22"/>
          <w:bdr w:val="nil"/>
          <w:rtl/>
          <w:lang w:val="en-GB"/>
        </w:rPr>
        <w:t>محمول</w:t>
      </w:r>
      <w:r w:rsidR="000171FD">
        <w:rPr>
          <w:rFonts w:ascii="Arial" w:eastAsia="Arial" w:hAnsi="Arial" w:cs="Arial" w:hint="cs"/>
          <w:color w:val="000000"/>
          <w:sz w:val="22"/>
          <w:szCs w:val="22"/>
          <w:bdr w:val="nil"/>
          <w:rtl/>
          <w:lang w:val="en-GB"/>
        </w:rPr>
        <w:t xml:space="preserve"> </w:t>
      </w:r>
      <w:r w:rsidR="002C3952">
        <w:rPr>
          <w:rFonts w:ascii="Arial" w:eastAsia="Arial" w:hAnsi="Arial" w:cs="Arial"/>
          <w:color w:val="000000"/>
          <w:sz w:val="22"/>
          <w:szCs w:val="22"/>
          <w:bdr w:val="nil"/>
          <w:rtl/>
          <w:lang w:val="en-GB"/>
        </w:rPr>
        <w:t>مصنوع</w:t>
      </w:r>
      <w:r>
        <w:rPr>
          <w:rFonts w:ascii="Arial" w:eastAsia="Arial" w:hAnsi="Arial" w:cs="Arial" w:hint="cs"/>
          <w:color w:val="000000"/>
          <w:sz w:val="22"/>
          <w:szCs w:val="22"/>
          <w:bdr w:val="nil"/>
          <w:rtl/>
          <w:lang w:val="en-GB"/>
        </w:rPr>
        <w:t xml:space="preserve"> </w:t>
      </w:r>
      <w:r w:rsidR="002C3952">
        <w:rPr>
          <w:rFonts w:ascii="Arial" w:eastAsia="Arial" w:hAnsi="Arial" w:cs="Arial"/>
          <w:color w:val="000000"/>
          <w:sz w:val="22"/>
          <w:szCs w:val="22"/>
          <w:bdr w:val="nil"/>
          <w:rtl/>
          <w:lang w:val="en-GB"/>
        </w:rPr>
        <w:t>من الخشب</w:t>
      </w:r>
      <w:r w:rsidR="000171FD">
        <w:rPr>
          <w:rFonts w:ascii="Arial" w:eastAsia="Arial" w:hAnsi="Arial" w:cs="Arial" w:hint="cs"/>
          <w:color w:val="000000"/>
          <w:sz w:val="22"/>
          <w:szCs w:val="22"/>
          <w:bdr w:val="nil"/>
          <w:rtl/>
          <w:lang w:bidi="ar-LB"/>
        </w:rPr>
        <w:t xml:space="preserve">، </w:t>
      </w:r>
      <w:r w:rsidR="000171FD" w:rsidRPr="000171FD">
        <w:rPr>
          <w:rFonts w:ascii="Arial" w:eastAsia="Arial" w:hAnsi="Arial" w:cs="Arial"/>
          <w:color w:val="000000"/>
          <w:sz w:val="22"/>
          <w:szCs w:val="22"/>
          <w:bdr w:val="nil"/>
          <w:rtl/>
          <w:lang w:bidi="ar-LB"/>
        </w:rPr>
        <w:t>لوحان معبأة في علبة كرتون. 120 سم</w:t>
      </w:r>
      <w:r w:rsidR="002C3952">
        <w:rPr>
          <w:rFonts w:ascii="Arial" w:eastAsia="Arial" w:hAnsi="Arial" w:cs="Arial"/>
          <w:color w:val="000000"/>
          <w:sz w:val="22"/>
          <w:szCs w:val="22"/>
          <w:bdr w:val="nil"/>
          <w:rtl/>
          <w:lang w:val="en-GB"/>
        </w:rPr>
        <w:t xml:space="preserve">. </w:t>
      </w:r>
      <w:r w:rsidR="002C3952" w:rsidRPr="007464DB">
        <w:rPr>
          <w:rFonts w:ascii="Arial" w:eastAsia="Arial" w:hAnsi="Arial" w:cs="Arial"/>
          <w:sz w:val="22"/>
          <w:szCs w:val="22"/>
          <w:bdr w:val="nil"/>
          <w:rtl/>
          <w:lang w:val="en-GB"/>
        </w:rPr>
        <w:t xml:space="preserve">كتالوج توريدات اليونيسف </w:t>
      </w:r>
      <w:r w:rsidR="002C3952">
        <w:rPr>
          <w:rFonts w:ascii="Arial" w:eastAsia="Arial" w:hAnsi="Arial" w:cs="Arial"/>
          <w:sz w:val="22"/>
          <w:szCs w:val="22"/>
          <w:bdr w:val="nil"/>
          <w:rtl/>
          <w:lang w:val="en-GB"/>
        </w:rPr>
        <w:t xml:space="preserve">المادة رقم </w:t>
      </w:r>
      <w:r w:rsidR="000171FD" w:rsidRPr="000171FD">
        <w:rPr>
          <w:rFonts w:ascii="Abadi" w:hAnsi="Abadi"/>
          <w:sz w:val="20"/>
          <w:szCs w:val="20"/>
          <w:lang w:val="en-GB"/>
        </w:rPr>
        <w:fldChar w:fldCharType="begin"/>
      </w:r>
      <w:r w:rsidR="000171FD" w:rsidRPr="000171FD">
        <w:rPr>
          <w:rFonts w:ascii="Abadi" w:hAnsi="Abadi"/>
          <w:sz w:val="20"/>
          <w:szCs w:val="20"/>
          <w:lang w:val="en-GB"/>
        </w:rPr>
        <w:instrText xml:space="preserve"> HYPERLINK "https://supply.unicef.org/s0114530.html" </w:instrText>
      </w:r>
      <w:r w:rsidR="000171FD" w:rsidRPr="000171FD">
        <w:rPr>
          <w:rFonts w:ascii="Abadi" w:hAnsi="Abadi"/>
          <w:sz w:val="20"/>
          <w:szCs w:val="20"/>
          <w:lang w:val="en-GB"/>
        </w:rPr>
        <w:fldChar w:fldCharType="separate"/>
      </w:r>
      <w:r w:rsidR="000171FD" w:rsidRPr="000171FD">
        <w:rPr>
          <w:rFonts w:ascii="Abadi" w:hAnsi="Abadi"/>
          <w:color w:val="0563C1"/>
          <w:sz w:val="22"/>
          <w:szCs w:val="20"/>
          <w:u w:val="single"/>
          <w:lang w:val="en-GB"/>
        </w:rPr>
        <w:t>S0114530</w:t>
      </w:r>
      <w:r w:rsidR="000171FD" w:rsidRPr="000171FD">
        <w:rPr>
          <w:rFonts w:ascii="Abadi" w:hAnsi="Abadi"/>
          <w:color w:val="0563C1"/>
          <w:sz w:val="22"/>
          <w:szCs w:val="20"/>
          <w:u w:val="single"/>
          <w:lang w:val="en-GB"/>
        </w:rPr>
        <w:fldChar w:fldCharType="end"/>
      </w:r>
      <w:r w:rsidR="002C3952">
        <w:rPr>
          <w:rFonts w:ascii="Arial" w:eastAsia="Arial" w:hAnsi="Arial" w:cs="Arial"/>
          <w:sz w:val="22"/>
          <w:szCs w:val="22"/>
          <w:bdr w:val="nil"/>
          <w:rtl/>
          <w:lang w:val="en-GB"/>
        </w:rPr>
        <w:t>.</w:t>
      </w:r>
      <w:r w:rsidR="002C3952">
        <w:rPr>
          <w:rFonts w:ascii="Arial" w:eastAsia="Arial" w:hAnsi="Arial" w:cs="Arial"/>
          <w:color w:val="000000"/>
          <w:sz w:val="22"/>
          <w:szCs w:val="22"/>
          <w:bdr w:val="nil"/>
          <w:rtl/>
          <w:lang w:val="en-GB"/>
        </w:rPr>
        <w:t xml:space="preserve"> مواد المخزون.  يتم تغليف كل لوحتين اثنتين معاً في كرتونة واحدة بهدف توفير تكاليف الشحن.  يبلغ سعر كل وحدتين (الكرتونة الواحدة):  </w:t>
      </w:r>
      <w:r w:rsidR="000171FD">
        <w:rPr>
          <w:rFonts w:ascii="Arial" w:eastAsia="Arial" w:hAnsi="Arial" w:cs="Arial" w:hint="cs"/>
          <w:color w:val="000000"/>
          <w:sz w:val="22"/>
          <w:szCs w:val="22"/>
          <w:bdr w:val="nil"/>
          <w:rtl/>
          <w:lang w:val="en-GB"/>
        </w:rPr>
        <w:t>169.35</w:t>
      </w:r>
      <w:r w:rsidR="007464DB">
        <w:rPr>
          <w:rFonts w:ascii="Arial" w:eastAsia="Arial" w:hAnsi="Arial" w:cs="Arial" w:hint="cs"/>
          <w:color w:val="000000"/>
          <w:sz w:val="22"/>
          <w:szCs w:val="22"/>
          <w:bdr w:val="nil"/>
          <w:rtl/>
          <w:lang w:val="en-GB"/>
        </w:rPr>
        <w:t xml:space="preserve"> </w:t>
      </w:r>
      <w:r w:rsidR="002C3952">
        <w:rPr>
          <w:rFonts w:ascii="Arial" w:eastAsia="Arial" w:hAnsi="Arial" w:cs="Arial"/>
          <w:color w:val="000000"/>
          <w:sz w:val="22"/>
          <w:szCs w:val="22"/>
          <w:bdr w:val="nil"/>
          <w:rtl/>
          <w:lang w:val="en-GB"/>
        </w:rPr>
        <w:t>دولار أمريكي (</w:t>
      </w:r>
      <w:r w:rsidR="0095216A">
        <w:rPr>
          <w:rFonts w:ascii="Arial" w:eastAsia="Arial" w:hAnsi="Arial" w:cs="Arial" w:hint="cs"/>
          <w:color w:val="000000"/>
          <w:sz w:val="22"/>
          <w:szCs w:val="22"/>
          <w:bdr w:val="nil"/>
          <w:rtl/>
          <w:lang w:val="en-GB"/>
        </w:rPr>
        <w:t>ال</w:t>
      </w:r>
      <w:r w:rsidR="0095216A">
        <w:rPr>
          <w:rFonts w:ascii="Arial" w:eastAsia="Arial" w:hAnsi="Arial" w:cs="Arial"/>
          <w:color w:val="000000"/>
          <w:sz w:val="22"/>
          <w:szCs w:val="22"/>
          <w:bdr w:val="nil"/>
          <w:rtl/>
          <w:lang w:val="en-GB"/>
        </w:rPr>
        <w:t xml:space="preserve">سعر </w:t>
      </w:r>
      <w:r w:rsidR="0095216A" w:rsidRPr="002158B9">
        <w:rPr>
          <w:rFonts w:ascii="Arial" w:eastAsia="Arial" w:hAnsi="Arial" w:cs="Arial"/>
          <w:color w:val="000000"/>
          <w:sz w:val="22"/>
          <w:szCs w:val="22"/>
          <w:bdr w:val="nil"/>
          <w:rtl/>
          <w:lang w:val="en-GB"/>
        </w:rPr>
        <w:t>الإرشادي</w:t>
      </w:r>
      <w:r w:rsidR="0095216A">
        <w:rPr>
          <w:rFonts w:ascii="Arial" w:eastAsia="Arial" w:hAnsi="Arial" w:cs="Arial"/>
          <w:color w:val="000000"/>
          <w:sz w:val="22"/>
          <w:szCs w:val="22"/>
          <w:bdr w:val="nil"/>
          <w:rtl/>
          <w:lang w:val="en-GB"/>
        </w:rPr>
        <w:t xml:space="preserve"> </w:t>
      </w:r>
      <w:r w:rsidR="002C3952">
        <w:rPr>
          <w:rFonts w:ascii="Arial" w:eastAsia="Arial" w:hAnsi="Arial" w:cs="Arial"/>
          <w:color w:val="000000"/>
          <w:sz w:val="22"/>
          <w:szCs w:val="22"/>
          <w:bdr w:val="nil"/>
          <w:rtl/>
          <w:lang w:val="en-GB"/>
        </w:rPr>
        <w:t xml:space="preserve">حسب كتالوج دائرة التوريد في اليونيسف، </w:t>
      </w:r>
      <w:r w:rsidR="000171FD">
        <w:rPr>
          <w:rFonts w:ascii="Arial" w:eastAsia="Arial" w:hAnsi="Arial" w:cs="Arial" w:hint="cs"/>
          <w:color w:val="000000"/>
          <w:sz w:val="22"/>
          <w:szCs w:val="22"/>
          <w:bdr w:val="nil"/>
          <w:rtl/>
          <w:lang w:val="en-GB"/>
        </w:rPr>
        <w:t>آذار</w:t>
      </w:r>
      <w:r w:rsidR="00A435D6">
        <w:rPr>
          <w:rFonts w:ascii="Arial" w:eastAsia="Arial" w:hAnsi="Arial" w:cs="Arial" w:hint="cs"/>
          <w:color w:val="000000"/>
          <w:sz w:val="22"/>
          <w:szCs w:val="22"/>
          <w:bdr w:val="nil"/>
          <w:rtl/>
          <w:lang w:val="en-GB"/>
        </w:rPr>
        <w:t xml:space="preserve"> 202</w:t>
      </w:r>
      <w:r w:rsidR="000171FD">
        <w:rPr>
          <w:rFonts w:ascii="Arial" w:eastAsia="Arial" w:hAnsi="Arial" w:cs="Arial" w:hint="cs"/>
          <w:color w:val="000000"/>
          <w:sz w:val="22"/>
          <w:szCs w:val="22"/>
          <w:bdr w:val="nil"/>
          <w:rtl/>
          <w:lang w:val="en-GB"/>
        </w:rPr>
        <w:t>3</w:t>
      </w:r>
      <w:r w:rsidR="002C3952">
        <w:rPr>
          <w:rFonts w:ascii="Arial" w:eastAsia="Arial" w:hAnsi="Arial" w:cs="Arial"/>
          <w:color w:val="000000"/>
          <w:sz w:val="22"/>
          <w:szCs w:val="22"/>
          <w:bdr w:val="nil"/>
          <w:rtl/>
          <w:lang w:val="en-GB"/>
        </w:rPr>
        <w:t>)</w:t>
      </w:r>
      <w:r w:rsidR="00A435D6">
        <w:rPr>
          <w:rFonts w:ascii="Arial" w:eastAsia="Arial" w:hAnsi="Arial" w:cs="Arial" w:hint="cs"/>
          <w:color w:val="000000"/>
          <w:sz w:val="22"/>
          <w:szCs w:val="22"/>
          <w:bdr w:val="nil"/>
          <w:rtl/>
          <w:lang w:val="en-GB"/>
        </w:rPr>
        <w:t>.</w:t>
      </w:r>
    </w:p>
    <w:p w14:paraId="6618EAD3" w14:textId="622C4D5C" w:rsidR="00DF7CB4" w:rsidRDefault="00DF7CB4" w:rsidP="000171FD">
      <w:pPr>
        <w:bidi/>
        <w:ind w:left="-90"/>
        <w:jc w:val="both"/>
        <w:rPr>
          <w:rFonts w:asciiTheme="majorHAnsi" w:hAnsiTheme="majorHAnsi" w:cs="Tahoma"/>
          <w:color w:val="000000"/>
          <w:sz w:val="22"/>
          <w:szCs w:val="22"/>
          <w:rtl/>
          <w:lang w:val="en-GB"/>
        </w:rPr>
      </w:pPr>
    </w:p>
    <w:p w14:paraId="6773F799" w14:textId="64537B0F" w:rsidR="000171FD" w:rsidRPr="000171FD" w:rsidRDefault="000171FD" w:rsidP="000171FD">
      <w:pPr>
        <w:bidi/>
        <w:ind w:left="-90"/>
        <w:jc w:val="both"/>
        <w:rPr>
          <w:rFonts w:ascii="Arial" w:eastAsia="Arial" w:hAnsi="Arial" w:cs="Arial"/>
          <w:b/>
          <w:bCs/>
          <w:color w:val="000000"/>
          <w:sz w:val="22"/>
          <w:szCs w:val="22"/>
          <w:u w:val="single"/>
          <w:bdr w:val="nil"/>
          <w:rtl/>
          <w:lang w:val="en-GB"/>
        </w:rPr>
      </w:pPr>
      <w:r w:rsidRPr="000171FD">
        <w:rPr>
          <w:rFonts w:ascii="Arial" w:eastAsia="Arial" w:hAnsi="Arial" w:cs="Arial" w:hint="cs"/>
          <w:b/>
          <w:bCs/>
          <w:color w:val="000000"/>
          <w:sz w:val="22"/>
          <w:szCs w:val="22"/>
          <w:u w:val="single"/>
          <w:bdr w:val="nil"/>
          <w:rtl/>
          <w:lang w:val="en-GB"/>
        </w:rPr>
        <w:t xml:space="preserve">اذا سيتم </w:t>
      </w:r>
      <w:r w:rsidRPr="000171FD">
        <w:rPr>
          <w:rFonts w:ascii="Arial" w:eastAsia="Arial" w:hAnsi="Arial" w:cs="Arial"/>
          <w:b/>
          <w:bCs/>
          <w:color w:val="000000"/>
          <w:sz w:val="22"/>
          <w:szCs w:val="22"/>
          <w:u w:val="single"/>
          <w:bdr w:val="nil"/>
          <w:rtl/>
          <w:lang w:val="en-GB"/>
        </w:rPr>
        <w:t xml:space="preserve">قياس الأطفال دون سن 5 سنوات </w:t>
      </w:r>
      <w:r>
        <w:rPr>
          <w:rFonts w:ascii="Arial" w:eastAsia="Arial" w:hAnsi="Arial" w:cs="Arial" w:hint="cs"/>
          <w:b/>
          <w:bCs/>
          <w:color w:val="000000"/>
          <w:sz w:val="22"/>
          <w:szCs w:val="22"/>
          <w:u w:val="single"/>
          <w:bdr w:val="nil"/>
          <w:rtl/>
          <w:lang w:val="en-GB"/>
        </w:rPr>
        <w:t xml:space="preserve">وألأطفال </w:t>
      </w:r>
      <w:r w:rsidRPr="000171FD">
        <w:rPr>
          <w:rFonts w:ascii="Arial" w:eastAsia="Arial" w:hAnsi="Arial" w:cs="Arial"/>
          <w:b/>
          <w:bCs/>
          <w:color w:val="000000"/>
          <w:sz w:val="22"/>
          <w:szCs w:val="22"/>
          <w:u w:val="single"/>
          <w:bdr w:val="nil"/>
          <w:rtl/>
          <w:lang w:val="en-GB"/>
        </w:rPr>
        <w:t>الذين تتراوح أعمارهم بين 5-9 سنوات</w:t>
      </w:r>
      <w:r w:rsidRPr="000171FD">
        <w:rPr>
          <w:rFonts w:ascii="Arial" w:eastAsia="Arial" w:hAnsi="Arial" w:cs="Arial" w:hint="cs"/>
          <w:b/>
          <w:bCs/>
          <w:color w:val="000000"/>
          <w:sz w:val="22"/>
          <w:szCs w:val="22"/>
          <w:u w:val="single"/>
          <w:bdr w:val="nil"/>
          <w:rtl/>
          <w:lang w:val="en-GB"/>
        </w:rPr>
        <w:t>:</w:t>
      </w:r>
    </w:p>
    <w:p w14:paraId="66EE9992" w14:textId="77777777" w:rsidR="000171FD" w:rsidRDefault="000171FD" w:rsidP="000171FD">
      <w:pPr>
        <w:bidi/>
        <w:ind w:left="-90"/>
        <w:jc w:val="both"/>
        <w:rPr>
          <w:rFonts w:ascii="Arial" w:eastAsia="Arial" w:hAnsi="Arial" w:cs="Arial"/>
          <w:color w:val="000000"/>
          <w:sz w:val="22"/>
          <w:szCs w:val="22"/>
          <w:bdr w:val="nil"/>
          <w:rtl/>
          <w:lang w:val="en-GB"/>
        </w:rPr>
      </w:pPr>
    </w:p>
    <w:p w14:paraId="6A8672F1" w14:textId="76D3DB44" w:rsidR="000171FD" w:rsidRPr="00DF7CB4" w:rsidRDefault="000171FD" w:rsidP="000171FD">
      <w:pPr>
        <w:bidi/>
        <w:ind w:left="-90"/>
        <w:jc w:val="both"/>
        <w:rPr>
          <w:rFonts w:asciiTheme="majorHAnsi" w:hAnsiTheme="majorHAnsi" w:cs="Tahoma"/>
          <w:color w:val="000000"/>
          <w:sz w:val="22"/>
          <w:szCs w:val="22"/>
          <w:lang w:val="en-GB"/>
        </w:rPr>
      </w:pPr>
      <w:r>
        <w:rPr>
          <w:rFonts w:ascii="Arial" w:eastAsia="Arial" w:hAnsi="Arial" w:cs="Arial" w:hint="cs"/>
          <w:color w:val="000000"/>
          <w:sz w:val="22"/>
          <w:szCs w:val="22"/>
          <w:bdr w:val="nil"/>
          <w:rtl/>
          <w:lang w:val="en-GB"/>
        </w:rPr>
        <w:t>جهاز</w:t>
      </w:r>
      <w:r>
        <w:rPr>
          <w:rFonts w:ascii="Arial" w:eastAsia="Arial" w:hAnsi="Arial" w:cs="Arial"/>
          <w:color w:val="000000"/>
          <w:sz w:val="22"/>
          <w:szCs w:val="22"/>
          <w:bdr w:val="nil"/>
          <w:rtl/>
          <w:lang w:val="en-GB"/>
        </w:rPr>
        <w:t xml:space="preserve"> قياس طول الرضّع</w:t>
      </w:r>
      <w:r>
        <w:rPr>
          <w:rFonts w:ascii="Arial" w:eastAsia="Arial" w:hAnsi="Arial" w:cs="Arial" w:hint="cs"/>
          <w:color w:val="000000"/>
          <w:sz w:val="22"/>
          <w:szCs w:val="22"/>
          <w:bdr w:val="nil"/>
          <w:rtl/>
          <w:lang w:val="en-GB"/>
        </w:rPr>
        <w:t>/</w:t>
      </w:r>
      <w:r>
        <w:rPr>
          <w:rFonts w:ascii="Arial" w:eastAsia="Arial" w:hAnsi="Arial" w:cs="Arial"/>
          <w:color w:val="000000"/>
          <w:sz w:val="22"/>
          <w:szCs w:val="22"/>
          <w:bdr w:val="nil"/>
          <w:rtl/>
          <w:lang w:val="en-GB"/>
        </w:rPr>
        <w:t>الأطفال/</w:t>
      </w:r>
      <w:r>
        <w:rPr>
          <w:rFonts w:ascii="Arial" w:eastAsia="Arial" w:hAnsi="Arial" w:cs="Arial" w:hint="cs"/>
          <w:color w:val="000000"/>
          <w:sz w:val="22"/>
          <w:szCs w:val="22"/>
          <w:bdr w:val="nil"/>
          <w:rtl/>
          <w:lang w:val="en-GB"/>
        </w:rPr>
        <w:t>البالغين</w:t>
      </w:r>
      <w:r>
        <w:rPr>
          <w:rFonts w:ascii="Arial" w:eastAsia="Arial" w:hAnsi="Arial" w:cs="Arial" w:hint="cs"/>
          <w:color w:val="000000"/>
          <w:sz w:val="22"/>
          <w:szCs w:val="22"/>
          <w:bdr w:val="nil"/>
          <w:rtl/>
          <w:lang w:val="en-GB"/>
        </w:rPr>
        <w:t xml:space="preserve"> ال</w:t>
      </w:r>
      <w:r w:rsidRPr="000B3B92">
        <w:rPr>
          <w:rFonts w:ascii="Arial" w:eastAsia="Arial" w:hAnsi="Arial" w:cs="Arial"/>
          <w:color w:val="000000"/>
          <w:sz w:val="22"/>
          <w:szCs w:val="22"/>
          <w:bdr w:val="nil"/>
          <w:rtl/>
          <w:lang w:val="en-GB"/>
        </w:rPr>
        <w:t>محمول</w:t>
      </w:r>
      <w:r>
        <w:rPr>
          <w:rFonts w:ascii="Arial" w:eastAsia="Arial" w:hAnsi="Arial" w:cs="Arial" w:hint="cs"/>
          <w:color w:val="000000"/>
          <w:sz w:val="22"/>
          <w:szCs w:val="22"/>
          <w:bdr w:val="nil"/>
          <w:rtl/>
          <w:lang w:val="en-GB"/>
        </w:rPr>
        <w:t xml:space="preserve"> </w:t>
      </w:r>
      <w:r>
        <w:rPr>
          <w:rFonts w:ascii="Arial" w:eastAsia="Arial" w:hAnsi="Arial" w:cs="Arial"/>
          <w:color w:val="000000"/>
          <w:sz w:val="22"/>
          <w:szCs w:val="22"/>
          <w:bdr w:val="nil"/>
          <w:rtl/>
          <w:lang w:val="en-GB"/>
        </w:rPr>
        <w:t>مصنوع</w:t>
      </w:r>
      <w:r>
        <w:rPr>
          <w:rFonts w:ascii="Arial" w:eastAsia="Arial" w:hAnsi="Arial" w:cs="Arial" w:hint="cs"/>
          <w:color w:val="000000"/>
          <w:sz w:val="22"/>
          <w:szCs w:val="22"/>
          <w:bdr w:val="nil"/>
          <w:rtl/>
          <w:lang w:val="en-GB"/>
        </w:rPr>
        <w:t xml:space="preserve"> </w:t>
      </w:r>
      <w:r>
        <w:rPr>
          <w:rFonts w:ascii="Arial" w:eastAsia="Arial" w:hAnsi="Arial" w:cs="Arial"/>
          <w:color w:val="000000"/>
          <w:sz w:val="22"/>
          <w:szCs w:val="22"/>
          <w:bdr w:val="nil"/>
          <w:rtl/>
          <w:lang w:val="en-GB"/>
        </w:rPr>
        <w:t>من الخشب</w:t>
      </w:r>
      <w:r>
        <w:rPr>
          <w:rFonts w:ascii="Arial" w:eastAsia="Arial" w:hAnsi="Arial" w:cs="Arial" w:hint="cs"/>
          <w:color w:val="000000"/>
          <w:sz w:val="22"/>
          <w:szCs w:val="22"/>
          <w:bdr w:val="nil"/>
          <w:rtl/>
          <w:lang w:bidi="ar-LB"/>
        </w:rPr>
        <w:t xml:space="preserve">، </w:t>
      </w:r>
      <w:r w:rsidRPr="000171FD">
        <w:rPr>
          <w:rFonts w:ascii="Arial" w:eastAsia="Arial" w:hAnsi="Arial" w:cs="Arial"/>
          <w:color w:val="000000"/>
          <w:sz w:val="22"/>
          <w:szCs w:val="22"/>
          <w:bdr w:val="nil"/>
          <w:rtl/>
          <w:lang w:bidi="ar-LB"/>
        </w:rPr>
        <w:t xml:space="preserve">لوحان معبأة في علبة كرتون. </w:t>
      </w:r>
      <w:r>
        <w:rPr>
          <w:rFonts w:ascii="Arial" w:eastAsia="Arial" w:hAnsi="Arial" w:cs="Arial" w:hint="cs"/>
          <w:color w:val="000000"/>
          <w:sz w:val="22"/>
          <w:szCs w:val="22"/>
          <w:bdr w:val="nil"/>
          <w:rtl/>
          <w:lang w:bidi="ar-LB"/>
        </w:rPr>
        <w:t>204</w:t>
      </w:r>
      <w:r w:rsidRPr="000171FD">
        <w:rPr>
          <w:rFonts w:ascii="Arial" w:eastAsia="Arial" w:hAnsi="Arial" w:cs="Arial"/>
          <w:color w:val="000000"/>
          <w:sz w:val="22"/>
          <w:szCs w:val="22"/>
          <w:bdr w:val="nil"/>
          <w:rtl/>
          <w:lang w:bidi="ar-LB"/>
        </w:rPr>
        <w:t xml:space="preserve"> سم</w:t>
      </w:r>
      <w:r>
        <w:rPr>
          <w:rFonts w:ascii="Arial" w:eastAsia="Arial" w:hAnsi="Arial" w:cs="Arial"/>
          <w:color w:val="000000"/>
          <w:sz w:val="22"/>
          <w:szCs w:val="22"/>
          <w:bdr w:val="nil"/>
          <w:rtl/>
          <w:lang w:val="en-GB"/>
        </w:rPr>
        <w:t xml:space="preserve">. </w:t>
      </w:r>
      <w:r w:rsidRPr="007464DB">
        <w:rPr>
          <w:rFonts w:ascii="Arial" w:eastAsia="Arial" w:hAnsi="Arial" w:cs="Arial"/>
          <w:sz w:val="22"/>
          <w:szCs w:val="22"/>
          <w:bdr w:val="nil"/>
          <w:rtl/>
          <w:lang w:val="en-GB"/>
        </w:rPr>
        <w:t xml:space="preserve">كتالوج توريدات اليونيسف </w:t>
      </w:r>
      <w:r>
        <w:rPr>
          <w:rFonts w:ascii="Arial" w:eastAsia="Arial" w:hAnsi="Arial" w:cs="Arial"/>
          <w:sz w:val="22"/>
          <w:szCs w:val="22"/>
          <w:bdr w:val="nil"/>
          <w:rtl/>
          <w:lang w:val="en-GB"/>
        </w:rPr>
        <w:t xml:space="preserve">المادة رقم </w:t>
      </w:r>
      <w:ins w:id="3" w:author="Bo Pedersen" w:date="2023-05-19T11:57:00Z">
        <w:r w:rsidRPr="000171FD">
          <w:rPr>
            <w:rFonts w:ascii="Abadi" w:hAnsi="Abadi"/>
            <w:color w:val="0563C1"/>
            <w:sz w:val="22"/>
            <w:szCs w:val="20"/>
            <w:u w:val="single"/>
            <w:lang w:val="en-GB"/>
          </w:rPr>
          <w:fldChar w:fldCharType="begin"/>
        </w:r>
        <w:r w:rsidRPr="000171FD">
          <w:rPr>
            <w:rFonts w:ascii="Abadi" w:hAnsi="Abadi"/>
            <w:color w:val="0563C1"/>
            <w:sz w:val="22"/>
            <w:szCs w:val="20"/>
            <w:u w:val="single"/>
            <w:lang w:val="en-GB"/>
          </w:rPr>
          <w:instrText xml:space="preserve"> HYPERLINK "https://supply.unicef.org/s0114540.html" </w:instrText>
        </w:r>
        <w:r w:rsidRPr="000171FD">
          <w:rPr>
            <w:rFonts w:ascii="Abadi" w:hAnsi="Abadi"/>
            <w:color w:val="0563C1"/>
            <w:sz w:val="22"/>
            <w:szCs w:val="20"/>
            <w:u w:val="single"/>
            <w:lang w:val="en-GB"/>
          </w:rPr>
          <w:fldChar w:fldCharType="separate"/>
        </w:r>
        <w:r w:rsidRPr="000171FD">
          <w:rPr>
            <w:rFonts w:ascii="Abadi" w:hAnsi="Abadi"/>
            <w:color w:val="0563C1"/>
            <w:sz w:val="22"/>
            <w:szCs w:val="20"/>
            <w:u w:val="single"/>
            <w:lang w:val="en-GB"/>
          </w:rPr>
          <w:t>S0114540</w:t>
        </w:r>
        <w:r w:rsidRPr="000171FD">
          <w:rPr>
            <w:rFonts w:ascii="Abadi" w:hAnsi="Abadi"/>
            <w:color w:val="0563C1"/>
            <w:sz w:val="22"/>
            <w:szCs w:val="20"/>
            <w:u w:val="single"/>
            <w:lang w:val="en-GB"/>
          </w:rPr>
          <w:fldChar w:fldCharType="end"/>
        </w:r>
      </w:ins>
      <w:r>
        <w:rPr>
          <w:rFonts w:ascii="Arial" w:eastAsia="Arial" w:hAnsi="Arial" w:cs="Arial"/>
          <w:sz w:val="22"/>
          <w:szCs w:val="22"/>
          <w:bdr w:val="nil"/>
          <w:rtl/>
          <w:lang w:val="en-GB"/>
        </w:rPr>
        <w:t>.</w:t>
      </w:r>
      <w:r>
        <w:rPr>
          <w:rFonts w:ascii="Arial" w:eastAsia="Arial" w:hAnsi="Arial" w:cs="Arial"/>
          <w:color w:val="000000"/>
          <w:sz w:val="22"/>
          <w:szCs w:val="22"/>
          <w:bdr w:val="nil"/>
          <w:rtl/>
          <w:lang w:val="en-GB"/>
        </w:rPr>
        <w:t xml:space="preserve"> مواد المخزون.  يتم تغليف كل لوحتين اثنتين معاً في كرتونة واحدة بهدف توفير تكاليف الشحن.  يبلغ سعر كل وحدتين (الكرتونة الواحدة):  </w:t>
      </w:r>
      <w:r>
        <w:rPr>
          <w:rFonts w:ascii="Arial" w:eastAsia="Arial" w:hAnsi="Arial" w:cs="Arial" w:hint="cs"/>
          <w:color w:val="000000"/>
          <w:sz w:val="22"/>
          <w:szCs w:val="22"/>
          <w:bdr w:val="nil"/>
          <w:rtl/>
          <w:lang w:val="en-GB"/>
        </w:rPr>
        <w:t>258.63</w:t>
      </w:r>
      <w:r>
        <w:rPr>
          <w:rFonts w:ascii="Arial" w:eastAsia="Arial" w:hAnsi="Arial" w:cs="Arial" w:hint="cs"/>
          <w:color w:val="000000"/>
          <w:sz w:val="22"/>
          <w:szCs w:val="22"/>
          <w:bdr w:val="nil"/>
          <w:rtl/>
          <w:lang w:val="en-GB"/>
        </w:rPr>
        <w:t xml:space="preserve"> </w:t>
      </w:r>
      <w:r>
        <w:rPr>
          <w:rFonts w:ascii="Arial" w:eastAsia="Arial" w:hAnsi="Arial" w:cs="Arial"/>
          <w:color w:val="000000"/>
          <w:sz w:val="22"/>
          <w:szCs w:val="22"/>
          <w:bdr w:val="nil"/>
          <w:rtl/>
          <w:lang w:val="en-GB"/>
        </w:rPr>
        <w:t>دولار أمريكي (</w:t>
      </w:r>
      <w:r>
        <w:rPr>
          <w:rFonts w:ascii="Arial" w:eastAsia="Arial" w:hAnsi="Arial" w:cs="Arial" w:hint="cs"/>
          <w:color w:val="000000"/>
          <w:sz w:val="22"/>
          <w:szCs w:val="22"/>
          <w:bdr w:val="nil"/>
          <w:rtl/>
          <w:lang w:val="en-GB"/>
        </w:rPr>
        <w:t>ال</w:t>
      </w:r>
      <w:r>
        <w:rPr>
          <w:rFonts w:ascii="Arial" w:eastAsia="Arial" w:hAnsi="Arial" w:cs="Arial"/>
          <w:color w:val="000000"/>
          <w:sz w:val="22"/>
          <w:szCs w:val="22"/>
          <w:bdr w:val="nil"/>
          <w:rtl/>
          <w:lang w:val="en-GB"/>
        </w:rPr>
        <w:t xml:space="preserve">سعر </w:t>
      </w:r>
      <w:r w:rsidRPr="002158B9">
        <w:rPr>
          <w:rFonts w:ascii="Arial" w:eastAsia="Arial" w:hAnsi="Arial" w:cs="Arial"/>
          <w:color w:val="000000"/>
          <w:sz w:val="22"/>
          <w:szCs w:val="22"/>
          <w:bdr w:val="nil"/>
          <w:rtl/>
          <w:lang w:val="en-GB"/>
        </w:rPr>
        <w:t>الإرشادي</w:t>
      </w:r>
      <w:r>
        <w:rPr>
          <w:rFonts w:ascii="Arial" w:eastAsia="Arial" w:hAnsi="Arial" w:cs="Arial"/>
          <w:color w:val="000000"/>
          <w:sz w:val="22"/>
          <w:szCs w:val="22"/>
          <w:bdr w:val="nil"/>
          <w:rtl/>
          <w:lang w:val="en-GB"/>
        </w:rPr>
        <w:t xml:space="preserve"> حسب كتالوج دائرة التوريد في اليونيسف، </w:t>
      </w:r>
      <w:r>
        <w:rPr>
          <w:rFonts w:ascii="Arial" w:eastAsia="Arial" w:hAnsi="Arial" w:cs="Arial" w:hint="cs"/>
          <w:color w:val="000000"/>
          <w:sz w:val="22"/>
          <w:szCs w:val="22"/>
          <w:bdr w:val="nil"/>
          <w:rtl/>
          <w:lang w:val="en-GB"/>
        </w:rPr>
        <w:t>آذار 2023</w:t>
      </w:r>
      <w:r>
        <w:rPr>
          <w:rFonts w:ascii="Arial" w:eastAsia="Arial" w:hAnsi="Arial" w:cs="Arial"/>
          <w:color w:val="000000"/>
          <w:sz w:val="22"/>
          <w:szCs w:val="22"/>
          <w:bdr w:val="nil"/>
          <w:rtl/>
          <w:lang w:val="en-GB"/>
        </w:rPr>
        <w:t>)</w:t>
      </w:r>
      <w:r>
        <w:rPr>
          <w:rFonts w:ascii="Arial" w:eastAsia="Arial" w:hAnsi="Arial" w:cs="Arial" w:hint="cs"/>
          <w:color w:val="000000"/>
          <w:sz w:val="22"/>
          <w:szCs w:val="22"/>
          <w:bdr w:val="nil"/>
          <w:rtl/>
          <w:lang w:val="en-GB"/>
        </w:rPr>
        <w:t>.</w:t>
      </w:r>
    </w:p>
    <w:p w14:paraId="58A09EBB" w14:textId="24F663BF" w:rsidR="000171FD" w:rsidRPr="000171FD" w:rsidRDefault="000171FD" w:rsidP="000171FD">
      <w:pPr>
        <w:bidi/>
        <w:ind w:left="-90"/>
        <w:jc w:val="both"/>
        <w:rPr>
          <w:rFonts w:asciiTheme="majorHAnsi" w:hAnsiTheme="majorHAnsi" w:cs="Tahoma"/>
          <w:color w:val="000000"/>
          <w:sz w:val="22"/>
          <w:szCs w:val="22"/>
          <w:rtl/>
          <w:lang w:val="en-GB"/>
        </w:rPr>
      </w:pPr>
    </w:p>
    <w:p w14:paraId="02C55F1B" w14:textId="7D1EE324" w:rsidR="0014418F" w:rsidRPr="000F5378" w:rsidRDefault="00DF7CB4" w:rsidP="000171FD">
      <w:pPr>
        <w:bidi/>
        <w:ind w:left="-90"/>
        <w:jc w:val="both"/>
        <w:rPr>
          <w:rFonts w:asciiTheme="majorHAnsi" w:hAnsiTheme="majorHAnsi" w:cs="Tahoma"/>
          <w:color w:val="000000"/>
          <w:sz w:val="22"/>
          <w:szCs w:val="22"/>
          <w:lang w:val="en-GB"/>
        </w:rPr>
      </w:pPr>
      <w:r w:rsidRPr="000F5378">
        <w:rPr>
          <w:rFonts w:ascii="Arial" w:eastAsia="Arial" w:hAnsi="Arial" w:cs="Arial" w:hint="cs"/>
          <w:color w:val="000000"/>
          <w:sz w:val="22"/>
          <w:szCs w:val="22"/>
          <w:bdr w:val="nil"/>
          <w:rtl/>
          <w:lang w:val="en-GB"/>
        </w:rPr>
        <w:t xml:space="preserve">هنالك </w:t>
      </w:r>
      <w:r w:rsidRPr="000F5378">
        <w:rPr>
          <w:rFonts w:ascii="Arial" w:eastAsia="Arial" w:hAnsi="Arial" w:cs="Arial"/>
          <w:color w:val="000000"/>
          <w:sz w:val="22"/>
          <w:szCs w:val="22"/>
          <w:bdr w:val="nil"/>
          <w:rtl/>
          <w:lang w:val="en-GB"/>
        </w:rPr>
        <w:t xml:space="preserve">لوحات وأجهزة قياس أخرى متوفرة في كتالوج التوريد. </w:t>
      </w:r>
      <w:r w:rsidR="00B277F1">
        <w:rPr>
          <w:rFonts w:ascii="Arial" w:eastAsia="Arial" w:hAnsi="Arial" w:cs="Arial"/>
          <w:color w:val="000000"/>
          <w:sz w:val="22"/>
          <w:szCs w:val="22"/>
          <w:bdr w:val="nil"/>
          <w:rtl/>
          <w:lang w:val="en-GB"/>
        </w:rPr>
        <w:t xml:space="preserve">ويرجى العلم أن </w:t>
      </w:r>
      <w:r w:rsidRPr="000F5378">
        <w:rPr>
          <w:rFonts w:ascii="Arial" w:eastAsia="Arial" w:hAnsi="Arial" w:cs="Arial"/>
          <w:color w:val="000000"/>
          <w:sz w:val="22"/>
          <w:szCs w:val="22"/>
          <w:bdr w:val="nil"/>
          <w:rtl/>
          <w:lang w:val="en-GB"/>
        </w:rPr>
        <w:t xml:space="preserve">برنامج المسح العنقودي متعدد المؤشرات يتوقع تغيير توصيته إلى </w:t>
      </w:r>
      <w:r w:rsidR="002607FA" w:rsidRPr="000F5378">
        <w:rPr>
          <w:rFonts w:ascii="Arial" w:eastAsia="Arial" w:hAnsi="Arial" w:cs="Arial" w:hint="cs"/>
          <w:color w:val="000000"/>
          <w:sz w:val="22"/>
          <w:szCs w:val="22"/>
          <w:bdr w:val="nil"/>
          <w:rtl/>
          <w:lang w:val="en-GB"/>
        </w:rPr>
        <w:t xml:space="preserve">استعمال </w:t>
      </w:r>
      <w:r w:rsidR="00006767" w:rsidRPr="000F5378">
        <w:rPr>
          <w:rFonts w:ascii="Arial" w:eastAsia="Arial" w:hAnsi="Arial" w:cs="Arial" w:hint="cs"/>
          <w:color w:val="000000"/>
          <w:sz w:val="22"/>
          <w:szCs w:val="22"/>
          <w:bdr w:val="nil"/>
          <w:rtl/>
          <w:lang w:val="en-GB"/>
        </w:rPr>
        <w:t>أ</w:t>
      </w:r>
      <w:r w:rsidRPr="000F5378">
        <w:rPr>
          <w:rFonts w:ascii="Arial" w:eastAsia="Arial" w:hAnsi="Arial" w:cs="Arial"/>
          <w:color w:val="000000"/>
          <w:sz w:val="22"/>
          <w:szCs w:val="22"/>
          <w:bdr w:val="nil"/>
          <w:rtl/>
          <w:lang w:val="en-GB"/>
        </w:rPr>
        <w:t>لو</w:t>
      </w:r>
      <w:r w:rsidR="00006767" w:rsidRPr="000F5378">
        <w:rPr>
          <w:rFonts w:ascii="Arial" w:eastAsia="Arial" w:hAnsi="Arial" w:cs="Arial" w:hint="cs"/>
          <w:color w:val="000000"/>
          <w:sz w:val="22"/>
          <w:szCs w:val="22"/>
          <w:bdr w:val="nil"/>
          <w:rtl/>
          <w:lang w:val="en-GB"/>
        </w:rPr>
        <w:t>ا</w:t>
      </w:r>
      <w:r w:rsidRPr="000F5378">
        <w:rPr>
          <w:rFonts w:ascii="Arial" w:eastAsia="Arial" w:hAnsi="Arial" w:cs="Arial"/>
          <w:color w:val="000000"/>
          <w:sz w:val="22"/>
          <w:szCs w:val="22"/>
          <w:bdr w:val="nil"/>
          <w:rtl/>
          <w:lang w:val="en-GB"/>
        </w:rPr>
        <w:t>ح رقمية بمجرد توفرها</w:t>
      </w:r>
      <w:r w:rsidR="00006767" w:rsidRPr="000F5378">
        <w:rPr>
          <w:rFonts w:ascii="Arial" w:eastAsia="Arial" w:hAnsi="Arial" w:cs="Arial" w:hint="cs"/>
          <w:color w:val="000000"/>
          <w:sz w:val="22"/>
          <w:szCs w:val="22"/>
          <w:bdr w:val="nil"/>
          <w:rtl/>
          <w:lang w:val="en-GB"/>
        </w:rPr>
        <w:t xml:space="preserve"> في الأسواق</w:t>
      </w:r>
      <w:r w:rsidRPr="000F5378">
        <w:rPr>
          <w:rFonts w:ascii="Arial" w:eastAsia="Arial" w:hAnsi="Arial" w:cs="Arial"/>
          <w:color w:val="000000"/>
          <w:sz w:val="22"/>
          <w:szCs w:val="22"/>
          <w:bdr w:val="nil"/>
          <w:rtl/>
          <w:lang w:val="en-GB"/>
        </w:rPr>
        <w:t xml:space="preserve">. يرجى التواصل مع منسقي المسح العنقودي متعدد المؤشرات الإقليميين </w:t>
      </w:r>
      <w:r w:rsidR="000F5378" w:rsidRPr="000F5378">
        <w:rPr>
          <w:rFonts w:ascii="Arial" w:eastAsia="Arial" w:hAnsi="Arial" w:cs="Arial"/>
          <w:color w:val="000000"/>
          <w:sz w:val="22"/>
          <w:szCs w:val="22"/>
          <w:bdr w:val="nil"/>
          <w:rtl/>
          <w:lang w:val="en-GB"/>
        </w:rPr>
        <w:t>حول الخيارات وأحدث المعلومات.</w:t>
      </w:r>
    </w:p>
    <w:p w14:paraId="537A021E" w14:textId="77777777" w:rsidR="000F5378" w:rsidRPr="000F5378" w:rsidRDefault="000F5378" w:rsidP="000171FD">
      <w:pPr>
        <w:bidi/>
        <w:ind w:left="-90"/>
        <w:jc w:val="both"/>
        <w:rPr>
          <w:rFonts w:asciiTheme="majorHAnsi" w:hAnsiTheme="majorHAnsi" w:cs="Tahoma"/>
          <w:color w:val="000000"/>
          <w:sz w:val="22"/>
          <w:szCs w:val="22"/>
          <w:lang w:val="en-GB"/>
        </w:rPr>
      </w:pPr>
    </w:p>
    <w:p w14:paraId="68DE4042" w14:textId="4C0BEF3D" w:rsidR="00882B89" w:rsidRPr="00F67D35" w:rsidRDefault="000171FD" w:rsidP="000171FD">
      <w:pPr>
        <w:bidi/>
        <w:ind w:left="-90"/>
        <w:jc w:val="both"/>
        <w:rPr>
          <w:rFonts w:asciiTheme="majorHAnsi" w:hAnsiTheme="majorHAnsi" w:cs="Tahoma"/>
          <w:color w:val="000000"/>
          <w:sz w:val="22"/>
          <w:szCs w:val="22"/>
          <w:lang w:val="en-GB"/>
        </w:rPr>
      </w:pPr>
      <w:r w:rsidRPr="00F67D35">
        <w:rPr>
          <w:rFonts w:ascii="Arial" w:eastAsia="Arial" w:hAnsi="Arial" w:cs="Arial"/>
          <w:color w:val="000000"/>
          <w:sz w:val="22"/>
          <w:szCs w:val="22"/>
          <w:bdr w:val="nil"/>
          <w:rtl/>
          <w:lang w:val="en-GB"/>
        </w:rPr>
        <w:t>يرجى محاولة التخطيط في أقرب وقت ممكن وطلب ما لا يقل عن 3 أشهر قبل البدء المقرر للعمل الميداني / التدريب</w:t>
      </w:r>
      <w:r w:rsidRPr="00F67D35">
        <w:rPr>
          <w:rFonts w:ascii="Arial" w:eastAsia="Arial" w:hAnsi="Arial" w:cs="Arial" w:hint="cs"/>
          <w:color w:val="000000"/>
          <w:sz w:val="22"/>
          <w:szCs w:val="22"/>
          <w:bdr w:val="nil"/>
          <w:rtl/>
          <w:lang w:val="en-GB"/>
        </w:rPr>
        <w:t xml:space="preserve"> على</w:t>
      </w:r>
      <w:r w:rsidRPr="00F67D35">
        <w:rPr>
          <w:rFonts w:ascii="Arial" w:eastAsia="Arial" w:hAnsi="Arial" w:cs="Arial"/>
          <w:color w:val="000000"/>
          <w:sz w:val="22"/>
          <w:szCs w:val="22"/>
          <w:bdr w:val="nil"/>
          <w:rtl/>
          <w:lang w:val="en-GB"/>
        </w:rPr>
        <w:t xml:space="preserve"> </w:t>
      </w:r>
      <w:r w:rsidRPr="00F67D35">
        <w:rPr>
          <w:rFonts w:ascii="Arial" w:eastAsia="Arial" w:hAnsi="Arial" w:cs="Arial"/>
          <w:sz w:val="22"/>
          <w:szCs w:val="22"/>
          <w:bdr w:val="nil"/>
          <w:rtl/>
          <w:lang w:val="en-GB"/>
        </w:rPr>
        <w:t>الاختبار القبلي</w:t>
      </w:r>
      <w:r w:rsidRPr="00F67D35">
        <w:rPr>
          <w:rFonts w:ascii="Arial" w:eastAsia="Arial" w:hAnsi="Arial" w:cs="Arial"/>
          <w:color w:val="000000"/>
          <w:sz w:val="22"/>
          <w:szCs w:val="22"/>
          <w:bdr w:val="nil"/>
          <w:rtl/>
          <w:lang w:val="en-GB"/>
        </w:rPr>
        <w:t>.</w:t>
      </w:r>
      <w:r>
        <w:rPr>
          <w:rFonts w:ascii="Arial" w:eastAsia="Arial" w:hAnsi="Arial" w:cs="Arial" w:hint="cs"/>
          <w:color w:val="000000"/>
          <w:sz w:val="22"/>
          <w:szCs w:val="22"/>
          <w:bdr w:val="nil"/>
          <w:rtl/>
          <w:lang w:val="en-GB"/>
        </w:rPr>
        <w:t xml:space="preserve"> </w:t>
      </w:r>
      <w:r w:rsidR="00B277F1" w:rsidRPr="00F67D35">
        <w:rPr>
          <w:rFonts w:ascii="Arial" w:eastAsia="Arial" w:hAnsi="Arial" w:cs="Arial"/>
          <w:color w:val="000000"/>
          <w:sz w:val="22"/>
          <w:szCs w:val="22"/>
          <w:bdr w:val="nil"/>
          <w:rtl/>
          <w:lang w:val="en-GB"/>
        </w:rPr>
        <w:t>س</w:t>
      </w:r>
      <w:r w:rsidR="00B277F1" w:rsidRPr="00F67D35">
        <w:rPr>
          <w:rFonts w:ascii="Arial" w:eastAsia="Arial" w:hAnsi="Arial" w:cs="Arial" w:hint="cs"/>
          <w:color w:val="000000"/>
          <w:sz w:val="22"/>
          <w:szCs w:val="22"/>
          <w:bdr w:val="nil"/>
          <w:rtl/>
          <w:lang w:val="en-GB"/>
        </w:rPr>
        <w:t>ت</w:t>
      </w:r>
      <w:r w:rsidR="00B277F1" w:rsidRPr="00F67D35">
        <w:rPr>
          <w:rFonts w:ascii="Arial" w:eastAsia="Arial" w:hAnsi="Arial" w:cs="Arial"/>
          <w:color w:val="000000"/>
          <w:sz w:val="22"/>
          <w:szCs w:val="22"/>
          <w:bdr w:val="nil"/>
          <w:rtl/>
          <w:lang w:val="en-GB"/>
        </w:rPr>
        <w:t>ختلف مدة الشحن حسب نمط الشحن</w:t>
      </w:r>
      <w:r>
        <w:rPr>
          <w:rFonts w:ascii="Arial" w:eastAsia="Arial" w:hAnsi="Arial" w:cs="Arial" w:hint="cs"/>
          <w:color w:val="000000"/>
          <w:sz w:val="22"/>
          <w:szCs w:val="22"/>
          <w:bdr w:val="nil"/>
          <w:rtl/>
          <w:lang w:val="en-GB"/>
        </w:rPr>
        <w:t xml:space="preserve">، </w:t>
      </w:r>
      <w:r w:rsidRPr="000171FD">
        <w:rPr>
          <w:rFonts w:ascii="Arial" w:eastAsia="Arial" w:hAnsi="Arial" w:cs="Arial"/>
          <w:color w:val="000000"/>
          <w:sz w:val="22"/>
          <w:szCs w:val="22"/>
          <w:bdr w:val="nil"/>
          <w:rtl/>
          <w:lang w:val="en-GB"/>
        </w:rPr>
        <w:t>ولكن معالجة الطلب وحدها</w:t>
      </w:r>
      <w:r>
        <w:rPr>
          <w:rFonts w:ascii="Arial" w:eastAsia="Arial" w:hAnsi="Arial" w:cs="Arial" w:hint="cs"/>
          <w:color w:val="000000"/>
          <w:sz w:val="22"/>
          <w:szCs w:val="22"/>
          <w:bdr w:val="nil"/>
          <w:rtl/>
          <w:lang w:val="en-GB"/>
        </w:rPr>
        <w:t xml:space="preserve"> ستطلب مدة</w:t>
      </w:r>
      <w:r w:rsidRPr="000171FD">
        <w:rPr>
          <w:rFonts w:ascii="Arial" w:eastAsia="Arial" w:hAnsi="Arial" w:cs="Arial"/>
          <w:color w:val="000000"/>
          <w:sz w:val="22"/>
          <w:szCs w:val="22"/>
          <w:bdr w:val="nil"/>
          <w:rtl/>
          <w:lang w:val="en-GB"/>
        </w:rPr>
        <w:t xml:space="preserve"> لا تقل عن 6 أسابيع</w:t>
      </w:r>
      <w:r w:rsidRPr="00F67D35">
        <w:rPr>
          <w:rFonts w:ascii="Arial" w:eastAsia="Arial" w:hAnsi="Arial" w:cs="Arial"/>
          <w:color w:val="000000"/>
          <w:sz w:val="22"/>
          <w:szCs w:val="22"/>
          <w:bdr w:val="nil"/>
          <w:rtl/>
          <w:lang w:val="en-GB"/>
        </w:rPr>
        <w:t>.</w:t>
      </w:r>
    </w:p>
    <w:p w14:paraId="31541FB0" w14:textId="7DC2B47C" w:rsidR="00124957" w:rsidRPr="00F62157" w:rsidRDefault="00000000" w:rsidP="000171FD">
      <w:pPr>
        <w:bidi/>
        <w:ind w:left="-90"/>
        <w:jc w:val="both"/>
        <w:rPr>
          <w:rFonts w:asciiTheme="majorHAnsi" w:hAnsiTheme="majorHAnsi" w:cs="Tahoma"/>
          <w:b/>
          <w:sz w:val="22"/>
          <w:szCs w:val="22"/>
          <w:lang w:val="en-GB"/>
        </w:rPr>
      </w:pPr>
    </w:p>
    <w:p w14:paraId="1561C850" w14:textId="076F2D0D" w:rsidR="00AD64E0" w:rsidRPr="00AD64E0" w:rsidRDefault="00AD64E0" w:rsidP="00AD64E0">
      <w:pPr>
        <w:pBdr>
          <w:top w:val="single" w:sz="24" w:space="0" w:color="00B0F0"/>
          <w:left w:val="single" w:sz="24" w:space="0" w:color="00B0F0"/>
          <w:bottom w:val="single" w:sz="24" w:space="0" w:color="00B0F0"/>
          <w:right w:val="single" w:sz="24" w:space="0" w:color="00B0F0"/>
        </w:pBdr>
        <w:shd w:val="clear" w:color="auto" w:fill="00B0F0"/>
        <w:bidi/>
        <w:spacing w:before="100" w:line="276" w:lineRule="auto"/>
        <w:outlineLvl w:val="0"/>
        <w:rPr>
          <w:rFonts w:asciiTheme="majorHAnsi" w:hAnsiTheme="majorHAnsi" w:cs="Tahoma"/>
          <w:b/>
          <w:szCs w:val="22"/>
          <w:lang w:val="en-GB"/>
        </w:rPr>
      </w:pPr>
      <w:r w:rsidRPr="00AD64E0">
        <w:rPr>
          <w:rFonts w:ascii="Abadi" w:hAnsi="Abadi"/>
          <w:caps/>
          <w:color w:val="FFFFFF"/>
          <w:spacing w:val="15"/>
          <w:sz w:val="22"/>
          <w:szCs w:val="22"/>
          <w:rtl/>
          <w:lang w:val="en-GB"/>
        </w:rPr>
        <w:t>الموازين</w:t>
      </w:r>
    </w:p>
    <w:p w14:paraId="3EDE91D9" w14:textId="3D2E4681" w:rsidR="00261817" w:rsidRDefault="003A61EB" w:rsidP="00F67D35">
      <w:pPr>
        <w:bidi/>
        <w:ind w:left="360"/>
        <w:jc w:val="both"/>
        <w:rPr>
          <w:rFonts w:ascii="Arial" w:eastAsia="Arial" w:hAnsi="Arial" w:cs="Arial"/>
          <w:noProof/>
          <w:sz w:val="22"/>
          <w:szCs w:val="22"/>
          <w:bdr w:val="nil"/>
          <w:rtl/>
        </w:rPr>
      </w:pPr>
      <w:ins w:id="4" w:author="Bo Pedersen" w:date="2023-05-19T11:57:00Z">
        <w:r w:rsidRPr="009A52E7">
          <w:rPr>
            <w:rFonts w:asciiTheme="majorHAnsi" w:hAnsiTheme="majorHAnsi" w:cs="Tahoma"/>
            <w:noProof/>
            <w:color w:val="000000"/>
            <w:sz w:val="22"/>
            <w:szCs w:val="22"/>
          </w:rPr>
          <w:drawing>
            <wp:anchor distT="0" distB="0" distL="114300" distR="114300" simplePos="0" relativeHeight="251674624" behindDoc="1" locked="0" layoutInCell="1" allowOverlap="1" wp14:anchorId="25CCE97D" wp14:editId="4CB0052C">
              <wp:simplePos x="0" y="0"/>
              <wp:positionH relativeFrom="margin">
                <wp:posOffset>-50165</wp:posOffset>
              </wp:positionH>
              <wp:positionV relativeFrom="paragraph">
                <wp:posOffset>432435</wp:posOffset>
              </wp:positionV>
              <wp:extent cx="1786255" cy="1190625"/>
              <wp:effectExtent l="0" t="0" r="4445" b="9525"/>
              <wp:wrapTight wrapText="bothSides">
                <wp:wrapPolygon edited="0">
                  <wp:start x="0" y="0"/>
                  <wp:lineTo x="0" y="21427"/>
                  <wp:lineTo x="21423" y="21427"/>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6255" cy="11906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2C3952">
        <w:rPr>
          <w:rFonts w:ascii="Arial" w:eastAsia="Arial" w:hAnsi="Arial" w:cs="Arial"/>
          <w:noProof/>
          <w:color w:val="000000"/>
          <w:sz w:val="22"/>
          <w:szCs w:val="22"/>
          <w:bdr w:val="nil"/>
          <w:rtl/>
        </w:rPr>
        <w:t>ميزان، الأم/الطفل</w:t>
      </w:r>
      <w:r w:rsidR="00512981">
        <w:rPr>
          <w:rFonts w:ascii="Arial" w:eastAsia="Arial" w:hAnsi="Arial" w:cs="Arial" w:hint="cs"/>
          <w:noProof/>
          <w:color w:val="000000"/>
          <w:sz w:val="22"/>
          <w:szCs w:val="22"/>
          <w:bdr w:val="nil"/>
          <w:rtl/>
        </w:rPr>
        <w:t xml:space="preserve">، 150 كغ </w:t>
      </w:r>
      <w:r w:rsidR="00AD64E0">
        <w:rPr>
          <w:rFonts w:ascii="Arial" w:eastAsia="Arial" w:hAnsi="Arial" w:cs="Arial" w:hint="cs"/>
          <w:noProof/>
          <w:color w:val="000000"/>
          <w:sz w:val="22"/>
          <w:szCs w:val="22"/>
          <w:bdr w:val="nil"/>
          <w:rtl/>
          <w:lang w:bidi="ar-LB"/>
        </w:rPr>
        <w:t xml:space="preserve">كحد </w:t>
      </w:r>
      <w:r w:rsidR="00AD64E0" w:rsidRPr="00AD64E0">
        <w:rPr>
          <w:rFonts w:ascii="Arial" w:eastAsia="Arial" w:hAnsi="Arial" w:cs="Arial"/>
          <w:noProof/>
          <w:color w:val="000000"/>
          <w:sz w:val="22"/>
          <w:szCs w:val="22"/>
          <w:bdr w:val="nil"/>
          <w:rtl/>
          <w:lang w:bidi="ar-LB"/>
        </w:rPr>
        <w:t>أقصى</w:t>
      </w:r>
      <w:r w:rsidR="00AD64E0">
        <w:rPr>
          <w:rFonts w:ascii="Arial" w:eastAsia="Arial" w:hAnsi="Arial" w:cs="Arial" w:hint="cs"/>
          <w:noProof/>
          <w:color w:val="000000"/>
          <w:sz w:val="22"/>
          <w:szCs w:val="22"/>
          <w:bdr w:val="nil"/>
          <w:rtl/>
          <w:lang w:bidi="ar-LB"/>
        </w:rPr>
        <w:t xml:space="preserve"> </w:t>
      </w:r>
      <w:r w:rsidR="00512981">
        <w:rPr>
          <w:rFonts w:ascii="Arial" w:eastAsia="Arial" w:hAnsi="Arial" w:cs="Arial" w:hint="cs"/>
          <w:noProof/>
          <w:color w:val="000000"/>
          <w:sz w:val="22"/>
          <w:szCs w:val="22"/>
          <w:bdr w:val="nil"/>
          <w:rtl/>
        </w:rPr>
        <w:t>-</w:t>
      </w:r>
      <w:r w:rsidR="002C3952">
        <w:rPr>
          <w:rFonts w:ascii="Arial" w:eastAsia="Arial" w:hAnsi="Arial" w:cs="Arial"/>
          <w:noProof/>
          <w:color w:val="000000"/>
          <w:sz w:val="22"/>
          <w:szCs w:val="22"/>
          <w:bdr w:val="nil"/>
          <w:rtl/>
        </w:rPr>
        <w:t xml:space="preserve"> </w:t>
      </w:r>
      <w:r w:rsidR="002C3952" w:rsidRPr="00106730">
        <w:rPr>
          <w:rFonts w:ascii="Arial" w:eastAsia="Arial" w:hAnsi="Arial" w:cs="Arial"/>
          <w:noProof/>
          <w:sz w:val="22"/>
          <w:szCs w:val="22"/>
          <w:bdr w:val="nil"/>
          <w:rtl/>
        </w:rPr>
        <w:t xml:space="preserve">كتالوج دائرة التوريد في اليونيسف </w:t>
      </w:r>
      <w:r w:rsidR="002C3952">
        <w:rPr>
          <w:rFonts w:ascii="Arial" w:eastAsia="Arial" w:hAnsi="Arial" w:cs="Arial"/>
          <w:noProof/>
          <w:sz w:val="22"/>
          <w:szCs w:val="22"/>
          <w:bdr w:val="nil"/>
          <w:rtl/>
        </w:rPr>
        <w:t xml:space="preserve">المادة رقم </w:t>
      </w:r>
      <w:hyperlink r:id="rId14" w:history="1">
        <w:r w:rsidR="00106730" w:rsidRPr="00106730">
          <w:rPr>
            <w:rStyle w:val="Hyperlink"/>
            <w:rFonts w:ascii="Arial" w:eastAsia="Arial" w:hAnsi="Arial" w:cs="Arial"/>
            <w:noProof/>
            <w:sz w:val="22"/>
            <w:szCs w:val="22"/>
            <w:bdr w:val="nil"/>
          </w:rPr>
          <w:t>S0141025</w:t>
        </w:r>
      </w:hyperlink>
      <w:r w:rsidR="002C3952">
        <w:rPr>
          <w:rFonts w:ascii="Arial" w:eastAsia="Arial" w:hAnsi="Arial" w:cs="Arial"/>
          <w:noProof/>
          <w:color w:val="000000"/>
          <w:sz w:val="22"/>
          <w:szCs w:val="22"/>
          <w:bdr w:val="nil"/>
          <w:rtl/>
        </w:rPr>
        <w:t xml:space="preserve">. مواد المخزون. سعر </w:t>
      </w:r>
      <w:r w:rsidR="002C3952">
        <w:rPr>
          <w:rFonts w:ascii="Arial" w:eastAsia="Arial" w:hAnsi="Arial" w:cs="Arial"/>
          <w:noProof/>
          <w:sz w:val="22"/>
          <w:szCs w:val="22"/>
          <w:bdr w:val="nil"/>
          <w:rtl/>
        </w:rPr>
        <w:t xml:space="preserve">الوحدة:  </w:t>
      </w:r>
      <w:r w:rsidR="004E66DD">
        <w:rPr>
          <w:rFonts w:ascii="Arial" w:eastAsia="Arial" w:hAnsi="Arial" w:cs="Arial" w:hint="cs"/>
          <w:noProof/>
          <w:sz w:val="22"/>
          <w:szCs w:val="22"/>
          <w:bdr w:val="nil"/>
          <w:rtl/>
        </w:rPr>
        <w:t>1</w:t>
      </w:r>
      <w:r w:rsidR="00AD64E0">
        <w:rPr>
          <w:rFonts w:ascii="Arial" w:eastAsia="Arial" w:hAnsi="Arial" w:cs="Arial" w:hint="cs"/>
          <w:noProof/>
          <w:sz w:val="22"/>
          <w:szCs w:val="22"/>
          <w:bdr w:val="nil"/>
          <w:rtl/>
        </w:rPr>
        <w:t>07</w:t>
      </w:r>
      <w:r w:rsidR="004E66DD">
        <w:rPr>
          <w:rFonts w:ascii="Arial" w:eastAsia="Arial" w:hAnsi="Arial" w:cs="Arial" w:hint="cs"/>
          <w:noProof/>
          <w:sz w:val="22"/>
          <w:szCs w:val="22"/>
          <w:bdr w:val="nil"/>
          <w:rtl/>
        </w:rPr>
        <w:t>.</w:t>
      </w:r>
      <w:r w:rsidR="00AD64E0">
        <w:rPr>
          <w:rFonts w:ascii="Arial" w:eastAsia="Arial" w:hAnsi="Arial" w:cs="Arial" w:hint="cs"/>
          <w:noProof/>
          <w:sz w:val="22"/>
          <w:szCs w:val="22"/>
          <w:bdr w:val="nil"/>
          <w:rtl/>
        </w:rPr>
        <w:t>1</w:t>
      </w:r>
      <w:r w:rsidR="004E66DD">
        <w:rPr>
          <w:rFonts w:ascii="Arial" w:eastAsia="Arial" w:hAnsi="Arial" w:cs="Arial" w:hint="cs"/>
          <w:noProof/>
          <w:sz w:val="22"/>
          <w:szCs w:val="22"/>
          <w:bdr w:val="nil"/>
          <w:rtl/>
        </w:rPr>
        <w:t>4</w:t>
      </w:r>
      <w:r w:rsidR="002C3952">
        <w:rPr>
          <w:rFonts w:ascii="Arial" w:eastAsia="Arial" w:hAnsi="Arial" w:cs="Arial"/>
          <w:noProof/>
          <w:sz w:val="22"/>
          <w:szCs w:val="22"/>
          <w:bdr w:val="nil"/>
          <w:rtl/>
        </w:rPr>
        <w:t xml:space="preserve"> دولار أمريكي </w:t>
      </w:r>
      <w:r w:rsidR="00A435D6">
        <w:rPr>
          <w:rFonts w:ascii="Arial" w:eastAsia="Arial" w:hAnsi="Arial" w:cs="Arial"/>
          <w:color w:val="000000"/>
          <w:sz w:val="22"/>
          <w:szCs w:val="22"/>
          <w:bdr w:val="nil"/>
          <w:rtl/>
          <w:lang w:val="en-GB"/>
        </w:rPr>
        <w:t>(</w:t>
      </w:r>
      <w:r w:rsidR="00A435D6">
        <w:rPr>
          <w:rFonts w:ascii="Arial" w:eastAsia="Arial" w:hAnsi="Arial" w:cs="Arial" w:hint="cs"/>
          <w:color w:val="000000"/>
          <w:sz w:val="22"/>
          <w:szCs w:val="22"/>
          <w:bdr w:val="nil"/>
          <w:rtl/>
          <w:lang w:val="en-GB"/>
        </w:rPr>
        <w:t>ال</w:t>
      </w:r>
      <w:r w:rsidR="00A435D6">
        <w:rPr>
          <w:rFonts w:ascii="Arial" w:eastAsia="Arial" w:hAnsi="Arial" w:cs="Arial"/>
          <w:color w:val="000000"/>
          <w:sz w:val="22"/>
          <w:szCs w:val="22"/>
          <w:bdr w:val="nil"/>
          <w:rtl/>
          <w:lang w:val="en-GB"/>
        </w:rPr>
        <w:t xml:space="preserve">سعر </w:t>
      </w:r>
      <w:r w:rsidR="00A435D6" w:rsidRPr="002158B9">
        <w:rPr>
          <w:rFonts w:ascii="Arial" w:eastAsia="Arial" w:hAnsi="Arial" w:cs="Arial"/>
          <w:color w:val="000000"/>
          <w:sz w:val="22"/>
          <w:szCs w:val="22"/>
          <w:bdr w:val="nil"/>
          <w:rtl/>
          <w:lang w:val="en-GB"/>
        </w:rPr>
        <w:t>الإرشادي</w:t>
      </w:r>
      <w:r w:rsidR="00A435D6">
        <w:rPr>
          <w:rFonts w:ascii="Arial" w:eastAsia="Arial" w:hAnsi="Arial" w:cs="Arial"/>
          <w:color w:val="000000"/>
          <w:sz w:val="22"/>
          <w:szCs w:val="22"/>
          <w:bdr w:val="nil"/>
          <w:rtl/>
          <w:lang w:val="en-GB"/>
        </w:rPr>
        <w:t xml:space="preserve"> حسب كتالوج دائرة التوريد في اليونيسف، </w:t>
      </w:r>
      <w:r w:rsidR="00AD64E0">
        <w:rPr>
          <w:rFonts w:ascii="Arial" w:eastAsia="Arial" w:hAnsi="Arial" w:cs="Arial" w:hint="cs"/>
          <w:color w:val="000000"/>
          <w:sz w:val="22"/>
          <w:szCs w:val="22"/>
          <w:bdr w:val="nil"/>
          <w:rtl/>
          <w:lang w:val="en-GB"/>
        </w:rPr>
        <w:t>آذار</w:t>
      </w:r>
      <w:r w:rsidR="00A435D6">
        <w:rPr>
          <w:rFonts w:ascii="Arial" w:eastAsia="Arial" w:hAnsi="Arial" w:cs="Arial" w:hint="cs"/>
          <w:color w:val="000000"/>
          <w:sz w:val="22"/>
          <w:szCs w:val="22"/>
          <w:bdr w:val="nil"/>
          <w:rtl/>
          <w:lang w:val="en-GB"/>
        </w:rPr>
        <w:t xml:space="preserve"> 202</w:t>
      </w:r>
      <w:r w:rsidR="00AD64E0">
        <w:rPr>
          <w:rFonts w:ascii="Arial" w:eastAsia="Arial" w:hAnsi="Arial" w:cs="Arial" w:hint="cs"/>
          <w:color w:val="000000"/>
          <w:sz w:val="22"/>
          <w:szCs w:val="22"/>
          <w:bdr w:val="nil"/>
          <w:rtl/>
          <w:lang w:val="en-GB"/>
        </w:rPr>
        <w:t>3</w:t>
      </w:r>
      <w:r w:rsidR="00A435D6">
        <w:rPr>
          <w:rFonts w:ascii="Arial" w:eastAsia="Arial" w:hAnsi="Arial" w:cs="Arial"/>
          <w:color w:val="000000"/>
          <w:sz w:val="22"/>
          <w:szCs w:val="22"/>
          <w:bdr w:val="nil"/>
          <w:rtl/>
          <w:lang w:val="en-GB"/>
        </w:rPr>
        <w:t>)</w:t>
      </w:r>
      <w:r w:rsidR="00A435D6">
        <w:rPr>
          <w:rFonts w:ascii="Arial" w:eastAsia="Arial" w:hAnsi="Arial" w:cs="Arial" w:hint="cs"/>
          <w:color w:val="000000"/>
          <w:sz w:val="22"/>
          <w:szCs w:val="22"/>
          <w:bdr w:val="nil"/>
          <w:rtl/>
          <w:lang w:val="en-GB"/>
        </w:rPr>
        <w:t>.</w:t>
      </w:r>
      <w:r w:rsidR="002C3952">
        <w:rPr>
          <w:rFonts w:ascii="Arial" w:eastAsia="Arial" w:hAnsi="Arial" w:cs="Arial"/>
          <w:noProof/>
          <w:sz w:val="22"/>
          <w:szCs w:val="22"/>
          <w:bdr w:val="nil"/>
          <w:rtl/>
        </w:rPr>
        <w:t xml:space="preserve"> تتطلب الموازين استخدام وحدة من </w:t>
      </w:r>
      <w:r w:rsidR="002C3952">
        <w:rPr>
          <w:rFonts w:ascii="Arial" w:eastAsia="Arial" w:hAnsi="Arial" w:cs="Arial"/>
          <w:noProof/>
          <w:sz w:val="22"/>
          <w:szCs w:val="22"/>
          <w:bdr w:val="nil"/>
        </w:rPr>
        <w:t>6</w:t>
      </w:r>
      <w:r w:rsidR="002C3952">
        <w:rPr>
          <w:rFonts w:ascii="Arial" w:eastAsia="Arial" w:hAnsi="Arial" w:cs="Arial"/>
          <w:noProof/>
          <w:sz w:val="22"/>
          <w:szCs w:val="22"/>
          <w:bdr w:val="nil"/>
          <w:rtl/>
        </w:rPr>
        <w:t xml:space="preserve"> بطاريات قلوية (تأتي مع الميزان)، وكل وحدة بطاريات تكفي لإجراء </w:t>
      </w:r>
      <w:r w:rsidR="004E66DD">
        <w:rPr>
          <w:rFonts w:ascii="Arial" w:eastAsia="Arial" w:hAnsi="Arial" w:cs="Arial" w:hint="cs"/>
          <w:noProof/>
          <w:sz w:val="22"/>
          <w:szCs w:val="22"/>
          <w:bdr w:val="nil"/>
          <w:rtl/>
        </w:rPr>
        <w:t>5000</w:t>
      </w:r>
      <w:r w:rsidR="002C3952">
        <w:rPr>
          <w:rFonts w:ascii="Arial" w:eastAsia="Arial" w:hAnsi="Arial" w:cs="Arial"/>
          <w:noProof/>
          <w:sz w:val="22"/>
          <w:szCs w:val="22"/>
          <w:bdr w:val="nil"/>
          <w:rtl/>
        </w:rPr>
        <w:t xml:space="preserve"> قايس</w:t>
      </w:r>
      <w:r w:rsidR="004E66DD">
        <w:rPr>
          <w:rFonts w:ascii="Arial" w:eastAsia="Arial" w:hAnsi="Arial" w:cs="Arial" w:hint="cs"/>
          <w:noProof/>
          <w:sz w:val="22"/>
          <w:szCs w:val="22"/>
          <w:bdr w:val="nil"/>
          <w:rtl/>
        </w:rPr>
        <w:t xml:space="preserve"> على الأقل</w:t>
      </w:r>
      <w:r w:rsidR="002C3952">
        <w:rPr>
          <w:rFonts w:ascii="Arial" w:eastAsia="Arial" w:hAnsi="Arial" w:cs="Arial"/>
          <w:noProof/>
          <w:sz w:val="22"/>
          <w:szCs w:val="22"/>
          <w:bdr w:val="nil"/>
          <w:rtl/>
        </w:rPr>
        <w:t>.</w:t>
      </w:r>
    </w:p>
    <w:p w14:paraId="66DC3B31" w14:textId="63390A62" w:rsidR="00F67D35" w:rsidRPr="00702EF3" w:rsidRDefault="00F67D35" w:rsidP="00F67D35">
      <w:pPr>
        <w:bidi/>
        <w:ind w:left="360"/>
        <w:jc w:val="both"/>
        <w:rPr>
          <w:rFonts w:asciiTheme="majorHAnsi" w:hAnsiTheme="majorHAnsi" w:cs="Tahoma"/>
          <w:sz w:val="22"/>
          <w:szCs w:val="22"/>
          <w:lang w:val="en-GB"/>
        </w:rPr>
      </w:pPr>
    </w:p>
    <w:p w14:paraId="5E398C4E" w14:textId="1E9B0C29" w:rsidR="00702EF3" w:rsidRDefault="00702EF3" w:rsidP="00F67D35">
      <w:pPr>
        <w:bidi/>
        <w:ind w:left="360"/>
        <w:jc w:val="both"/>
        <w:rPr>
          <w:rFonts w:ascii="Arial" w:eastAsia="Arial" w:hAnsi="Arial" w:cs="Arial"/>
          <w:color w:val="000000"/>
          <w:sz w:val="22"/>
          <w:szCs w:val="22"/>
          <w:bdr w:val="nil"/>
          <w:rtl/>
          <w:lang w:val="en-GB"/>
        </w:rPr>
      </w:pPr>
      <w:r w:rsidRPr="000F5378">
        <w:rPr>
          <w:rFonts w:ascii="Arial" w:eastAsia="Arial" w:hAnsi="Arial" w:cs="Arial" w:hint="cs"/>
          <w:color w:val="000000"/>
          <w:sz w:val="22"/>
          <w:szCs w:val="22"/>
          <w:bdr w:val="nil"/>
          <w:rtl/>
          <w:lang w:val="en-GB"/>
        </w:rPr>
        <w:t xml:space="preserve">هنالك </w:t>
      </w:r>
      <w:r w:rsidRPr="00702EF3">
        <w:rPr>
          <w:rFonts w:ascii="Arial" w:eastAsia="Arial" w:hAnsi="Arial" w:cs="Arial"/>
          <w:color w:val="000000"/>
          <w:sz w:val="22"/>
          <w:szCs w:val="22"/>
          <w:bdr w:val="nil"/>
          <w:rtl/>
          <w:lang w:val="en-GB"/>
        </w:rPr>
        <w:t>موازين</w:t>
      </w:r>
      <w:r>
        <w:rPr>
          <w:rFonts w:ascii="Arial" w:eastAsia="Arial" w:hAnsi="Arial" w:cs="Arial" w:hint="cs"/>
          <w:color w:val="000000"/>
          <w:sz w:val="22"/>
          <w:szCs w:val="22"/>
          <w:bdr w:val="nil"/>
          <w:rtl/>
          <w:lang w:val="en-GB"/>
        </w:rPr>
        <w:t xml:space="preserve"> </w:t>
      </w:r>
      <w:r w:rsidRPr="000F5378">
        <w:rPr>
          <w:rFonts w:ascii="Arial" w:eastAsia="Arial" w:hAnsi="Arial" w:cs="Arial"/>
          <w:color w:val="000000"/>
          <w:sz w:val="22"/>
          <w:szCs w:val="22"/>
          <w:bdr w:val="nil"/>
          <w:rtl/>
          <w:lang w:val="en-GB"/>
        </w:rPr>
        <w:t>أخرى متوفرة في كتالوج التوريد</w:t>
      </w:r>
      <w:r w:rsidR="00806AAA">
        <w:rPr>
          <w:rFonts w:ascii="Arial" w:eastAsia="Arial" w:hAnsi="Arial" w:cs="Arial" w:hint="cs"/>
          <w:color w:val="000000"/>
          <w:sz w:val="22"/>
          <w:szCs w:val="22"/>
          <w:bdr w:val="nil"/>
          <w:rtl/>
          <w:lang w:val="en-GB"/>
        </w:rPr>
        <w:t xml:space="preserve"> و</w:t>
      </w:r>
      <w:r w:rsidR="00806AAA" w:rsidRPr="00806AAA">
        <w:rPr>
          <w:rFonts w:ascii="Arial" w:eastAsia="Arial" w:hAnsi="Arial" w:cs="Arial"/>
          <w:color w:val="000000"/>
          <w:sz w:val="22"/>
          <w:szCs w:val="22"/>
          <w:bdr w:val="nil"/>
          <w:rtl/>
          <w:lang w:val="en-GB"/>
        </w:rPr>
        <w:t>خيارات</w:t>
      </w:r>
      <w:r w:rsidR="00CA3866">
        <w:rPr>
          <w:rFonts w:ascii="Arial" w:eastAsia="Arial" w:hAnsi="Arial" w:cs="Arial" w:hint="cs"/>
          <w:color w:val="000000"/>
          <w:sz w:val="22"/>
          <w:szCs w:val="22"/>
          <w:bdr w:val="nil"/>
          <w:rtl/>
          <w:lang w:val="en-GB"/>
        </w:rPr>
        <w:t xml:space="preserve"> ل</w:t>
      </w:r>
      <w:r w:rsidR="00641871" w:rsidRPr="00702EF3">
        <w:rPr>
          <w:rFonts w:ascii="Arial" w:eastAsia="Arial" w:hAnsi="Arial" w:cs="Arial"/>
          <w:color w:val="000000"/>
          <w:sz w:val="22"/>
          <w:szCs w:val="22"/>
          <w:bdr w:val="nil"/>
          <w:rtl/>
          <w:lang w:val="en-GB"/>
        </w:rPr>
        <w:t>موازين</w:t>
      </w:r>
      <w:r w:rsidR="00806AAA" w:rsidRPr="00806AAA">
        <w:rPr>
          <w:rFonts w:ascii="Arial" w:eastAsia="Arial" w:hAnsi="Arial" w:cs="Arial"/>
          <w:color w:val="000000"/>
          <w:sz w:val="22"/>
          <w:szCs w:val="22"/>
          <w:bdr w:val="nil"/>
          <w:rtl/>
          <w:lang w:val="en-GB"/>
        </w:rPr>
        <w:t xml:space="preserve"> </w:t>
      </w:r>
      <w:r w:rsidR="00641871">
        <w:rPr>
          <w:rFonts w:ascii="Arial" w:eastAsia="Arial" w:hAnsi="Arial" w:cs="Arial" w:hint="cs"/>
          <w:color w:val="000000"/>
          <w:sz w:val="22"/>
          <w:szCs w:val="22"/>
          <w:bdr w:val="nil"/>
          <w:rtl/>
          <w:lang w:val="en-GB"/>
        </w:rPr>
        <w:t>ت</w:t>
      </w:r>
      <w:r w:rsidR="00806AAA" w:rsidRPr="00806AAA">
        <w:rPr>
          <w:rFonts w:ascii="Arial" w:eastAsia="Arial" w:hAnsi="Arial" w:cs="Arial"/>
          <w:color w:val="000000"/>
          <w:sz w:val="22"/>
          <w:szCs w:val="22"/>
          <w:bdr w:val="nil"/>
          <w:rtl/>
          <w:lang w:val="en-GB"/>
        </w:rPr>
        <w:t>شحن</w:t>
      </w:r>
      <w:r w:rsidR="00641871">
        <w:rPr>
          <w:rFonts w:ascii="Arial" w:eastAsia="Arial" w:hAnsi="Arial" w:cs="Arial" w:hint="cs"/>
          <w:color w:val="000000"/>
          <w:sz w:val="22"/>
          <w:szCs w:val="22"/>
          <w:bdr w:val="nil"/>
          <w:rtl/>
          <w:lang w:val="en-GB"/>
        </w:rPr>
        <w:t xml:space="preserve"> على الطاقة</w:t>
      </w:r>
      <w:r w:rsidR="00806AAA" w:rsidRPr="00806AAA">
        <w:rPr>
          <w:rFonts w:ascii="Arial" w:eastAsia="Arial" w:hAnsi="Arial" w:cs="Arial"/>
          <w:color w:val="000000"/>
          <w:sz w:val="22"/>
          <w:szCs w:val="22"/>
          <w:bdr w:val="nil"/>
          <w:rtl/>
          <w:lang w:val="en-GB"/>
        </w:rPr>
        <w:t xml:space="preserve"> الشمسية </w:t>
      </w:r>
      <w:r w:rsidR="00641871">
        <w:rPr>
          <w:rFonts w:ascii="Arial" w:eastAsia="Arial" w:hAnsi="Arial" w:cs="Arial" w:hint="cs"/>
          <w:color w:val="000000"/>
          <w:sz w:val="22"/>
          <w:szCs w:val="22"/>
          <w:bdr w:val="nil"/>
          <w:rtl/>
          <w:lang w:val="en-GB"/>
        </w:rPr>
        <w:t>أ</w:t>
      </w:r>
      <w:r w:rsidR="00806AAA" w:rsidRPr="00806AAA">
        <w:rPr>
          <w:rFonts w:ascii="Arial" w:eastAsia="Arial" w:hAnsi="Arial" w:cs="Arial"/>
          <w:color w:val="000000"/>
          <w:sz w:val="22"/>
          <w:szCs w:val="22"/>
          <w:bdr w:val="nil"/>
          <w:rtl/>
          <w:lang w:val="en-GB"/>
        </w:rPr>
        <w:t>و</w:t>
      </w:r>
      <w:r w:rsidR="00641871">
        <w:rPr>
          <w:rFonts w:ascii="Arial" w:eastAsia="Arial" w:hAnsi="Arial" w:cs="Arial" w:hint="cs"/>
          <w:color w:val="000000"/>
          <w:sz w:val="22"/>
          <w:szCs w:val="22"/>
          <w:bdr w:val="nil"/>
          <w:rtl/>
          <w:lang w:val="en-GB"/>
        </w:rPr>
        <w:t xml:space="preserve"> ذات </w:t>
      </w:r>
      <w:r w:rsidR="00806AAA" w:rsidRPr="00806AAA">
        <w:rPr>
          <w:rFonts w:ascii="Arial" w:eastAsia="Arial" w:hAnsi="Arial" w:cs="Arial"/>
          <w:color w:val="000000"/>
          <w:sz w:val="22"/>
          <w:szCs w:val="22"/>
          <w:bdr w:val="nil"/>
          <w:rtl/>
          <w:lang w:val="en-GB"/>
        </w:rPr>
        <w:t>إضافات أخرى</w:t>
      </w:r>
      <w:r w:rsidRPr="000F5378">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rtl/>
          <w:lang w:val="en-GB"/>
        </w:rPr>
        <w:t xml:space="preserve">ويرجى العلم أن </w:t>
      </w:r>
      <w:r w:rsidRPr="000F5378">
        <w:rPr>
          <w:rFonts w:ascii="Arial" w:eastAsia="Arial" w:hAnsi="Arial" w:cs="Arial"/>
          <w:color w:val="000000"/>
          <w:sz w:val="22"/>
          <w:szCs w:val="22"/>
          <w:bdr w:val="nil"/>
          <w:rtl/>
          <w:lang w:val="en-GB"/>
        </w:rPr>
        <w:t xml:space="preserve">برنامج المسح العنقودي متعدد المؤشرات يتوقع تغيير توصيته إلى </w:t>
      </w:r>
      <w:r w:rsidRPr="000F5378">
        <w:rPr>
          <w:rFonts w:ascii="Arial" w:eastAsia="Arial" w:hAnsi="Arial" w:cs="Arial" w:hint="cs"/>
          <w:color w:val="000000"/>
          <w:sz w:val="22"/>
          <w:szCs w:val="22"/>
          <w:bdr w:val="nil"/>
          <w:rtl/>
          <w:lang w:val="en-GB"/>
        </w:rPr>
        <w:t xml:space="preserve">استعمال </w:t>
      </w:r>
      <w:r w:rsidR="00641871" w:rsidRPr="00702EF3">
        <w:rPr>
          <w:rFonts w:ascii="Arial" w:eastAsia="Arial" w:hAnsi="Arial" w:cs="Arial"/>
          <w:color w:val="000000"/>
          <w:sz w:val="22"/>
          <w:szCs w:val="22"/>
          <w:bdr w:val="nil"/>
          <w:rtl/>
          <w:lang w:val="en-GB"/>
        </w:rPr>
        <w:t>موازين</w:t>
      </w:r>
      <w:r w:rsidR="00641871">
        <w:rPr>
          <w:rFonts w:ascii="Arial" w:eastAsia="Arial" w:hAnsi="Arial" w:cs="Arial" w:hint="cs"/>
          <w:color w:val="000000"/>
          <w:sz w:val="22"/>
          <w:szCs w:val="22"/>
          <w:bdr w:val="nil"/>
          <w:rtl/>
          <w:lang w:val="en-GB"/>
        </w:rPr>
        <w:t xml:space="preserve"> ذات </w:t>
      </w:r>
      <w:r w:rsidR="00641871" w:rsidRPr="00806AAA">
        <w:rPr>
          <w:rFonts w:ascii="Arial" w:eastAsia="Arial" w:hAnsi="Arial" w:cs="Arial"/>
          <w:color w:val="000000"/>
          <w:sz w:val="22"/>
          <w:szCs w:val="22"/>
          <w:bdr w:val="nil"/>
          <w:rtl/>
          <w:lang w:val="en-GB"/>
        </w:rPr>
        <w:t>إضافات أخرى</w:t>
      </w:r>
      <w:r w:rsidR="00641871" w:rsidRPr="000F5378">
        <w:rPr>
          <w:rFonts w:ascii="Arial" w:eastAsia="Arial" w:hAnsi="Arial" w:cs="Arial"/>
          <w:color w:val="000000"/>
          <w:sz w:val="22"/>
          <w:szCs w:val="22"/>
          <w:bdr w:val="nil"/>
          <w:rtl/>
          <w:lang w:val="en-GB"/>
        </w:rPr>
        <w:t xml:space="preserve"> </w:t>
      </w:r>
      <w:r w:rsidRPr="000F5378">
        <w:rPr>
          <w:rFonts w:ascii="Arial" w:eastAsia="Arial" w:hAnsi="Arial" w:cs="Arial"/>
          <w:color w:val="000000"/>
          <w:sz w:val="22"/>
          <w:szCs w:val="22"/>
          <w:bdr w:val="nil"/>
          <w:rtl/>
          <w:lang w:val="en-GB"/>
        </w:rPr>
        <w:t>بمجرد توفرها</w:t>
      </w:r>
      <w:r w:rsidRPr="000F5378">
        <w:rPr>
          <w:rFonts w:ascii="Arial" w:eastAsia="Arial" w:hAnsi="Arial" w:cs="Arial" w:hint="cs"/>
          <w:color w:val="000000"/>
          <w:sz w:val="22"/>
          <w:szCs w:val="22"/>
          <w:bdr w:val="nil"/>
          <w:rtl/>
          <w:lang w:val="en-GB"/>
        </w:rPr>
        <w:t xml:space="preserve"> في الأسواق</w:t>
      </w:r>
      <w:r w:rsidRPr="000F5378">
        <w:rPr>
          <w:rFonts w:ascii="Arial" w:eastAsia="Arial" w:hAnsi="Arial" w:cs="Arial"/>
          <w:color w:val="000000"/>
          <w:sz w:val="22"/>
          <w:szCs w:val="22"/>
          <w:bdr w:val="nil"/>
          <w:rtl/>
          <w:lang w:val="en-GB"/>
        </w:rPr>
        <w:t>. يرجى التواصل مع منسقي المسح العنقودي متعدد المؤشرات الإقليميين حول الخيارات وأحدث المعلومات.</w:t>
      </w:r>
    </w:p>
    <w:p w14:paraId="526DEBE7" w14:textId="77777777" w:rsidR="00F67D35" w:rsidRPr="000F5378" w:rsidRDefault="00F67D35" w:rsidP="00F67D35">
      <w:pPr>
        <w:bidi/>
        <w:ind w:left="360"/>
        <w:jc w:val="both"/>
        <w:rPr>
          <w:rFonts w:asciiTheme="majorHAnsi" w:hAnsiTheme="majorHAnsi" w:cs="Tahoma"/>
          <w:color w:val="000000"/>
          <w:sz w:val="22"/>
          <w:szCs w:val="22"/>
          <w:lang w:val="en-GB"/>
        </w:rPr>
      </w:pPr>
    </w:p>
    <w:p w14:paraId="4DB132FC" w14:textId="335BA04D" w:rsidR="00F67D35" w:rsidRPr="00F67D35" w:rsidRDefault="003A61EB" w:rsidP="00F67D35">
      <w:pPr>
        <w:bidi/>
        <w:ind w:left="360"/>
        <w:jc w:val="both"/>
        <w:rPr>
          <w:rFonts w:asciiTheme="majorHAnsi" w:hAnsiTheme="majorHAnsi" w:cs="Tahoma"/>
          <w:color w:val="000000"/>
          <w:sz w:val="22"/>
          <w:szCs w:val="22"/>
          <w:lang w:val="en-GB"/>
        </w:rPr>
      </w:pPr>
      <w:r w:rsidRPr="00F67D35">
        <w:rPr>
          <w:rFonts w:ascii="Arial" w:eastAsia="Arial" w:hAnsi="Arial" w:cs="Arial"/>
          <w:color w:val="000000"/>
          <w:sz w:val="22"/>
          <w:szCs w:val="22"/>
          <w:bdr w:val="nil"/>
          <w:rtl/>
          <w:lang w:val="en-GB"/>
        </w:rPr>
        <w:t>يرجى محاولة التخطيط في أقرب وقت ممكن وطلب ما لا يقل عن 3 أشهر قبل البدء المقرر للعمل الميداني / التدريب</w:t>
      </w:r>
      <w:r w:rsidRPr="00F67D35">
        <w:rPr>
          <w:rFonts w:ascii="Arial" w:eastAsia="Arial" w:hAnsi="Arial" w:cs="Arial" w:hint="cs"/>
          <w:color w:val="000000"/>
          <w:sz w:val="22"/>
          <w:szCs w:val="22"/>
          <w:bdr w:val="nil"/>
          <w:rtl/>
          <w:lang w:val="en-GB"/>
        </w:rPr>
        <w:t xml:space="preserve"> على</w:t>
      </w:r>
      <w:r w:rsidRPr="00F67D35">
        <w:rPr>
          <w:rFonts w:ascii="Arial" w:eastAsia="Arial" w:hAnsi="Arial" w:cs="Arial"/>
          <w:color w:val="000000"/>
          <w:sz w:val="22"/>
          <w:szCs w:val="22"/>
          <w:bdr w:val="nil"/>
          <w:rtl/>
          <w:lang w:val="en-GB"/>
        </w:rPr>
        <w:t xml:space="preserve"> </w:t>
      </w:r>
      <w:r w:rsidRPr="00F67D35">
        <w:rPr>
          <w:rFonts w:ascii="Arial" w:eastAsia="Arial" w:hAnsi="Arial" w:cs="Arial"/>
          <w:sz w:val="22"/>
          <w:szCs w:val="22"/>
          <w:bdr w:val="nil"/>
          <w:rtl/>
          <w:lang w:val="en-GB"/>
        </w:rPr>
        <w:t>الاختبار القبلي</w:t>
      </w:r>
      <w:r w:rsidRPr="00F67D35">
        <w:rPr>
          <w:rFonts w:ascii="Arial" w:eastAsia="Arial" w:hAnsi="Arial" w:cs="Arial"/>
          <w:color w:val="000000"/>
          <w:sz w:val="22"/>
          <w:szCs w:val="22"/>
          <w:bdr w:val="nil"/>
          <w:rtl/>
          <w:lang w:val="en-GB"/>
        </w:rPr>
        <w:t>.</w:t>
      </w:r>
      <w:r>
        <w:rPr>
          <w:rFonts w:ascii="Arial" w:eastAsia="Arial" w:hAnsi="Arial" w:cs="Arial" w:hint="cs"/>
          <w:color w:val="000000"/>
          <w:sz w:val="22"/>
          <w:szCs w:val="22"/>
          <w:bdr w:val="nil"/>
          <w:rtl/>
          <w:lang w:val="en-GB"/>
        </w:rPr>
        <w:t xml:space="preserve"> </w:t>
      </w:r>
      <w:r w:rsidR="00F67D35" w:rsidRPr="00F67D35">
        <w:rPr>
          <w:rFonts w:ascii="Arial" w:eastAsia="Arial" w:hAnsi="Arial" w:cs="Arial"/>
          <w:color w:val="000000"/>
          <w:sz w:val="22"/>
          <w:szCs w:val="22"/>
          <w:bdr w:val="nil"/>
          <w:rtl/>
          <w:lang w:val="en-GB"/>
        </w:rPr>
        <w:t>س</w:t>
      </w:r>
      <w:r w:rsidR="00F67D35" w:rsidRPr="00F67D35">
        <w:rPr>
          <w:rFonts w:ascii="Arial" w:eastAsia="Arial" w:hAnsi="Arial" w:cs="Arial" w:hint="cs"/>
          <w:color w:val="000000"/>
          <w:sz w:val="22"/>
          <w:szCs w:val="22"/>
          <w:bdr w:val="nil"/>
          <w:rtl/>
          <w:lang w:val="en-GB"/>
        </w:rPr>
        <w:t>ت</w:t>
      </w:r>
      <w:r w:rsidR="00F67D35" w:rsidRPr="00F67D35">
        <w:rPr>
          <w:rFonts w:ascii="Arial" w:eastAsia="Arial" w:hAnsi="Arial" w:cs="Arial"/>
          <w:color w:val="000000"/>
          <w:sz w:val="22"/>
          <w:szCs w:val="22"/>
          <w:bdr w:val="nil"/>
          <w:rtl/>
          <w:lang w:val="en-GB"/>
        </w:rPr>
        <w:t xml:space="preserve">ختلف مدة الشحن حسب نمط الشحن. </w:t>
      </w:r>
    </w:p>
    <w:p w14:paraId="2C2C21D0" w14:textId="4F4B7E95" w:rsidR="00702EF3" w:rsidRPr="00F62157" w:rsidRDefault="00702EF3" w:rsidP="00F67D35">
      <w:pPr>
        <w:bidi/>
        <w:ind w:left="720"/>
        <w:jc w:val="both"/>
        <w:rPr>
          <w:rFonts w:asciiTheme="majorHAnsi" w:hAnsiTheme="majorHAnsi" w:cs="Tahoma"/>
          <w:sz w:val="22"/>
          <w:szCs w:val="22"/>
          <w:lang w:val="en-GB"/>
        </w:rPr>
      </w:pPr>
    </w:p>
    <w:p w14:paraId="7C07AA38" w14:textId="7B3BCFD9" w:rsidR="002C3952" w:rsidRDefault="002C3952" w:rsidP="003A61EB">
      <w:pPr>
        <w:bidi/>
        <w:jc w:val="both"/>
        <w:rPr>
          <w:rFonts w:asciiTheme="majorHAnsi" w:hAnsiTheme="majorHAnsi" w:cs="Tahoma"/>
          <w:sz w:val="22"/>
          <w:szCs w:val="22"/>
          <w:rtl/>
          <w:lang w:val="en-GB"/>
        </w:rPr>
      </w:pPr>
    </w:p>
    <w:p w14:paraId="7AC9DAF1" w14:textId="7173CFE4" w:rsidR="003A61EB" w:rsidRPr="003A61EB" w:rsidRDefault="003A61EB" w:rsidP="003A61EB">
      <w:pPr>
        <w:pBdr>
          <w:top w:val="single" w:sz="24" w:space="0" w:color="00B0F0"/>
          <w:left w:val="single" w:sz="24" w:space="0" w:color="00B0F0"/>
          <w:bottom w:val="single" w:sz="24" w:space="0" w:color="00B0F0"/>
          <w:right w:val="single" w:sz="24" w:space="0" w:color="00B0F0"/>
        </w:pBdr>
        <w:shd w:val="clear" w:color="auto" w:fill="00B0F0"/>
        <w:bidi/>
        <w:spacing w:before="100" w:line="276" w:lineRule="auto"/>
        <w:outlineLvl w:val="0"/>
        <w:rPr>
          <w:rFonts w:asciiTheme="majorHAnsi" w:hAnsiTheme="majorHAnsi" w:cs="Tahoma"/>
          <w:b/>
          <w:szCs w:val="22"/>
        </w:rPr>
      </w:pPr>
      <w:r w:rsidRPr="003A61EB">
        <w:rPr>
          <w:rFonts w:ascii="Abadi" w:hAnsi="Abadi"/>
          <w:caps/>
          <w:color w:val="FFFFFF"/>
          <w:spacing w:val="15"/>
          <w:sz w:val="22"/>
          <w:szCs w:val="22"/>
          <w:rtl/>
          <w:lang w:val="en-GB"/>
        </w:rPr>
        <w:t xml:space="preserve">معدات </w:t>
      </w:r>
      <w:r>
        <w:rPr>
          <w:rFonts w:ascii="Abadi" w:hAnsi="Abadi" w:hint="cs"/>
          <w:caps/>
          <w:color w:val="FFFFFF"/>
          <w:spacing w:val="15"/>
          <w:sz w:val="22"/>
          <w:szCs w:val="22"/>
          <w:rtl/>
          <w:lang w:val="en-GB"/>
        </w:rPr>
        <w:t>و</w:t>
      </w:r>
      <w:r w:rsidRPr="003A61EB">
        <w:rPr>
          <w:rFonts w:ascii="Abadi" w:hAnsi="Abadi"/>
          <w:caps/>
          <w:color w:val="FFFFFF"/>
          <w:spacing w:val="15"/>
          <w:sz w:val="22"/>
          <w:szCs w:val="22"/>
          <w:rtl/>
          <w:lang w:val="en-GB"/>
        </w:rPr>
        <w:t>مستهلكات</w:t>
      </w:r>
      <w:r w:rsidRPr="003A61EB">
        <w:rPr>
          <w:rFonts w:ascii="Abadi" w:hAnsi="Abadi"/>
          <w:caps/>
          <w:color w:val="FFFFFF"/>
          <w:spacing w:val="15"/>
          <w:sz w:val="22"/>
          <w:szCs w:val="22"/>
          <w:rtl/>
          <w:lang w:val="en-GB"/>
        </w:rPr>
        <w:t xml:space="preserve"> </w:t>
      </w:r>
      <w:r w:rsidRPr="003A61EB">
        <w:rPr>
          <w:rFonts w:ascii="Abadi" w:hAnsi="Abadi"/>
          <w:caps/>
          <w:color w:val="FFFFFF"/>
          <w:spacing w:val="15"/>
          <w:sz w:val="22"/>
          <w:szCs w:val="22"/>
          <w:rtl/>
          <w:lang w:val="en-GB"/>
        </w:rPr>
        <w:t>اختبار جودة المياه</w:t>
      </w:r>
      <w:r>
        <w:rPr>
          <w:rFonts w:ascii="Abadi" w:hAnsi="Abadi" w:hint="cs"/>
          <w:caps/>
          <w:color w:val="FFFFFF"/>
          <w:spacing w:val="15"/>
          <w:sz w:val="22"/>
          <w:szCs w:val="22"/>
          <w:rtl/>
          <w:lang w:val="en-GB"/>
        </w:rPr>
        <w:t xml:space="preserve"> </w:t>
      </w:r>
    </w:p>
    <w:p w14:paraId="40A1B1D1" w14:textId="77777777" w:rsidR="003A61EB" w:rsidRDefault="003A61EB" w:rsidP="003A61EB">
      <w:pPr>
        <w:bidi/>
        <w:jc w:val="both"/>
        <w:rPr>
          <w:rFonts w:asciiTheme="majorHAnsi" w:hAnsiTheme="majorHAnsi" w:cs="Tahoma"/>
          <w:sz w:val="22"/>
          <w:szCs w:val="22"/>
          <w:rtl/>
          <w:lang w:val="en-GB"/>
        </w:rPr>
      </w:pPr>
    </w:p>
    <w:p w14:paraId="1190CDD0" w14:textId="77777777" w:rsidR="004964C9" w:rsidRDefault="002C3952" w:rsidP="004964C9">
      <w:pPr>
        <w:bidi/>
        <w:jc w:val="both"/>
        <w:rPr>
          <w:rFonts w:ascii="Arial" w:eastAsia="Arial" w:hAnsi="Arial" w:cs="Arial"/>
          <w:color w:val="000000"/>
          <w:sz w:val="22"/>
          <w:szCs w:val="22"/>
          <w:bdr w:val="nil"/>
          <w:rtl/>
          <w:lang w:val="en-GB"/>
        </w:rPr>
      </w:pPr>
      <w:r w:rsidRPr="004964C9">
        <w:rPr>
          <w:rFonts w:ascii="Arial" w:eastAsia="Arial" w:hAnsi="Arial" w:cs="Arial"/>
          <w:color w:val="000000"/>
          <w:sz w:val="22"/>
          <w:szCs w:val="22"/>
          <w:bdr w:val="nil"/>
          <w:rtl/>
          <w:lang w:val="en-GB"/>
        </w:rPr>
        <w:t xml:space="preserve">إن فحص المياه من أجل التأكد من عدم تلوثها </w:t>
      </w:r>
      <w:r w:rsidRPr="004964C9">
        <w:rPr>
          <w:rFonts w:ascii="Arial" w:eastAsia="Arial" w:hAnsi="Arial" w:cs="Arial"/>
          <w:b/>
          <w:bCs/>
          <w:i/>
          <w:iCs/>
          <w:color w:val="000000"/>
          <w:sz w:val="22"/>
          <w:szCs w:val="22"/>
          <w:bdr w:val="nil"/>
          <w:rtl/>
          <w:lang w:val="en-GB"/>
        </w:rPr>
        <w:t>ببكتيريا إي كولاي</w:t>
      </w:r>
      <w:r w:rsidRPr="004964C9">
        <w:rPr>
          <w:rFonts w:ascii="Arial" w:eastAsia="Arial" w:hAnsi="Arial" w:cs="Arial"/>
          <w:color w:val="000000"/>
          <w:sz w:val="22"/>
          <w:szCs w:val="22"/>
          <w:bdr w:val="nil"/>
          <w:rtl/>
          <w:lang w:val="en-GB"/>
        </w:rPr>
        <w:t xml:space="preserve"> يتطلب وجود مواد يتم شراؤها محلياً إضافة إلى مواد يتم توريدها وطلبها من دائرة التوريد في اليونيسف في كوبنهاغن. قم باستخدام </w:t>
      </w:r>
      <w:r w:rsidR="004964C9">
        <w:rPr>
          <w:rFonts w:ascii="Arial" w:eastAsia="Arial" w:hAnsi="Arial" w:cs="Arial"/>
          <w:bdr w:val="nil"/>
          <w:rtl/>
          <w:lang w:val="en-GB"/>
        </w:rPr>
        <w:t>"</w:t>
      </w:r>
      <w:r w:rsidR="004964C9">
        <w:rPr>
          <w:rFonts w:ascii="Arial" w:eastAsia="Arial" w:hAnsi="Arial" w:cs="Arial"/>
          <w:bdr w:val="nil"/>
          <w:rtl/>
          <w:lang w:val="en-GB"/>
        </w:rPr>
        <w:fldChar w:fldCharType="begin"/>
      </w:r>
      <w:r w:rsidR="004964C9">
        <w:rPr>
          <w:rFonts w:ascii="Arial" w:eastAsia="Arial" w:hAnsi="Arial" w:cs="Arial"/>
          <w:bdr w:val="nil"/>
          <w:rtl/>
          <w:lang w:val="en-GB"/>
        </w:rPr>
        <w:instrText xml:space="preserve"> </w:instrText>
      </w:r>
      <w:r w:rsidR="004964C9">
        <w:rPr>
          <w:rFonts w:ascii="Arial" w:eastAsia="Arial" w:hAnsi="Arial" w:cs="Arial"/>
          <w:bdr w:val="nil"/>
          <w:lang w:val="en-GB"/>
        </w:rPr>
        <w:instrText>HYPERLINK</w:instrText>
      </w:r>
      <w:r w:rsidR="004964C9">
        <w:rPr>
          <w:rFonts w:ascii="Arial" w:eastAsia="Arial" w:hAnsi="Arial" w:cs="Arial"/>
          <w:bdr w:val="nil"/>
          <w:rtl/>
          <w:lang w:val="en-GB"/>
        </w:rPr>
        <w:instrText xml:space="preserve"> "</w:instrText>
      </w:r>
      <w:r w:rsidR="004964C9">
        <w:rPr>
          <w:rFonts w:ascii="Arial" w:eastAsia="Arial" w:hAnsi="Arial" w:cs="Arial"/>
          <w:bdr w:val="nil"/>
          <w:lang w:val="en-GB"/>
        </w:rPr>
        <w:instrText>https://mics.unicef.org/tools</w:instrText>
      </w:r>
      <w:r w:rsidR="004964C9">
        <w:rPr>
          <w:rFonts w:ascii="Arial" w:eastAsia="Arial" w:hAnsi="Arial" w:cs="Arial"/>
          <w:bdr w:val="nil"/>
          <w:rtl/>
          <w:lang w:val="en-GB"/>
        </w:rPr>
        <w:instrText>" \</w:instrText>
      </w:r>
      <w:r w:rsidR="004964C9">
        <w:rPr>
          <w:rFonts w:ascii="Arial" w:eastAsia="Arial" w:hAnsi="Arial" w:cs="Arial"/>
          <w:bdr w:val="nil"/>
          <w:lang w:val="en-GB"/>
        </w:rPr>
        <w:instrText>l</w:instrText>
      </w:r>
      <w:r w:rsidR="004964C9">
        <w:rPr>
          <w:rFonts w:ascii="Arial" w:eastAsia="Arial" w:hAnsi="Arial" w:cs="Arial"/>
          <w:bdr w:val="nil"/>
          <w:rtl/>
          <w:lang w:val="en-GB"/>
        </w:rPr>
        <w:instrText xml:space="preserve"> "</w:instrText>
      </w:r>
      <w:r w:rsidR="004964C9">
        <w:rPr>
          <w:rFonts w:ascii="Arial" w:eastAsia="Arial" w:hAnsi="Arial" w:cs="Arial"/>
          <w:bdr w:val="nil"/>
          <w:lang w:val="en-GB"/>
        </w:rPr>
        <w:instrText>survey-design</w:instrText>
      </w:r>
      <w:r w:rsidR="004964C9">
        <w:rPr>
          <w:rFonts w:ascii="Arial" w:eastAsia="Arial" w:hAnsi="Arial" w:cs="Arial"/>
          <w:bdr w:val="nil"/>
          <w:rtl/>
          <w:lang w:val="en-GB"/>
        </w:rPr>
        <w:instrText xml:space="preserve">" </w:instrText>
      </w:r>
      <w:r w:rsidR="004964C9">
        <w:rPr>
          <w:rFonts w:ascii="Arial" w:eastAsia="Arial" w:hAnsi="Arial" w:cs="Arial"/>
          <w:bdr w:val="nil"/>
          <w:rtl/>
          <w:lang w:val="en-GB"/>
        </w:rPr>
      </w:r>
      <w:r w:rsidR="004964C9">
        <w:rPr>
          <w:rFonts w:ascii="Arial" w:eastAsia="Arial" w:hAnsi="Arial" w:cs="Arial"/>
          <w:bdr w:val="nil"/>
          <w:rtl/>
          <w:lang w:val="en-GB"/>
        </w:rPr>
        <w:fldChar w:fldCharType="separate"/>
      </w:r>
      <w:r w:rsidR="004964C9" w:rsidRPr="000171FD">
        <w:rPr>
          <w:rStyle w:val="Hyperlink"/>
          <w:rFonts w:ascii="Arial" w:eastAsia="Arial" w:hAnsi="Arial" w:cs="Arial"/>
          <w:bdr w:val="nil"/>
          <w:rtl/>
          <w:lang w:val="en-GB"/>
        </w:rPr>
        <w:t>نموذج احتساب المدة الزمنية</w:t>
      </w:r>
      <w:r w:rsidR="004964C9" w:rsidRPr="000171FD">
        <w:rPr>
          <w:rStyle w:val="Hyperlink"/>
          <w:rFonts w:ascii="Arial" w:eastAsia="Arial" w:hAnsi="Arial" w:cs="Arial" w:hint="cs"/>
          <w:bdr w:val="nil"/>
          <w:rtl/>
          <w:lang w:val="en-GB"/>
        </w:rPr>
        <w:t xml:space="preserve"> لادراج الأسر وا</w:t>
      </w:r>
      <w:r w:rsidR="004964C9" w:rsidRPr="000171FD">
        <w:rPr>
          <w:rStyle w:val="Hyperlink"/>
          <w:rFonts w:ascii="Arial" w:eastAsia="Arial" w:hAnsi="Arial" w:cs="Arial"/>
          <w:bdr w:val="nil"/>
          <w:rtl/>
          <w:lang w:val="en-GB"/>
        </w:rPr>
        <w:t>لعمل الميداني</w:t>
      </w:r>
      <w:r w:rsidR="004964C9" w:rsidRPr="000171FD">
        <w:rPr>
          <w:rStyle w:val="Hyperlink"/>
          <w:rFonts w:ascii="Arial" w:eastAsia="Arial" w:hAnsi="Arial" w:cs="Arial" w:hint="cs"/>
          <w:bdr w:val="nil"/>
          <w:rtl/>
          <w:lang w:val="en-GB"/>
        </w:rPr>
        <w:t>، طاقم العمل الميداني والمستلزمات</w:t>
      </w:r>
      <w:r w:rsidR="004964C9">
        <w:rPr>
          <w:rFonts w:ascii="Arial" w:eastAsia="Arial" w:hAnsi="Arial" w:cs="Arial"/>
          <w:bdr w:val="nil"/>
          <w:rtl/>
          <w:lang w:val="en-GB"/>
        </w:rPr>
        <w:fldChar w:fldCharType="end"/>
      </w:r>
      <w:r w:rsidR="004964C9">
        <w:rPr>
          <w:rFonts w:ascii="Arial" w:eastAsia="Arial" w:hAnsi="Arial" w:cs="Arial" w:hint="cs"/>
          <w:bdr w:val="nil"/>
          <w:rtl/>
          <w:lang w:val="en-GB"/>
        </w:rPr>
        <w:t xml:space="preserve">" </w:t>
      </w:r>
      <w:r w:rsidRPr="004964C9">
        <w:rPr>
          <w:rFonts w:ascii="Arial" w:eastAsia="Arial" w:hAnsi="Arial" w:cs="Arial"/>
          <w:color w:val="000000"/>
          <w:sz w:val="22"/>
          <w:szCs w:val="22"/>
          <w:bdr w:val="nil"/>
          <w:rtl/>
          <w:lang w:val="en-GB"/>
        </w:rPr>
        <w:t>لاحتساب عدد الوحدات من كل مادة من المواد اللازمة</w:t>
      </w:r>
    </w:p>
    <w:p w14:paraId="1A7DC407" w14:textId="77777777" w:rsidR="004964C9" w:rsidRDefault="004964C9" w:rsidP="004964C9">
      <w:pPr>
        <w:bidi/>
        <w:jc w:val="both"/>
        <w:rPr>
          <w:rFonts w:ascii="Arial" w:eastAsia="Arial" w:hAnsi="Arial" w:cs="Arial"/>
          <w:color w:val="000000"/>
          <w:sz w:val="22"/>
          <w:szCs w:val="22"/>
          <w:bdr w:val="nil"/>
          <w:rtl/>
          <w:lang w:val="en-GB"/>
        </w:rPr>
      </w:pPr>
    </w:p>
    <w:p w14:paraId="534B5D03" w14:textId="600FD61D" w:rsidR="00D43B0E" w:rsidRDefault="00D43B0E" w:rsidP="004964C9">
      <w:pPr>
        <w:bidi/>
        <w:jc w:val="both"/>
        <w:rPr>
          <w:rFonts w:ascii="Arial" w:eastAsia="Arial" w:hAnsi="Arial" w:cs="Arial"/>
          <w:color w:val="000000"/>
          <w:sz w:val="22"/>
          <w:szCs w:val="22"/>
          <w:bdr w:val="nil"/>
          <w:rtl/>
          <w:lang w:val="en-GB"/>
        </w:rPr>
      </w:pPr>
      <w:r w:rsidRPr="00D43B0E">
        <w:rPr>
          <w:rFonts w:ascii="Arial" w:eastAsia="Arial" w:hAnsi="Arial" w:cs="Arial"/>
          <w:color w:val="000000"/>
          <w:sz w:val="22"/>
          <w:szCs w:val="22"/>
          <w:bdr w:val="nil"/>
          <w:rtl/>
          <w:lang w:val="en-GB"/>
        </w:rPr>
        <w:t>تشير الصورة والجدول أدناه إلى الأجهزة والمواد الاستهلاكية اللازمة لاختبار جودة المياه. تبلغ تكلفة أجهزة المجموعة حوالي 1500 دولار أمريكي لكل فريق، علاوة على ذلك، تبلغ تكلفة كل اختبار حوالي 2.50 دولارًا أمريكيًا. ستختلف هذه الحسابات اعتمادًا على تصميم العينة وتنفيذ المسح.</w:t>
      </w:r>
    </w:p>
    <w:p w14:paraId="5A960A99" w14:textId="77777777" w:rsidR="004964C9" w:rsidRPr="00D43B0E" w:rsidRDefault="004964C9" w:rsidP="004964C9">
      <w:pPr>
        <w:bidi/>
        <w:jc w:val="both"/>
        <w:rPr>
          <w:rFonts w:ascii="Arial" w:eastAsia="Arial" w:hAnsi="Arial" w:cs="Arial"/>
          <w:color w:val="000000"/>
          <w:sz w:val="22"/>
          <w:szCs w:val="22"/>
          <w:bdr w:val="nil"/>
          <w:lang w:val="en-GB"/>
        </w:rPr>
      </w:pPr>
    </w:p>
    <w:p w14:paraId="173B42FD" w14:textId="605B9471" w:rsidR="00780116" w:rsidRDefault="002C3952" w:rsidP="004964C9">
      <w:pPr>
        <w:bidi/>
        <w:jc w:val="both"/>
        <w:rPr>
          <w:rFonts w:ascii="Arial" w:eastAsia="Arial" w:hAnsi="Arial" w:cs="Arial"/>
          <w:color w:val="000000"/>
          <w:sz w:val="22"/>
          <w:szCs w:val="22"/>
          <w:bdr w:val="nil"/>
          <w:rtl/>
          <w:lang w:val="en-GB"/>
        </w:rPr>
      </w:pPr>
      <w:r>
        <w:rPr>
          <w:rFonts w:ascii="Arial" w:eastAsia="Arial" w:hAnsi="Arial" w:cs="Arial"/>
          <w:color w:val="000000"/>
          <w:sz w:val="22"/>
          <w:szCs w:val="22"/>
          <w:bdr w:val="nil"/>
          <w:rtl/>
          <w:lang w:val="en-GB"/>
        </w:rPr>
        <w:t>يرجى الحرص على التخطيط المسبق قدر الإمكان ورفع الطلبيات</w:t>
      </w:r>
      <w:r w:rsidR="00D43B0E">
        <w:rPr>
          <w:rFonts w:ascii="Arial" w:eastAsia="Arial" w:hAnsi="Arial" w:cs="Arial" w:hint="cs"/>
          <w:color w:val="000000"/>
          <w:sz w:val="22"/>
          <w:szCs w:val="22"/>
          <w:bdr w:val="nil"/>
          <w:rtl/>
          <w:lang w:val="en-GB"/>
        </w:rPr>
        <w:t xml:space="preserve"> التي </w:t>
      </w:r>
      <w:r w:rsidR="00D43B0E" w:rsidRPr="00D43B0E">
        <w:rPr>
          <w:rFonts w:ascii="Arial" w:eastAsia="Arial" w:hAnsi="Arial" w:cs="Arial"/>
          <w:color w:val="000000"/>
          <w:sz w:val="22"/>
          <w:szCs w:val="22"/>
          <w:bdr w:val="nil"/>
          <w:rtl/>
          <w:lang w:val="en-GB"/>
        </w:rPr>
        <w:t xml:space="preserve">يتم طلبها من قسم الإمدادات باليونيسيف </w:t>
      </w:r>
      <w:r>
        <w:rPr>
          <w:rFonts w:ascii="Arial" w:eastAsia="Arial" w:hAnsi="Arial" w:cs="Arial"/>
          <w:color w:val="000000"/>
          <w:sz w:val="22"/>
          <w:szCs w:val="22"/>
          <w:bdr w:val="nil"/>
          <w:rtl/>
          <w:lang w:val="en-GB"/>
        </w:rPr>
        <w:t xml:space="preserve">قبل </w:t>
      </w:r>
      <w:r>
        <w:rPr>
          <w:rFonts w:ascii="Arial" w:eastAsia="Arial" w:hAnsi="Arial" w:cs="Arial"/>
          <w:color w:val="000000"/>
          <w:sz w:val="22"/>
          <w:szCs w:val="22"/>
          <w:bdr w:val="nil"/>
          <w:lang w:val="en-GB"/>
        </w:rPr>
        <w:t>3</w:t>
      </w:r>
      <w:r>
        <w:rPr>
          <w:rFonts w:ascii="Arial" w:eastAsia="Arial" w:hAnsi="Arial" w:cs="Arial"/>
          <w:color w:val="000000"/>
          <w:sz w:val="22"/>
          <w:szCs w:val="22"/>
          <w:bdr w:val="nil"/>
          <w:rtl/>
          <w:lang w:val="en-GB"/>
        </w:rPr>
        <w:t xml:space="preserve"> أشهر على الأقل من الموعد المحدد لبدء التدريب على الاختبار القبلي.</w:t>
      </w:r>
      <w:r w:rsidR="00D43B0E">
        <w:rPr>
          <w:rFonts w:ascii="Arial" w:eastAsia="Arial" w:hAnsi="Arial" w:cs="Arial" w:hint="cs"/>
          <w:color w:val="000000"/>
          <w:sz w:val="22"/>
          <w:szCs w:val="22"/>
          <w:bdr w:val="nil"/>
          <w:rtl/>
          <w:lang w:val="en-GB"/>
        </w:rPr>
        <w:t xml:space="preserve"> </w:t>
      </w:r>
      <w:r w:rsidR="00D43B0E" w:rsidRPr="00D43B0E">
        <w:rPr>
          <w:rFonts w:ascii="Arial" w:eastAsia="Arial" w:hAnsi="Arial" w:cs="Arial"/>
          <w:color w:val="000000"/>
          <w:sz w:val="22"/>
          <w:szCs w:val="22"/>
          <w:bdr w:val="nil"/>
          <w:rtl/>
          <w:lang w:val="en-GB"/>
        </w:rPr>
        <w:t xml:space="preserve">يجب شراء المشتريات المحلية قبل شهر على الأقل من التدريب </w:t>
      </w:r>
      <w:r w:rsidR="00D43B0E">
        <w:rPr>
          <w:rFonts w:ascii="Arial" w:eastAsia="Arial" w:hAnsi="Arial" w:cs="Arial"/>
          <w:color w:val="000000"/>
          <w:sz w:val="22"/>
          <w:szCs w:val="22"/>
          <w:bdr w:val="nil"/>
          <w:rtl/>
          <w:lang w:val="en-GB"/>
        </w:rPr>
        <w:t>على الاختبار القبلي</w:t>
      </w:r>
      <w:r w:rsidR="00D43B0E" w:rsidRPr="00D43B0E">
        <w:rPr>
          <w:rFonts w:ascii="Arial" w:eastAsia="Arial" w:hAnsi="Arial" w:cs="Arial"/>
          <w:color w:val="000000"/>
          <w:sz w:val="22"/>
          <w:szCs w:val="22"/>
          <w:bdr w:val="nil"/>
          <w:rtl/>
          <w:lang w:val="en-GB"/>
        </w:rPr>
        <w:t>.</w:t>
      </w:r>
    </w:p>
    <w:p w14:paraId="345AA039" w14:textId="77777777" w:rsidR="004964C9" w:rsidRPr="00F62157" w:rsidRDefault="004964C9" w:rsidP="004964C9">
      <w:pPr>
        <w:bidi/>
        <w:jc w:val="both"/>
        <w:rPr>
          <w:rFonts w:asciiTheme="majorHAnsi" w:hAnsiTheme="majorHAnsi" w:cs="Tahoma"/>
          <w:color w:val="000000"/>
          <w:sz w:val="22"/>
          <w:szCs w:val="22"/>
          <w:lang w:val="en-GB"/>
        </w:rPr>
      </w:pPr>
    </w:p>
    <w:p w14:paraId="23E9EDFC" w14:textId="77777777" w:rsidR="004964C9" w:rsidRPr="004964C9" w:rsidRDefault="00D43B0E" w:rsidP="004964C9">
      <w:pPr>
        <w:bidi/>
        <w:jc w:val="both"/>
        <w:rPr>
          <w:rFonts w:asciiTheme="majorHAnsi" w:hAnsiTheme="majorHAnsi" w:cs="Tahoma"/>
          <w:sz w:val="22"/>
          <w:szCs w:val="22"/>
          <w:lang w:val="en-GB"/>
        </w:rPr>
      </w:pPr>
      <w:r w:rsidRPr="004964C9">
        <w:rPr>
          <w:rFonts w:ascii="Arial" w:eastAsia="Arial" w:hAnsi="Arial" w:cs="Arial"/>
          <w:sz w:val="22"/>
          <w:szCs w:val="22"/>
          <w:bdr w:val="nil"/>
          <w:rtl/>
          <w:lang w:val="en-GB"/>
        </w:rPr>
        <w:t>لل</w:t>
      </w:r>
      <w:r w:rsidR="00AA1FB8" w:rsidRPr="004964C9">
        <w:rPr>
          <w:rFonts w:ascii="Arial" w:eastAsia="Arial" w:hAnsi="Arial" w:cs="Arial" w:hint="cs"/>
          <w:sz w:val="22"/>
          <w:szCs w:val="22"/>
          <w:bdr w:val="nil"/>
          <w:rtl/>
          <w:lang w:val="en-GB"/>
        </w:rPr>
        <w:t>حصول على ال</w:t>
      </w:r>
      <w:r w:rsidRPr="004964C9">
        <w:rPr>
          <w:rFonts w:ascii="Arial" w:eastAsia="Arial" w:hAnsi="Arial" w:cs="Arial"/>
          <w:sz w:val="22"/>
          <w:szCs w:val="22"/>
          <w:bdr w:val="nil"/>
          <w:rtl/>
          <w:lang w:val="en-GB"/>
        </w:rPr>
        <w:t>دعم الفني</w:t>
      </w:r>
      <w:r w:rsidR="00AA1FB8" w:rsidRPr="004964C9">
        <w:rPr>
          <w:rFonts w:ascii="Arial" w:eastAsia="Arial" w:hAnsi="Arial" w:cs="Arial" w:hint="cs"/>
          <w:sz w:val="22"/>
          <w:szCs w:val="22"/>
          <w:bdr w:val="nil"/>
          <w:rtl/>
          <w:lang w:val="en-GB"/>
        </w:rPr>
        <w:t xml:space="preserve"> </w:t>
      </w:r>
      <w:r w:rsidR="00AA1FB8" w:rsidRPr="004964C9">
        <w:rPr>
          <w:rFonts w:ascii="Arial" w:eastAsia="Arial" w:hAnsi="Arial" w:cs="Arial"/>
          <w:sz w:val="22"/>
          <w:szCs w:val="22"/>
          <w:bdr w:val="nil"/>
          <w:rtl/>
          <w:lang w:val="en-GB"/>
        </w:rPr>
        <w:t>عن فحص</w:t>
      </w:r>
      <w:r w:rsidR="00AA1FB8" w:rsidRPr="004964C9">
        <w:rPr>
          <w:rFonts w:ascii="Arial" w:eastAsia="Arial" w:hAnsi="Arial" w:cs="Arial" w:hint="cs"/>
          <w:sz w:val="22"/>
          <w:szCs w:val="22"/>
          <w:bdr w:val="nil"/>
          <w:rtl/>
          <w:lang w:val="en-GB"/>
        </w:rPr>
        <w:t xml:space="preserve"> جودة</w:t>
      </w:r>
      <w:r w:rsidR="00AA1FB8" w:rsidRPr="004964C9">
        <w:rPr>
          <w:rFonts w:ascii="Arial" w:eastAsia="Arial" w:hAnsi="Arial" w:cs="Arial"/>
          <w:sz w:val="22"/>
          <w:szCs w:val="22"/>
          <w:bdr w:val="nil"/>
          <w:rtl/>
          <w:lang w:val="en-GB"/>
        </w:rPr>
        <w:t xml:space="preserve"> المياه</w:t>
      </w:r>
      <w:r w:rsidRPr="004964C9">
        <w:rPr>
          <w:rFonts w:ascii="Arial" w:eastAsia="Arial" w:hAnsi="Arial" w:cs="Arial"/>
          <w:sz w:val="22"/>
          <w:szCs w:val="22"/>
          <w:bdr w:val="nil"/>
          <w:rtl/>
          <w:lang w:val="en-GB"/>
        </w:rPr>
        <w:t xml:space="preserve"> </w:t>
      </w:r>
      <w:r w:rsidR="00AA1FB8" w:rsidRPr="004964C9">
        <w:rPr>
          <w:rFonts w:ascii="Arial" w:eastAsia="Arial" w:hAnsi="Arial" w:cs="Arial" w:hint="cs"/>
          <w:sz w:val="22"/>
          <w:szCs w:val="22"/>
          <w:bdr w:val="nil"/>
          <w:rtl/>
          <w:lang w:val="en-GB"/>
        </w:rPr>
        <w:t>وال</w:t>
      </w:r>
      <w:r w:rsidR="00AA1FB8" w:rsidRPr="004964C9">
        <w:rPr>
          <w:rFonts w:ascii="Arial" w:eastAsia="Arial" w:hAnsi="Arial" w:cs="Arial"/>
          <w:sz w:val="22"/>
          <w:szCs w:val="22"/>
          <w:bdr w:val="nil"/>
          <w:rtl/>
          <w:lang w:val="en-GB"/>
        </w:rPr>
        <w:t>مساعدة في رفع طلبات الحصول على معدات فحص المياه</w:t>
      </w:r>
      <w:r w:rsidR="00AA1FB8" w:rsidRPr="004964C9">
        <w:rPr>
          <w:rFonts w:ascii="Arial" w:eastAsia="Arial" w:hAnsi="Arial" w:cs="Arial" w:hint="cs"/>
          <w:sz w:val="22"/>
          <w:szCs w:val="22"/>
          <w:bdr w:val="nil"/>
          <w:rtl/>
          <w:lang w:val="en-GB"/>
        </w:rPr>
        <w:t>،</w:t>
      </w:r>
      <w:r w:rsidR="00AA1FB8" w:rsidRPr="004964C9">
        <w:rPr>
          <w:rFonts w:ascii="Arial" w:eastAsia="Arial" w:hAnsi="Arial" w:cs="Arial"/>
          <w:sz w:val="22"/>
          <w:szCs w:val="22"/>
          <w:bdr w:val="nil"/>
          <w:rtl/>
          <w:lang w:val="en-GB"/>
        </w:rPr>
        <w:t xml:space="preserve"> يرجى إرسال </w:t>
      </w:r>
    </w:p>
    <w:p w14:paraId="725CC65C" w14:textId="2E8251A8" w:rsidR="00780116" w:rsidRDefault="00AA1FB8" w:rsidP="004964C9">
      <w:pPr>
        <w:bidi/>
        <w:jc w:val="both"/>
        <w:rPr>
          <w:rFonts w:ascii="Arial" w:eastAsia="Arial" w:hAnsi="Arial" w:cs="Arial"/>
          <w:sz w:val="22"/>
          <w:szCs w:val="22"/>
          <w:bdr w:val="nil"/>
          <w:lang w:val="en-GB"/>
        </w:rPr>
      </w:pPr>
      <w:r w:rsidRPr="004964C9">
        <w:rPr>
          <w:rFonts w:ascii="Arial" w:eastAsia="Arial" w:hAnsi="Arial" w:cs="Arial"/>
          <w:sz w:val="22"/>
          <w:szCs w:val="22"/>
          <w:bdr w:val="nil"/>
          <w:rtl/>
          <w:lang w:val="en-GB"/>
        </w:rPr>
        <w:t xml:space="preserve">بريد إلكتروني إلى </w:t>
      </w:r>
      <w:r w:rsidR="004964C9">
        <w:rPr>
          <w:rFonts w:ascii="Arial" w:eastAsia="Arial" w:hAnsi="Arial" w:cs="Arial" w:hint="cs"/>
          <w:sz w:val="22"/>
          <w:szCs w:val="22"/>
          <w:bdr w:val="nil"/>
          <w:rtl/>
          <w:lang w:val="en-GB"/>
        </w:rPr>
        <w:t>ال</w:t>
      </w:r>
      <w:r w:rsidRPr="004964C9">
        <w:rPr>
          <w:rFonts w:ascii="Arial" w:eastAsia="Arial" w:hAnsi="Arial" w:cs="Arial"/>
          <w:sz w:val="22"/>
          <w:szCs w:val="22"/>
          <w:bdr w:val="nil"/>
          <w:rtl/>
          <w:lang w:val="en-GB"/>
        </w:rPr>
        <w:t>فريق</w:t>
      </w:r>
      <w:r w:rsidR="004964C9">
        <w:rPr>
          <w:rFonts w:ascii="Arial" w:eastAsia="Arial" w:hAnsi="Arial" w:cs="Arial" w:hint="cs"/>
          <w:sz w:val="22"/>
          <w:szCs w:val="22"/>
          <w:bdr w:val="nil"/>
          <w:rtl/>
          <w:lang w:val="en-GB"/>
        </w:rPr>
        <w:t xml:space="preserve"> العالمي</w:t>
      </w:r>
      <w:r w:rsidRPr="004964C9">
        <w:rPr>
          <w:rFonts w:ascii="Arial" w:eastAsia="Arial" w:hAnsi="Arial" w:cs="Arial"/>
          <w:sz w:val="22"/>
          <w:szCs w:val="22"/>
          <w:bdr w:val="nil"/>
          <w:rtl/>
          <w:lang w:val="en-GB"/>
        </w:rPr>
        <w:t xml:space="preserve"> </w:t>
      </w:r>
      <w:r w:rsidR="004964C9">
        <w:rPr>
          <w:rFonts w:ascii="Arial" w:eastAsia="Arial" w:hAnsi="Arial" w:cs="Arial" w:hint="cs"/>
          <w:sz w:val="22"/>
          <w:szCs w:val="22"/>
          <w:bdr w:val="nil"/>
          <w:rtl/>
          <w:lang w:val="en-GB"/>
        </w:rPr>
        <w:t>ل</w:t>
      </w:r>
      <w:r w:rsidRPr="004964C9">
        <w:rPr>
          <w:rFonts w:ascii="Arial" w:eastAsia="Arial" w:hAnsi="Arial" w:cs="Arial"/>
          <w:sz w:val="22"/>
          <w:szCs w:val="22"/>
          <w:bdr w:val="nil"/>
          <w:rtl/>
          <w:lang w:val="en-GB"/>
        </w:rPr>
        <w:t>لمسح العنقودي متعدد المؤشرات (</w:t>
      </w:r>
      <w:r w:rsidR="004964C9">
        <w:rPr>
          <w:rFonts w:ascii="Arial" w:eastAsia="Arial" w:hAnsi="Arial" w:cs="Arial"/>
          <w:color w:val="4F81BD" w:themeColor="accent1"/>
          <w:sz w:val="22"/>
          <w:szCs w:val="22"/>
          <w:bdr w:val="nil"/>
          <w:lang w:val="en-GB"/>
        </w:rPr>
        <w:fldChar w:fldCharType="begin"/>
      </w:r>
      <w:r w:rsidR="004964C9">
        <w:rPr>
          <w:rFonts w:ascii="Arial" w:eastAsia="Arial" w:hAnsi="Arial" w:cs="Arial"/>
          <w:color w:val="4F81BD" w:themeColor="accent1"/>
          <w:sz w:val="22"/>
          <w:szCs w:val="22"/>
          <w:bdr w:val="nil"/>
          <w:lang w:val="en-GB"/>
        </w:rPr>
        <w:instrText xml:space="preserve"> HYPERLINK "mailto:</w:instrText>
      </w:r>
      <w:r w:rsidR="004964C9" w:rsidRPr="004964C9">
        <w:rPr>
          <w:rFonts w:ascii="Arial" w:eastAsia="Arial" w:hAnsi="Arial" w:cs="Arial"/>
          <w:color w:val="4F81BD" w:themeColor="accent1"/>
          <w:sz w:val="22"/>
          <w:szCs w:val="22"/>
          <w:bdr w:val="nil"/>
          <w:lang w:val="en-GB"/>
        </w:rPr>
        <w:instrText>mics@unicef.org</w:instrText>
      </w:r>
      <w:r w:rsidR="004964C9">
        <w:rPr>
          <w:rFonts w:ascii="Arial" w:eastAsia="Arial" w:hAnsi="Arial" w:cs="Arial"/>
          <w:color w:val="4F81BD" w:themeColor="accent1"/>
          <w:sz w:val="22"/>
          <w:szCs w:val="22"/>
          <w:bdr w:val="nil"/>
          <w:lang w:val="en-GB"/>
        </w:rPr>
        <w:instrText xml:space="preserve">" </w:instrText>
      </w:r>
      <w:r w:rsidR="004964C9">
        <w:rPr>
          <w:rFonts w:ascii="Arial" w:eastAsia="Arial" w:hAnsi="Arial" w:cs="Arial"/>
          <w:color w:val="4F81BD" w:themeColor="accent1"/>
          <w:sz w:val="22"/>
          <w:szCs w:val="22"/>
          <w:bdr w:val="nil"/>
          <w:lang w:val="en-GB"/>
        </w:rPr>
        <w:fldChar w:fldCharType="separate"/>
      </w:r>
      <w:r w:rsidR="004964C9" w:rsidRPr="00627922">
        <w:rPr>
          <w:rStyle w:val="Hyperlink"/>
          <w:rFonts w:ascii="Arial" w:eastAsia="Arial" w:hAnsi="Arial" w:cs="Arial"/>
          <w:sz w:val="22"/>
          <w:szCs w:val="22"/>
          <w:bdr w:val="nil"/>
          <w:lang w:val="en-GB"/>
        </w:rPr>
        <w:t>mics@unicef.org</w:t>
      </w:r>
      <w:r w:rsidR="004964C9">
        <w:rPr>
          <w:rFonts w:ascii="Arial" w:eastAsia="Arial" w:hAnsi="Arial" w:cs="Arial"/>
          <w:color w:val="4F81BD" w:themeColor="accent1"/>
          <w:sz w:val="22"/>
          <w:szCs w:val="22"/>
          <w:bdr w:val="nil"/>
          <w:lang w:val="en-GB"/>
        </w:rPr>
        <w:fldChar w:fldCharType="end"/>
      </w:r>
      <w:r w:rsidRPr="004964C9">
        <w:rPr>
          <w:rFonts w:ascii="Arial" w:eastAsia="Arial" w:hAnsi="Arial" w:cs="Arial"/>
          <w:sz w:val="22"/>
          <w:szCs w:val="22"/>
          <w:bdr w:val="nil"/>
          <w:rtl/>
          <w:lang w:val="en-GB"/>
        </w:rPr>
        <w:t>) ونسخ فريق برنامج الرصد المشترك لمنظمة الصحة العالمية / اليونيسف (</w:t>
      </w:r>
      <w:r w:rsidR="004964C9">
        <w:rPr>
          <w:rFonts w:ascii="Arial" w:eastAsia="Arial" w:hAnsi="Arial" w:cs="Arial"/>
          <w:color w:val="4F81BD" w:themeColor="accent1"/>
          <w:sz w:val="22"/>
          <w:szCs w:val="22"/>
          <w:bdr w:val="nil"/>
          <w:lang w:val="en-GB"/>
        </w:rPr>
        <w:fldChar w:fldCharType="begin"/>
      </w:r>
      <w:r w:rsidR="004964C9">
        <w:rPr>
          <w:rFonts w:ascii="Arial" w:eastAsia="Arial" w:hAnsi="Arial" w:cs="Arial"/>
          <w:color w:val="4F81BD" w:themeColor="accent1"/>
          <w:sz w:val="22"/>
          <w:szCs w:val="22"/>
          <w:bdr w:val="nil"/>
          <w:lang w:val="en-GB"/>
        </w:rPr>
        <w:instrText xml:space="preserve"> HYPERLINK "mailto:</w:instrText>
      </w:r>
      <w:r w:rsidR="004964C9" w:rsidRPr="004964C9">
        <w:rPr>
          <w:rFonts w:ascii="Arial" w:eastAsia="Arial" w:hAnsi="Arial" w:cs="Arial"/>
          <w:color w:val="4F81BD" w:themeColor="accent1"/>
          <w:sz w:val="22"/>
          <w:szCs w:val="22"/>
          <w:bdr w:val="nil"/>
          <w:lang w:val="en-GB"/>
        </w:rPr>
        <w:instrText>info@washdata.org</w:instrText>
      </w:r>
      <w:r w:rsidR="004964C9">
        <w:rPr>
          <w:rFonts w:ascii="Arial" w:eastAsia="Arial" w:hAnsi="Arial" w:cs="Arial"/>
          <w:color w:val="4F81BD" w:themeColor="accent1"/>
          <w:sz w:val="22"/>
          <w:szCs w:val="22"/>
          <w:bdr w:val="nil"/>
          <w:lang w:val="en-GB"/>
        </w:rPr>
        <w:instrText xml:space="preserve">" </w:instrText>
      </w:r>
      <w:r w:rsidR="004964C9">
        <w:rPr>
          <w:rFonts w:ascii="Arial" w:eastAsia="Arial" w:hAnsi="Arial" w:cs="Arial"/>
          <w:color w:val="4F81BD" w:themeColor="accent1"/>
          <w:sz w:val="22"/>
          <w:szCs w:val="22"/>
          <w:bdr w:val="nil"/>
          <w:lang w:val="en-GB"/>
        </w:rPr>
        <w:fldChar w:fldCharType="separate"/>
      </w:r>
      <w:r w:rsidR="004964C9" w:rsidRPr="00627922">
        <w:rPr>
          <w:rStyle w:val="Hyperlink"/>
          <w:rFonts w:ascii="Arial" w:eastAsia="Arial" w:hAnsi="Arial" w:cs="Arial"/>
          <w:sz w:val="22"/>
          <w:szCs w:val="22"/>
          <w:bdr w:val="nil"/>
          <w:lang w:val="en-GB"/>
        </w:rPr>
        <w:t>info@washdata.org</w:t>
      </w:r>
      <w:r w:rsidR="004964C9">
        <w:rPr>
          <w:rFonts w:ascii="Arial" w:eastAsia="Arial" w:hAnsi="Arial" w:cs="Arial"/>
          <w:color w:val="4F81BD" w:themeColor="accent1"/>
          <w:sz w:val="22"/>
          <w:szCs w:val="22"/>
          <w:bdr w:val="nil"/>
          <w:lang w:val="en-GB"/>
        </w:rPr>
        <w:fldChar w:fldCharType="end"/>
      </w:r>
      <w:r w:rsidRPr="004964C9">
        <w:rPr>
          <w:rFonts w:ascii="Arial" w:eastAsia="Arial" w:hAnsi="Arial" w:cs="Arial"/>
          <w:sz w:val="22"/>
          <w:szCs w:val="22"/>
          <w:bdr w:val="nil"/>
          <w:rtl/>
          <w:lang w:val="en-GB"/>
        </w:rPr>
        <w:t>)</w:t>
      </w:r>
      <w:r w:rsidR="004964C9">
        <w:rPr>
          <w:rFonts w:ascii="Arial" w:eastAsia="Arial" w:hAnsi="Arial" w:cs="Arial" w:hint="cs"/>
          <w:sz w:val="22"/>
          <w:szCs w:val="22"/>
          <w:bdr w:val="nil"/>
          <w:rtl/>
          <w:lang w:val="en-GB"/>
        </w:rPr>
        <w:t xml:space="preserve"> والمنسق الاقليمي ل</w:t>
      </w:r>
      <w:r w:rsidR="004964C9">
        <w:rPr>
          <w:rFonts w:ascii="Arial" w:eastAsia="Arial" w:hAnsi="Arial" w:cs="Arial"/>
          <w:sz w:val="22"/>
          <w:szCs w:val="22"/>
          <w:bdr w:val="nil"/>
        </w:rPr>
        <w:t>MICS</w:t>
      </w:r>
      <w:r w:rsidRPr="004964C9">
        <w:rPr>
          <w:rFonts w:ascii="Arial" w:eastAsia="Arial" w:hAnsi="Arial" w:cs="Arial"/>
          <w:sz w:val="22"/>
          <w:szCs w:val="22"/>
          <w:bdr w:val="nil"/>
          <w:rtl/>
          <w:lang w:val="en-GB"/>
        </w:rPr>
        <w:t>.</w:t>
      </w:r>
    </w:p>
    <w:p w14:paraId="6B73392B" w14:textId="18A7785B" w:rsidR="004964C9" w:rsidRDefault="004964C9" w:rsidP="004964C9">
      <w:pPr>
        <w:bidi/>
        <w:jc w:val="both"/>
        <w:rPr>
          <w:rFonts w:ascii="Arial" w:eastAsia="Arial" w:hAnsi="Arial" w:cs="Arial"/>
          <w:sz w:val="22"/>
          <w:szCs w:val="22"/>
          <w:bdr w:val="nil"/>
          <w:lang w:val="en-GB"/>
        </w:rPr>
      </w:pPr>
    </w:p>
    <w:p w14:paraId="4678C1E4" w14:textId="6BC10144" w:rsidR="004964C9" w:rsidRDefault="004964C9" w:rsidP="004964C9">
      <w:pPr>
        <w:bidi/>
        <w:jc w:val="both"/>
        <w:rPr>
          <w:rFonts w:ascii="Arial" w:eastAsia="Arial" w:hAnsi="Arial" w:cs="Arial"/>
          <w:sz w:val="22"/>
          <w:szCs w:val="22"/>
          <w:bdr w:val="nil"/>
          <w:lang w:val="en-GB"/>
        </w:rPr>
      </w:pPr>
      <w:r w:rsidRPr="00F62157">
        <w:rPr>
          <w:rFonts w:asciiTheme="majorHAnsi" w:hAnsiTheme="majorHAnsi"/>
          <w:noProof/>
        </w:rPr>
        <w:drawing>
          <wp:anchor distT="0" distB="0" distL="114300" distR="114300" simplePos="0" relativeHeight="251670528" behindDoc="1" locked="0" layoutInCell="1" allowOverlap="1" wp14:anchorId="3C3EEFB9" wp14:editId="263CC81F">
            <wp:simplePos x="0" y="0"/>
            <wp:positionH relativeFrom="margin">
              <wp:posOffset>1371600</wp:posOffset>
            </wp:positionH>
            <wp:positionV relativeFrom="paragraph">
              <wp:posOffset>10160</wp:posOffset>
            </wp:positionV>
            <wp:extent cx="3476625" cy="2393950"/>
            <wp:effectExtent l="0" t="0" r="9525"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67" b="4681"/>
                    <a:stretch>
                      <a:fillRect/>
                    </a:stretch>
                  </pic:blipFill>
                  <pic:spPr bwMode="auto">
                    <a:xfrm>
                      <a:off x="0" y="0"/>
                      <a:ext cx="3476625" cy="239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AADF5" w14:textId="35AB1985" w:rsidR="004964C9" w:rsidRDefault="004964C9" w:rsidP="004964C9">
      <w:pPr>
        <w:bidi/>
        <w:jc w:val="both"/>
        <w:rPr>
          <w:rFonts w:ascii="Arial" w:eastAsia="Arial" w:hAnsi="Arial" w:cs="Arial"/>
          <w:sz w:val="22"/>
          <w:szCs w:val="22"/>
          <w:bdr w:val="nil"/>
          <w:lang w:val="en-GB"/>
        </w:rPr>
      </w:pPr>
    </w:p>
    <w:p w14:paraId="1A13FB13" w14:textId="346C2E48" w:rsidR="004964C9" w:rsidRDefault="004964C9" w:rsidP="004964C9">
      <w:pPr>
        <w:bidi/>
        <w:jc w:val="both"/>
        <w:rPr>
          <w:rFonts w:ascii="Arial" w:eastAsia="Arial" w:hAnsi="Arial" w:cs="Arial"/>
          <w:sz w:val="22"/>
          <w:szCs w:val="22"/>
          <w:bdr w:val="nil"/>
          <w:lang w:val="en-GB"/>
        </w:rPr>
      </w:pPr>
    </w:p>
    <w:p w14:paraId="41E0B7DC" w14:textId="23B948FF" w:rsidR="004964C9" w:rsidRDefault="004964C9" w:rsidP="004964C9">
      <w:pPr>
        <w:bidi/>
        <w:jc w:val="both"/>
        <w:rPr>
          <w:rFonts w:ascii="Arial" w:eastAsia="Arial" w:hAnsi="Arial" w:cs="Arial"/>
          <w:sz w:val="22"/>
          <w:szCs w:val="22"/>
          <w:bdr w:val="nil"/>
          <w:lang w:val="en-GB"/>
        </w:rPr>
      </w:pPr>
    </w:p>
    <w:p w14:paraId="73C3EAF6" w14:textId="76135F91" w:rsidR="004964C9" w:rsidRDefault="004964C9" w:rsidP="004964C9">
      <w:pPr>
        <w:bidi/>
        <w:jc w:val="both"/>
        <w:rPr>
          <w:rFonts w:ascii="Arial" w:eastAsia="Arial" w:hAnsi="Arial" w:cs="Arial"/>
          <w:sz w:val="22"/>
          <w:szCs w:val="22"/>
          <w:bdr w:val="nil"/>
          <w:lang w:val="en-GB"/>
        </w:rPr>
      </w:pPr>
    </w:p>
    <w:p w14:paraId="0240CEC0" w14:textId="5E7E9AF6" w:rsidR="004964C9" w:rsidRDefault="004964C9" w:rsidP="004964C9">
      <w:pPr>
        <w:bidi/>
        <w:jc w:val="both"/>
        <w:rPr>
          <w:rFonts w:ascii="Arial" w:eastAsia="Arial" w:hAnsi="Arial" w:cs="Arial"/>
          <w:sz w:val="22"/>
          <w:szCs w:val="22"/>
          <w:bdr w:val="nil"/>
          <w:lang w:val="en-GB"/>
        </w:rPr>
      </w:pPr>
    </w:p>
    <w:p w14:paraId="72A0B862" w14:textId="460103AF" w:rsidR="004964C9" w:rsidRDefault="004964C9" w:rsidP="004964C9">
      <w:pPr>
        <w:bidi/>
        <w:jc w:val="both"/>
        <w:rPr>
          <w:rFonts w:ascii="Arial" w:eastAsia="Arial" w:hAnsi="Arial" w:cs="Arial"/>
          <w:sz w:val="22"/>
          <w:szCs w:val="22"/>
          <w:bdr w:val="nil"/>
          <w:lang w:val="en-GB"/>
        </w:rPr>
      </w:pPr>
    </w:p>
    <w:p w14:paraId="2FF729F7" w14:textId="3811B6F5" w:rsidR="004964C9" w:rsidRDefault="004964C9" w:rsidP="004964C9">
      <w:pPr>
        <w:bidi/>
        <w:jc w:val="both"/>
        <w:rPr>
          <w:rFonts w:ascii="Arial" w:eastAsia="Arial" w:hAnsi="Arial" w:cs="Arial"/>
          <w:sz w:val="22"/>
          <w:szCs w:val="22"/>
          <w:bdr w:val="nil"/>
          <w:lang w:val="en-GB"/>
        </w:rPr>
      </w:pPr>
    </w:p>
    <w:p w14:paraId="1AA4A0C2" w14:textId="38B7FE74" w:rsidR="004964C9" w:rsidRDefault="004964C9" w:rsidP="004964C9">
      <w:pPr>
        <w:bidi/>
        <w:jc w:val="both"/>
        <w:rPr>
          <w:rFonts w:ascii="Arial" w:eastAsia="Arial" w:hAnsi="Arial" w:cs="Arial"/>
          <w:sz w:val="22"/>
          <w:szCs w:val="22"/>
          <w:bdr w:val="nil"/>
          <w:lang w:val="en-GB"/>
        </w:rPr>
      </w:pPr>
    </w:p>
    <w:p w14:paraId="05A98907" w14:textId="53FA7FB3" w:rsidR="004964C9" w:rsidRDefault="004964C9" w:rsidP="004964C9">
      <w:pPr>
        <w:bidi/>
        <w:jc w:val="both"/>
        <w:rPr>
          <w:rFonts w:ascii="Arial" w:eastAsia="Arial" w:hAnsi="Arial" w:cs="Arial"/>
          <w:sz w:val="22"/>
          <w:szCs w:val="22"/>
          <w:bdr w:val="nil"/>
          <w:lang w:val="en-GB"/>
        </w:rPr>
      </w:pPr>
    </w:p>
    <w:p w14:paraId="4C01CBAC" w14:textId="77777777" w:rsidR="004964C9" w:rsidRDefault="004964C9" w:rsidP="004964C9">
      <w:pPr>
        <w:bidi/>
        <w:jc w:val="both"/>
        <w:rPr>
          <w:rFonts w:ascii="Arial" w:eastAsia="Arial" w:hAnsi="Arial" w:cs="Arial"/>
          <w:sz w:val="22"/>
          <w:szCs w:val="22"/>
          <w:bdr w:val="nil"/>
          <w:lang w:val="en-GB"/>
        </w:rPr>
      </w:pPr>
    </w:p>
    <w:p w14:paraId="01675220" w14:textId="0D970D05" w:rsidR="004964C9" w:rsidRDefault="004964C9" w:rsidP="004964C9">
      <w:pPr>
        <w:bidi/>
        <w:jc w:val="both"/>
        <w:rPr>
          <w:rFonts w:ascii="Arial" w:eastAsia="Arial" w:hAnsi="Arial" w:cs="Arial"/>
          <w:sz w:val="22"/>
          <w:szCs w:val="22"/>
          <w:bdr w:val="nil"/>
          <w:lang w:val="en-GB"/>
        </w:rPr>
      </w:pPr>
    </w:p>
    <w:p w14:paraId="189BDFDF" w14:textId="2EE83113" w:rsidR="004964C9" w:rsidRDefault="004964C9" w:rsidP="004964C9">
      <w:pPr>
        <w:bidi/>
        <w:jc w:val="both"/>
        <w:rPr>
          <w:rFonts w:ascii="Arial" w:eastAsia="Arial" w:hAnsi="Arial" w:cs="Arial"/>
          <w:sz w:val="22"/>
          <w:szCs w:val="22"/>
          <w:bdr w:val="nil"/>
          <w:lang w:val="en-GB"/>
        </w:rPr>
      </w:pPr>
    </w:p>
    <w:p w14:paraId="1CAF6F2F" w14:textId="75DA7743" w:rsidR="004964C9" w:rsidRDefault="004964C9" w:rsidP="004964C9">
      <w:pPr>
        <w:bidi/>
        <w:jc w:val="both"/>
        <w:rPr>
          <w:rFonts w:ascii="Arial" w:eastAsia="Arial" w:hAnsi="Arial" w:cs="Arial"/>
          <w:sz w:val="22"/>
          <w:szCs w:val="22"/>
          <w:bdr w:val="nil"/>
          <w:lang w:val="en-GB"/>
        </w:rPr>
      </w:pPr>
    </w:p>
    <w:tbl>
      <w:tblPr>
        <w:tblStyle w:val="TableGrid"/>
        <w:tblpPr w:leftFromText="180" w:rightFromText="180" w:vertAnchor="text" w:horzAnchor="page" w:tblpX="1163" w:tblpY="328"/>
        <w:bidiVisual/>
        <w:tblW w:w="9713" w:type="dxa"/>
        <w:tblLook w:val="04A0" w:firstRow="1" w:lastRow="0" w:firstColumn="1" w:lastColumn="0" w:noHBand="0" w:noVBand="1"/>
      </w:tblPr>
      <w:tblGrid>
        <w:gridCol w:w="803"/>
        <w:gridCol w:w="4245"/>
        <w:gridCol w:w="4665"/>
      </w:tblGrid>
      <w:tr w:rsidR="004964C9" w14:paraId="3DFFD511" w14:textId="77777777" w:rsidTr="004964C9">
        <w:tc>
          <w:tcPr>
            <w:tcW w:w="803" w:type="dxa"/>
            <w:shd w:val="clear" w:color="auto" w:fill="DAEEF3" w:themeFill="accent5" w:themeFillTint="33"/>
          </w:tcPr>
          <w:p w14:paraId="35F3301F" w14:textId="77777777" w:rsidR="004964C9" w:rsidRPr="00F62157" w:rsidRDefault="004964C9" w:rsidP="004964C9">
            <w:pPr>
              <w:bidi/>
              <w:jc w:val="both"/>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4245" w:type="dxa"/>
            <w:shd w:val="clear" w:color="auto" w:fill="DAEEF3" w:themeFill="accent5" w:themeFillTint="33"/>
          </w:tcPr>
          <w:p w14:paraId="4D89EA74" w14:textId="77777777" w:rsidR="004964C9" w:rsidRPr="00F62157" w:rsidRDefault="004964C9" w:rsidP="004964C9">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المادة</w:t>
            </w:r>
          </w:p>
        </w:tc>
        <w:tc>
          <w:tcPr>
            <w:tcW w:w="4665" w:type="dxa"/>
            <w:shd w:val="clear" w:color="auto" w:fill="DAEEF3" w:themeFill="accent5" w:themeFillTint="33"/>
          </w:tcPr>
          <w:p w14:paraId="3EF45223" w14:textId="77777777" w:rsidR="004964C9" w:rsidRPr="00F62157" w:rsidRDefault="004964C9" w:rsidP="004964C9">
            <w:pPr>
              <w:bidi/>
              <w:jc w:val="center"/>
              <w:rPr>
                <w:rFonts w:asciiTheme="majorHAnsi" w:hAnsiTheme="majorHAnsi" w:cs="Tahoma"/>
                <w:b/>
                <w:sz w:val="20"/>
                <w:szCs w:val="20"/>
                <w:lang w:val="en-GB"/>
              </w:rPr>
            </w:pPr>
            <w:r>
              <w:rPr>
                <w:rFonts w:ascii="Arial" w:eastAsia="Arial" w:hAnsi="Arial" w:cs="Arial" w:hint="cs"/>
                <w:b/>
                <w:bCs/>
                <w:sz w:val="20"/>
                <w:szCs w:val="20"/>
                <w:bdr w:val="nil"/>
                <w:rtl/>
                <w:lang w:val="en-GB"/>
              </w:rPr>
              <w:t xml:space="preserve">رقم </w:t>
            </w:r>
            <w:r>
              <w:rPr>
                <w:rFonts w:ascii="Arial" w:eastAsia="Arial" w:hAnsi="Arial" w:cs="Arial"/>
                <w:b/>
                <w:bCs/>
                <w:sz w:val="20"/>
                <w:szCs w:val="20"/>
                <w:bdr w:val="nil"/>
                <w:rtl/>
                <w:lang w:val="en-GB"/>
              </w:rPr>
              <w:t>المادة</w:t>
            </w:r>
          </w:p>
        </w:tc>
      </w:tr>
      <w:tr w:rsidR="004964C9" w14:paraId="326FD00C" w14:textId="77777777" w:rsidTr="004964C9">
        <w:tc>
          <w:tcPr>
            <w:tcW w:w="9713" w:type="dxa"/>
            <w:gridSpan w:val="3"/>
            <w:shd w:val="clear" w:color="auto" w:fill="DAEEF3"/>
          </w:tcPr>
          <w:p w14:paraId="1A9DCA8A" w14:textId="77777777" w:rsidR="004964C9" w:rsidRDefault="004964C9" w:rsidP="004964C9">
            <w:pPr>
              <w:bidi/>
              <w:jc w:val="both"/>
              <w:rPr>
                <w:rFonts w:ascii="Arial" w:eastAsia="Arial" w:hAnsi="Arial" w:cs="Arial"/>
                <w:b/>
                <w:bCs/>
                <w:sz w:val="20"/>
                <w:szCs w:val="20"/>
                <w:bdr w:val="nil"/>
                <w:rtl/>
                <w:lang w:val="en-GB"/>
              </w:rPr>
            </w:pPr>
            <w:r w:rsidRPr="00AA1FB8">
              <w:rPr>
                <w:rFonts w:ascii="Arial" w:eastAsia="Arial" w:hAnsi="Arial" w:cs="Arial"/>
                <w:b/>
                <w:bCs/>
                <w:sz w:val="20"/>
                <w:szCs w:val="20"/>
                <w:bdr w:val="nil"/>
                <w:rtl/>
                <w:lang w:val="en-GB"/>
              </w:rPr>
              <w:t>قسم الإمدادات باليونيسيف</w:t>
            </w:r>
          </w:p>
        </w:tc>
      </w:tr>
      <w:tr w:rsidR="00721194" w14:paraId="73126C75" w14:textId="77777777" w:rsidTr="00194F80">
        <w:tc>
          <w:tcPr>
            <w:tcW w:w="803" w:type="dxa"/>
          </w:tcPr>
          <w:p w14:paraId="068D33E1" w14:textId="77777777" w:rsidR="00721194" w:rsidRPr="00F62157" w:rsidRDefault="00721194" w:rsidP="00721194">
            <w:pPr>
              <w:bidi/>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4245" w:type="dxa"/>
            <w:vAlign w:val="center"/>
          </w:tcPr>
          <w:p w14:paraId="720BF835" w14:textId="736578DB" w:rsidR="00721194" w:rsidRPr="00F62157" w:rsidRDefault="00721194" w:rsidP="00721194">
            <w:pPr>
              <w:bidi/>
              <w:jc w:val="both"/>
              <w:rPr>
                <w:rFonts w:asciiTheme="majorHAnsi" w:hAnsiTheme="majorHAnsi"/>
                <w:color w:val="000000"/>
                <w:sz w:val="20"/>
                <w:szCs w:val="20"/>
                <w:rtl/>
                <w:lang w:val="fr-FR" w:bidi="ar-LB"/>
              </w:rPr>
            </w:pPr>
            <w:r>
              <w:rPr>
                <w:rFonts w:ascii="Arial" w:eastAsia="Arial" w:hAnsi="Arial" w:cs="Arial"/>
                <w:color w:val="000000"/>
                <w:sz w:val="20"/>
                <w:szCs w:val="20"/>
                <w:bdr w:val="nil"/>
                <w:rtl/>
                <w:lang w:val="fr-FR"/>
              </w:rPr>
              <w:t xml:space="preserve">صفائح </w:t>
            </w:r>
            <w:r>
              <w:rPr>
                <w:rFonts w:ascii="Arial" w:eastAsia="Arial" w:hAnsi="Arial" w:cs="Arial"/>
                <w:color w:val="000000"/>
                <w:sz w:val="20"/>
                <w:szCs w:val="20"/>
                <w:bdr w:val="nil"/>
                <w:lang w:val="fr-FR"/>
              </w:rPr>
              <w:t xml:space="preserve"> </w:t>
            </w:r>
            <w:proofErr w:type="spellStart"/>
            <w:r w:rsidRPr="00AA1FB8">
              <w:rPr>
                <w:rFonts w:ascii="Arial" w:eastAsia="Arial" w:hAnsi="Arial" w:cs="Arial"/>
                <w:color w:val="000000"/>
                <w:sz w:val="20"/>
                <w:szCs w:val="20"/>
                <w:bdr w:val="nil"/>
                <w:lang w:val="fr-FR"/>
              </w:rPr>
              <w:t>Nissui</w:t>
            </w:r>
            <w:proofErr w:type="spellEnd"/>
            <w:r w:rsidRPr="00AA1FB8">
              <w:rPr>
                <w:rFonts w:ascii="Arial" w:eastAsia="Arial" w:hAnsi="Arial" w:cs="Arial"/>
                <w:color w:val="000000"/>
                <w:sz w:val="20"/>
                <w:szCs w:val="20"/>
                <w:bdr w:val="nil"/>
                <w:lang w:val="fr-FR"/>
              </w:rPr>
              <w:t xml:space="preserve"> </w:t>
            </w:r>
            <w:proofErr w:type="spellStart"/>
            <w:r>
              <w:rPr>
                <w:rFonts w:ascii="Arial" w:eastAsia="Arial" w:hAnsi="Arial" w:cs="Arial"/>
                <w:color w:val="000000"/>
                <w:sz w:val="20"/>
                <w:szCs w:val="20"/>
                <w:bdr w:val="nil"/>
                <w:lang w:val="fr-FR"/>
              </w:rPr>
              <w:t>CompactDry</w:t>
            </w:r>
            <w:proofErr w:type="spellEnd"/>
            <w:r>
              <w:rPr>
                <w:rFonts w:ascii="Arial" w:eastAsia="Arial" w:hAnsi="Arial" w:cs="Arial"/>
                <w:color w:val="000000"/>
                <w:sz w:val="20"/>
                <w:szCs w:val="20"/>
                <w:bdr w:val="nil"/>
                <w:lang w:val="fr-FR"/>
              </w:rPr>
              <w:t xml:space="preserve"> </w:t>
            </w:r>
            <w:r>
              <w:rPr>
                <w:rFonts w:ascii="Arial" w:eastAsia="Arial" w:hAnsi="Arial" w:cs="Arial"/>
                <w:color w:val="000000"/>
                <w:sz w:val="20"/>
                <w:szCs w:val="20"/>
                <w:bdr w:val="nil"/>
                <w:lang w:val="fr-FR"/>
              </w:rPr>
              <w:t>ECO</w:t>
            </w:r>
          </w:p>
        </w:tc>
        <w:tc>
          <w:tcPr>
            <w:tcW w:w="4665" w:type="dxa"/>
          </w:tcPr>
          <w:p w14:paraId="503DEF4E" w14:textId="764FF079" w:rsidR="00721194" w:rsidRPr="00721194" w:rsidRDefault="00721194" w:rsidP="00721194">
            <w:pPr>
              <w:bidi/>
              <w:jc w:val="center"/>
              <w:rPr>
                <w:rFonts w:asciiTheme="majorHAnsi" w:hAnsiTheme="majorHAnsi"/>
                <w:color w:val="000000"/>
                <w:sz w:val="20"/>
                <w:szCs w:val="20"/>
              </w:rPr>
            </w:pPr>
            <w:hyperlink r:id="rId16" w:history="1">
              <w:r w:rsidRPr="00721194">
                <w:rPr>
                  <w:rStyle w:val="Hyperlink"/>
                  <w:sz w:val="20"/>
                  <w:szCs w:val="20"/>
                </w:rPr>
                <w:t>S0000579</w:t>
              </w:r>
            </w:hyperlink>
          </w:p>
        </w:tc>
      </w:tr>
      <w:tr w:rsidR="00721194" w14:paraId="0EA7EE7F" w14:textId="77777777" w:rsidTr="00194F80">
        <w:tc>
          <w:tcPr>
            <w:tcW w:w="803" w:type="dxa"/>
          </w:tcPr>
          <w:p w14:paraId="24D7BEA4"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4245" w:type="dxa"/>
            <w:vAlign w:val="center"/>
          </w:tcPr>
          <w:p w14:paraId="03B9500E" w14:textId="77777777" w:rsidR="00721194" w:rsidRPr="00F62157" w:rsidRDefault="00721194" w:rsidP="00721194">
            <w:pPr>
              <w:bidi/>
              <w:jc w:val="both"/>
              <w:rPr>
                <w:rFonts w:asciiTheme="majorHAnsi" w:hAnsiTheme="majorHAnsi"/>
                <w:color w:val="000000"/>
                <w:sz w:val="20"/>
                <w:szCs w:val="20"/>
              </w:rPr>
            </w:pPr>
            <w:r>
              <w:rPr>
                <w:rFonts w:ascii="Arial" w:eastAsia="Arial" w:hAnsi="Arial" w:cs="Arial"/>
                <w:color w:val="000000"/>
                <w:sz w:val="20"/>
                <w:szCs w:val="20"/>
                <w:bdr w:val="nil"/>
                <w:rtl/>
              </w:rPr>
              <w:t>شريط حاضنة اختبار</w:t>
            </w:r>
            <w:r w:rsidRPr="004E1A15">
              <w:rPr>
                <w:rFonts w:ascii="Arial" w:eastAsia="Arial" w:hAnsi="Arial" w:cs="Arial" w:hint="cs"/>
                <w:color w:val="000000"/>
                <w:sz w:val="20"/>
                <w:szCs w:val="20"/>
                <w:bdr w:val="nil"/>
                <w:vertAlign w:val="superscript"/>
                <w:rtl/>
              </w:rPr>
              <w:t>أ</w:t>
            </w:r>
          </w:p>
        </w:tc>
        <w:tc>
          <w:tcPr>
            <w:tcW w:w="4665" w:type="dxa"/>
          </w:tcPr>
          <w:p w14:paraId="7740DE95" w14:textId="0BEC1175" w:rsidR="00721194" w:rsidRPr="00721194" w:rsidRDefault="00721194" w:rsidP="00721194">
            <w:pPr>
              <w:bidi/>
              <w:jc w:val="center"/>
              <w:rPr>
                <w:rFonts w:asciiTheme="majorHAnsi" w:hAnsiTheme="majorHAnsi"/>
                <w:color w:val="000000"/>
                <w:sz w:val="20"/>
                <w:szCs w:val="20"/>
              </w:rPr>
            </w:pPr>
            <w:hyperlink r:id="rId17" w:history="1">
              <w:r w:rsidRPr="00721194">
                <w:rPr>
                  <w:rStyle w:val="Hyperlink"/>
                  <w:rFonts w:cs="Calibri"/>
                  <w:sz w:val="20"/>
                  <w:szCs w:val="20"/>
                </w:rPr>
                <w:t>S0000593</w:t>
              </w:r>
            </w:hyperlink>
          </w:p>
        </w:tc>
      </w:tr>
      <w:tr w:rsidR="00721194" w14:paraId="065744FF" w14:textId="77777777" w:rsidTr="004964C9">
        <w:tc>
          <w:tcPr>
            <w:tcW w:w="803" w:type="dxa"/>
          </w:tcPr>
          <w:p w14:paraId="5B75350F"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4245" w:type="dxa"/>
            <w:vAlign w:val="center"/>
          </w:tcPr>
          <w:p w14:paraId="3A815FC2" w14:textId="55DAE59F" w:rsidR="00721194" w:rsidRPr="00F62157" w:rsidRDefault="00721194" w:rsidP="00721194">
            <w:pPr>
              <w:bidi/>
              <w:jc w:val="both"/>
              <w:rPr>
                <w:rFonts w:asciiTheme="majorHAnsi" w:hAnsiTheme="majorHAnsi"/>
                <w:color w:val="000000"/>
                <w:sz w:val="20"/>
                <w:szCs w:val="20"/>
              </w:rPr>
            </w:pPr>
            <w:r>
              <w:rPr>
                <w:rFonts w:ascii="Arial" w:eastAsia="Arial" w:hAnsi="Arial" w:cs="Arial"/>
                <w:color w:val="000000"/>
                <w:sz w:val="20"/>
                <w:szCs w:val="20"/>
                <w:bdr w:val="nil"/>
                <w:rtl/>
              </w:rPr>
              <w:t>مشعب</w:t>
            </w:r>
            <w:r>
              <w:rPr>
                <w:rFonts w:ascii="Arial" w:eastAsia="Arial" w:hAnsi="Arial" w:cs="Arial"/>
                <w:color w:val="000000"/>
                <w:sz w:val="20"/>
                <w:szCs w:val="20"/>
                <w:bdr w:val="nil"/>
              </w:rPr>
              <w:t xml:space="preserve"> </w:t>
            </w:r>
            <w:r w:rsidRPr="00721194">
              <w:rPr>
                <w:rFonts w:ascii="Arial" w:eastAsia="Arial" w:hAnsi="Arial" w:cs="Arial"/>
                <w:color w:val="000000"/>
                <w:sz w:val="20"/>
                <w:szCs w:val="20"/>
                <w:bdr w:val="nil"/>
                <w:rtl/>
              </w:rPr>
              <w:t>الترشيح الغشائي</w:t>
            </w:r>
          </w:p>
        </w:tc>
        <w:tc>
          <w:tcPr>
            <w:tcW w:w="4665" w:type="dxa"/>
            <w:vAlign w:val="center"/>
          </w:tcPr>
          <w:p w14:paraId="1043711E" w14:textId="469F6DCD" w:rsidR="00721194" w:rsidRPr="00721194" w:rsidRDefault="00721194" w:rsidP="00721194">
            <w:pPr>
              <w:bidi/>
              <w:jc w:val="center"/>
              <w:rPr>
                <w:rFonts w:asciiTheme="majorHAnsi" w:hAnsiTheme="majorHAnsi"/>
                <w:color w:val="000000"/>
                <w:sz w:val="20"/>
                <w:szCs w:val="20"/>
              </w:rPr>
            </w:pPr>
            <w:hyperlink r:id="rId18" w:history="1">
              <w:r w:rsidRPr="00721194">
                <w:rPr>
                  <w:rStyle w:val="Hyperlink"/>
                  <w:rFonts w:cs="Calibri"/>
                  <w:sz w:val="20"/>
                  <w:szCs w:val="20"/>
                </w:rPr>
                <w:t>S5006120</w:t>
              </w:r>
            </w:hyperlink>
            <w:r w:rsidRPr="00721194">
              <w:rPr>
                <w:rFonts w:cs="Calibri"/>
                <w:color w:val="000000"/>
                <w:sz w:val="20"/>
                <w:szCs w:val="20"/>
              </w:rPr>
              <w:t xml:space="preserve"> </w:t>
            </w:r>
          </w:p>
        </w:tc>
      </w:tr>
      <w:tr w:rsidR="00721194" w14:paraId="752DC4BF" w14:textId="77777777" w:rsidTr="00194F80">
        <w:tc>
          <w:tcPr>
            <w:tcW w:w="803" w:type="dxa"/>
          </w:tcPr>
          <w:p w14:paraId="5CFEADD9"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4245" w:type="dxa"/>
            <w:vAlign w:val="center"/>
          </w:tcPr>
          <w:p w14:paraId="3160350D" w14:textId="77777777" w:rsidR="00721194" w:rsidRPr="00F62157" w:rsidRDefault="00721194" w:rsidP="00721194">
            <w:pPr>
              <w:bidi/>
              <w:jc w:val="both"/>
              <w:rPr>
                <w:rFonts w:asciiTheme="majorHAnsi" w:hAnsiTheme="majorHAnsi"/>
                <w:color w:val="000000"/>
                <w:sz w:val="20"/>
                <w:szCs w:val="20"/>
              </w:rPr>
            </w:pPr>
            <w:r>
              <w:rPr>
                <w:rFonts w:ascii="Arial" w:eastAsia="Arial" w:hAnsi="Arial" w:cs="Arial"/>
                <w:color w:val="000000"/>
                <w:sz w:val="20"/>
                <w:szCs w:val="20"/>
                <w:bdr w:val="nil"/>
                <w:rtl/>
                <w:lang w:val="fr-FR"/>
              </w:rPr>
              <w:t>حق</w:t>
            </w:r>
            <w:r>
              <w:rPr>
                <w:rFonts w:ascii="Arial" w:eastAsia="Arial" w:hAnsi="Arial" w:cs="Arial" w:hint="cs"/>
                <w:color w:val="000000"/>
                <w:sz w:val="20"/>
                <w:szCs w:val="20"/>
                <w:bdr w:val="nil"/>
                <w:rtl/>
                <w:lang w:val="fr-FR"/>
              </w:rPr>
              <w:t>ي</w:t>
            </w:r>
            <w:r>
              <w:rPr>
                <w:rFonts w:ascii="Arial" w:eastAsia="Arial" w:hAnsi="Arial" w:cs="Arial"/>
                <w:color w:val="000000"/>
                <w:sz w:val="20"/>
                <w:szCs w:val="20"/>
                <w:bdr w:val="nil"/>
                <w:rtl/>
                <w:lang w:val="fr-FR"/>
              </w:rPr>
              <w:t>ب</w:t>
            </w:r>
            <w:r>
              <w:rPr>
                <w:rFonts w:ascii="Arial" w:eastAsia="Arial" w:hAnsi="Arial" w:cs="Arial" w:hint="cs"/>
                <w:color w:val="000000"/>
                <w:sz w:val="20"/>
                <w:szCs w:val="20"/>
                <w:bdr w:val="nil"/>
                <w:rtl/>
                <w:lang w:val="fr-FR"/>
              </w:rPr>
              <w:t>ة</w:t>
            </w:r>
            <w:r>
              <w:rPr>
                <w:rFonts w:ascii="Arial" w:eastAsia="Arial" w:hAnsi="Arial" w:cs="Arial"/>
                <w:color w:val="000000"/>
                <w:sz w:val="20"/>
                <w:szCs w:val="20"/>
                <w:bdr w:val="nil"/>
                <w:rtl/>
                <w:lang w:val="fr-FR"/>
              </w:rPr>
              <w:t xml:space="preserve"> جمع العينات</w:t>
            </w:r>
            <w:r>
              <w:rPr>
                <w:rFonts w:ascii="Arial" w:eastAsia="Arial" w:hAnsi="Arial" w:cs="Arial" w:hint="cs"/>
                <w:color w:val="000000"/>
                <w:sz w:val="20"/>
                <w:szCs w:val="20"/>
                <w:bdr w:val="nil"/>
                <w:rtl/>
                <w:lang w:val="fr-FR"/>
              </w:rPr>
              <w:t xml:space="preserve"> </w:t>
            </w:r>
            <w:proofErr w:type="spellStart"/>
            <w:r w:rsidRPr="00AA1FB8">
              <w:rPr>
                <w:rFonts w:ascii="Arial" w:eastAsia="Arial" w:hAnsi="Arial" w:cs="Arial"/>
                <w:color w:val="000000"/>
                <w:sz w:val="20"/>
                <w:szCs w:val="20"/>
                <w:bdr w:val="nil"/>
                <w:lang w:val="fr-FR"/>
              </w:rPr>
              <w:t>WhirlPak</w:t>
            </w:r>
            <w:proofErr w:type="spellEnd"/>
          </w:p>
        </w:tc>
        <w:tc>
          <w:tcPr>
            <w:tcW w:w="4665" w:type="dxa"/>
          </w:tcPr>
          <w:p w14:paraId="52DFF7AF" w14:textId="6DF04EB2" w:rsidR="00721194" w:rsidRPr="00721194" w:rsidRDefault="00721194" w:rsidP="00721194">
            <w:pPr>
              <w:bidi/>
              <w:jc w:val="center"/>
              <w:rPr>
                <w:rFonts w:asciiTheme="majorHAnsi" w:hAnsiTheme="majorHAnsi"/>
                <w:color w:val="000000"/>
                <w:sz w:val="20"/>
                <w:szCs w:val="20"/>
              </w:rPr>
            </w:pPr>
            <w:hyperlink r:id="rId19" w:history="1">
              <w:r w:rsidRPr="00721194">
                <w:rPr>
                  <w:rStyle w:val="Hyperlink"/>
                  <w:rFonts w:cs="Calibri"/>
                  <w:sz w:val="20"/>
                  <w:szCs w:val="20"/>
                </w:rPr>
                <w:t>S0000543</w:t>
              </w:r>
            </w:hyperlink>
          </w:p>
        </w:tc>
      </w:tr>
      <w:tr w:rsidR="00721194" w14:paraId="42433C66" w14:textId="77777777" w:rsidTr="00194F80">
        <w:tc>
          <w:tcPr>
            <w:tcW w:w="803" w:type="dxa"/>
          </w:tcPr>
          <w:p w14:paraId="77E1BADC"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4245" w:type="dxa"/>
            <w:vAlign w:val="center"/>
          </w:tcPr>
          <w:p w14:paraId="29CA8448" w14:textId="77777777" w:rsidR="00721194" w:rsidRPr="00F62157" w:rsidRDefault="00721194" w:rsidP="00721194">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مصفاة </w:t>
            </w:r>
            <w:r>
              <w:rPr>
                <w:rFonts w:ascii="Arial" w:eastAsia="Arial" w:hAnsi="Arial" w:cs="Arial" w:hint="cs"/>
                <w:color w:val="000000"/>
                <w:sz w:val="20"/>
                <w:szCs w:val="20"/>
                <w:bdr w:val="nil"/>
                <w:rtl/>
              </w:rPr>
              <w:t>و</w:t>
            </w:r>
            <w:r w:rsidRPr="00307D32">
              <w:rPr>
                <w:rFonts w:ascii="Arial" w:eastAsia="Arial" w:hAnsi="Arial" w:cs="Arial"/>
                <w:color w:val="000000"/>
                <w:sz w:val="20"/>
                <w:szCs w:val="20"/>
                <w:bdr w:val="nil"/>
                <w:rtl/>
              </w:rPr>
              <w:t>غشاء</w:t>
            </w:r>
          </w:p>
        </w:tc>
        <w:tc>
          <w:tcPr>
            <w:tcW w:w="4665" w:type="dxa"/>
          </w:tcPr>
          <w:p w14:paraId="59418975" w14:textId="44D984A5" w:rsidR="00721194" w:rsidRPr="00721194" w:rsidRDefault="00721194" w:rsidP="00721194">
            <w:pPr>
              <w:bidi/>
              <w:jc w:val="center"/>
              <w:rPr>
                <w:rFonts w:asciiTheme="majorHAnsi" w:hAnsiTheme="majorHAnsi"/>
                <w:color w:val="000000"/>
                <w:sz w:val="20"/>
                <w:szCs w:val="20"/>
              </w:rPr>
            </w:pPr>
            <w:hyperlink r:id="rId20" w:history="1">
              <w:r w:rsidRPr="00721194">
                <w:rPr>
                  <w:rStyle w:val="Hyperlink"/>
                  <w:rFonts w:cs="Calibri"/>
                  <w:sz w:val="20"/>
                  <w:szCs w:val="20"/>
                </w:rPr>
                <w:t>S5006125</w:t>
              </w:r>
            </w:hyperlink>
          </w:p>
        </w:tc>
      </w:tr>
      <w:tr w:rsidR="00721194" w14:paraId="5B883C3A" w14:textId="77777777" w:rsidTr="00194F80">
        <w:tc>
          <w:tcPr>
            <w:tcW w:w="803" w:type="dxa"/>
          </w:tcPr>
          <w:p w14:paraId="2870E84D"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4245" w:type="dxa"/>
            <w:vAlign w:val="center"/>
          </w:tcPr>
          <w:p w14:paraId="0E8CA43F" w14:textId="77777777" w:rsidR="00721194" w:rsidRPr="00F62157" w:rsidRDefault="00721194" w:rsidP="00721194">
            <w:pPr>
              <w:bidi/>
              <w:jc w:val="both"/>
              <w:rPr>
                <w:rFonts w:asciiTheme="majorHAnsi" w:hAnsiTheme="majorHAnsi"/>
                <w:color w:val="000000"/>
                <w:sz w:val="20"/>
                <w:szCs w:val="20"/>
              </w:rPr>
            </w:pPr>
            <w:r>
              <w:rPr>
                <w:rFonts w:ascii="Arial" w:eastAsia="Arial" w:hAnsi="Arial" w:cs="Arial"/>
                <w:color w:val="000000"/>
                <w:sz w:val="20"/>
                <w:szCs w:val="20"/>
                <w:bdr w:val="nil"/>
                <w:rtl/>
              </w:rPr>
              <w:t>محقنة</w:t>
            </w:r>
            <w:r>
              <w:rPr>
                <w:rFonts w:ascii="Arial" w:eastAsia="Arial" w:hAnsi="Arial" w:cs="Arial" w:hint="cs"/>
                <w:color w:val="000000"/>
                <w:sz w:val="20"/>
                <w:szCs w:val="20"/>
                <w:bdr w:val="nil"/>
                <w:rtl/>
              </w:rPr>
              <w:t xml:space="preserve"> </w:t>
            </w:r>
            <w:r w:rsidRPr="00AA1FB8">
              <w:rPr>
                <w:rFonts w:ascii="Arial" w:eastAsia="Arial" w:hAnsi="Arial" w:cs="Arial"/>
                <w:color w:val="000000"/>
                <w:sz w:val="20"/>
                <w:szCs w:val="20"/>
                <w:bdr w:val="nil"/>
                <w:rtl/>
              </w:rPr>
              <w:t xml:space="preserve">قابلة لإعادة الاستخدام </w:t>
            </w:r>
            <w:r>
              <w:rPr>
                <w:rFonts w:ascii="Arial" w:eastAsia="Arial" w:hAnsi="Arial" w:cs="Arial"/>
                <w:color w:val="000000"/>
                <w:sz w:val="20"/>
                <w:szCs w:val="20"/>
                <w:bdr w:val="nil"/>
                <w:rtl/>
              </w:rPr>
              <w:t xml:space="preserve">، سعة </w:t>
            </w:r>
            <w:r>
              <w:rPr>
                <w:rFonts w:ascii="Arial" w:eastAsia="Arial" w:hAnsi="Arial" w:cs="Arial"/>
                <w:color w:val="000000"/>
                <w:sz w:val="20"/>
                <w:szCs w:val="20"/>
                <w:bdr w:val="nil"/>
              </w:rPr>
              <w:t>100</w:t>
            </w:r>
            <w:r>
              <w:rPr>
                <w:rFonts w:ascii="Arial" w:eastAsia="Arial" w:hAnsi="Arial" w:cs="Arial"/>
                <w:color w:val="000000"/>
                <w:sz w:val="20"/>
                <w:szCs w:val="20"/>
                <w:bdr w:val="nil"/>
                <w:rtl/>
              </w:rPr>
              <w:t xml:space="preserve"> ملل</w:t>
            </w:r>
          </w:p>
        </w:tc>
        <w:tc>
          <w:tcPr>
            <w:tcW w:w="4665" w:type="dxa"/>
          </w:tcPr>
          <w:p w14:paraId="4485C94C" w14:textId="2A6491E9" w:rsidR="00721194" w:rsidRPr="00721194" w:rsidRDefault="00721194" w:rsidP="00721194">
            <w:pPr>
              <w:bidi/>
              <w:jc w:val="center"/>
              <w:rPr>
                <w:rFonts w:asciiTheme="majorHAnsi" w:hAnsiTheme="majorHAnsi"/>
                <w:color w:val="000000"/>
                <w:sz w:val="20"/>
                <w:szCs w:val="20"/>
              </w:rPr>
            </w:pPr>
            <w:hyperlink r:id="rId21" w:history="1">
              <w:r w:rsidRPr="00721194">
                <w:rPr>
                  <w:rStyle w:val="Hyperlink"/>
                  <w:rFonts w:cs="Calibri"/>
                  <w:sz w:val="20"/>
                  <w:szCs w:val="20"/>
                </w:rPr>
                <w:t>S0000545</w:t>
              </w:r>
            </w:hyperlink>
          </w:p>
        </w:tc>
      </w:tr>
      <w:tr w:rsidR="00721194" w14:paraId="5708FFF5" w14:textId="77777777" w:rsidTr="00194F80">
        <w:tc>
          <w:tcPr>
            <w:tcW w:w="803" w:type="dxa"/>
          </w:tcPr>
          <w:p w14:paraId="147B7230"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4245" w:type="dxa"/>
            <w:vAlign w:val="center"/>
          </w:tcPr>
          <w:p w14:paraId="5ED84B3D" w14:textId="77777777" w:rsidR="00721194" w:rsidRPr="00F62157" w:rsidRDefault="00721194" w:rsidP="00721194">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محقنة </w:t>
            </w:r>
            <w:r w:rsidRPr="00AA1FB8">
              <w:rPr>
                <w:rFonts w:ascii="Arial" w:eastAsia="Arial" w:hAnsi="Arial" w:cs="Arial"/>
                <w:color w:val="000000"/>
                <w:sz w:val="20"/>
                <w:szCs w:val="20"/>
                <w:bdr w:val="nil"/>
                <w:rtl/>
              </w:rPr>
              <w:t>معقم</w:t>
            </w:r>
            <w:r>
              <w:rPr>
                <w:rFonts w:ascii="Arial" w:eastAsia="Arial" w:hAnsi="Arial" w:cs="Arial" w:hint="cs"/>
                <w:color w:val="000000"/>
                <w:sz w:val="20"/>
                <w:szCs w:val="20"/>
                <w:bdr w:val="nil"/>
                <w:rtl/>
              </w:rPr>
              <w:t>ة</w:t>
            </w:r>
            <w:r w:rsidRPr="00AA1FB8">
              <w:rPr>
                <w:rFonts w:ascii="Arial" w:eastAsia="Arial" w:hAnsi="Arial" w:cs="Arial"/>
                <w:color w:val="000000"/>
                <w:sz w:val="20"/>
                <w:szCs w:val="20"/>
                <w:bdr w:val="nil"/>
                <w:rtl/>
              </w:rPr>
              <w:t xml:space="preserve"> </w:t>
            </w:r>
            <w:r>
              <w:rPr>
                <w:rFonts w:ascii="Arial" w:eastAsia="Arial" w:hAnsi="Arial" w:cs="Arial"/>
                <w:color w:val="000000"/>
                <w:sz w:val="20"/>
                <w:szCs w:val="20"/>
                <w:bdr w:val="nil"/>
                <w:rtl/>
              </w:rPr>
              <w:t xml:space="preserve">تستخدم لمرة واحدة، سعة </w:t>
            </w:r>
            <w:r>
              <w:rPr>
                <w:rFonts w:ascii="Arial" w:eastAsia="Arial" w:hAnsi="Arial" w:cs="Arial"/>
                <w:color w:val="000000"/>
                <w:sz w:val="20"/>
                <w:szCs w:val="20"/>
                <w:bdr w:val="nil"/>
              </w:rPr>
              <w:t>1</w:t>
            </w:r>
            <w:r>
              <w:rPr>
                <w:rFonts w:ascii="Arial" w:eastAsia="Arial" w:hAnsi="Arial" w:cs="Arial"/>
                <w:color w:val="000000"/>
                <w:sz w:val="20"/>
                <w:szCs w:val="20"/>
                <w:bdr w:val="nil"/>
                <w:rtl/>
              </w:rPr>
              <w:t xml:space="preserve"> ملل</w:t>
            </w:r>
          </w:p>
        </w:tc>
        <w:tc>
          <w:tcPr>
            <w:tcW w:w="4665" w:type="dxa"/>
          </w:tcPr>
          <w:p w14:paraId="2ACB5F05" w14:textId="4804E5B2" w:rsidR="00721194" w:rsidRPr="00721194" w:rsidRDefault="00721194" w:rsidP="00721194">
            <w:pPr>
              <w:bidi/>
              <w:jc w:val="center"/>
              <w:rPr>
                <w:rFonts w:asciiTheme="majorHAnsi" w:hAnsiTheme="majorHAnsi"/>
                <w:color w:val="000000"/>
                <w:sz w:val="20"/>
                <w:szCs w:val="20"/>
              </w:rPr>
            </w:pPr>
            <w:hyperlink r:id="rId22" w:history="1">
              <w:r w:rsidRPr="00721194">
                <w:rPr>
                  <w:rStyle w:val="Hyperlink"/>
                  <w:rFonts w:cs="Calibri"/>
                  <w:sz w:val="20"/>
                  <w:szCs w:val="20"/>
                </w:rPr>
                <w:t>S0782203</w:t>
              </w:r>
            </w:hyperlink>
          </w:p>
        </w:tc>
      </w:tr>
      <w:tr w:rsidR="00721194" w14:paraId="17AA1588" w14:textId="77777777" w:rsidTr="00194F80">
        <w:tc>
          <w:tcPr>
            <w:tcW w:w="803" w:type="dxa"/>
          </w:tcPr>
          <w:p w14:paraId="0F503C3D"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4245" w:type="dxa"/>
            <w:vAlign w:val="center"/>
          </w:tcPr>
          <w:p w14:paraId="1423A8A9" w14:textId="77777777" w:rsidR="00721194" w:rsidRPr="00F62157" w:rsidRDefault="00721194" w:rsidP="00721194">
            <w:pPr>
              <w:bidi/>
              <w:jc w:val="both"/>
              <w:rPr>
                <w:rFonts w:asciiTheme="majorHAnsi" w:hAnsiTheme="majorHAnsi"/>
                <w:color w:val="000000"/>
                <w:sz w:val="20"/>
                <w:szCs w:val="20"/>
              </w:rPr>
            </w:pPr>
            <w:r w:rsidRPr="00AA1FB8">
              <w:rPr>
                <w:rFonts w:ascii="Arial" w:eastAsia="Arial" w:hAnsi="Arial" w:cs="Arial"/>
                <w:color w:val="000000"/>
                <w:sz w:val="20"/>
                <w:szCs w:val="20"/>
                <w:bdr w:val="nil"/>
                <w:rtl/>
              </w:rPr>
              <w:t>مسحات</w:t>
            </w:r>
            <w:r>
              <w:rPr>
                <w:rFonts w:ascii="Arial" w:eastAsia="Arial" w:hAnsi="Arial" w:cs="Arial" w:hint="cs"/>
                <w:color w:val="000000"/>
                <w:sz w:val="20"/>
                <w:szCs w:val="20"/>
                <w:bdr w:val="nil"/>
                <w:rtl/>
              </w:rPr>
              <w:t xml:space="preserve"> </w:t>
            </w:r>
            <w:r>
              <w:rPr>
                <w:rFonts w:ascii="Arial" w:eastAsia="Arial" w:hAnsi="Arial" w:cs="Arial"/>
                <w:color w:val="000000"/>
                <w:sz w:val="20"/>
                <w:szCs w:val="20"/>
                <w:bdr w:val="nil"/>
                <w:rtl/>
              </w:rPr>
              <w:t>كحول</w:t>
            </w:r>
            <w:r>
              <w:rPr>
                <w:rFonts w:ascii="Arial" w:eastAsia="Arial" w:hAnsi="Arial" w:cs="Arial" w:hint="cs"/>
                <w:color w:val="000000"/>
                <w:sz w:val="20"/>
                <w:szCs w:val="20"/>
                <w:bdr w:val="nil"/>
                <w:rtl/>
              </w:rPr>
              <w:t>ية</w:t>
            </w:r>
          </w:p>
        </w:tc>
        <w:tc>
          <w:tcPr>
            <w:tcW w:w="4665" w:type="dxa"/>
          </w:tcPr>
          <w:p w14:paraId="370A0D39" w14:textId="59D5A6B5" w:rsidR="00721194" w:rsidRPr="00721194" w:rsidRDefault="00721194" w:rsidP="00721194">
            <w:pPr>
              <w:bidi/>
              <w:jc w:val="center"/>
              <w:rPr>
                <w:rFonts w:asciiTheme="majorHAnsi" w:hAnsiTheme="majorHAnsi"/>
                <w:color w:val="000000"/>
                <w:sz w:val="20"/>
                <w:szCs w:val="20"/>
              </w:rPr>
            </w:pPr>
            <w:hyperlink r:id="rId23" w:history="1">
              <w:r w:rsidRPr="00721194">
                <w:rPr>
                  <w:rStyle w:val="Hyperlink"/>
                  <w:rFonts w:cs="Calibri"/>
                  <w:sz w:val="20"/>
                  <w:szCs w:val="20"/>
                </w:rPr>
                <w:t>S0000540</w:t>
              </w:r>
            </w:hyperlink>
          </w:p>
        </w:tc>
      </w:tr>
      <w:tr w:rsidR="00721194" w14:paraId="36657D41" w14:textId="77777777" w:rsidTr="00194F80">
        <w:tc>
          <w:tcPr>
            <w:tcW w:w="803" w:type="dxa"/>
          </w:tcPr>
          <w:p w14:paraId="7308C35E" w14:textId="77777777" w:rsidR="00721194" w:rsidRPr="00F62157" w:rsidRDefault="00721194" w:rsidP="00721194">
            <w:pPr>
              <w:bidi/>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4245" w:type="dxa"/>
            <w:vAlign w:val="center"/>
          </w:tcPr>
          <w:p w14:paraId="323BD97F" w14:textId="77777777" w:rsidR="00721194" w:rsidRPr="00F62157" w:rsidRDefault="00721194" w:rsidP="00721194">
            <w:pPr>
              <w:bidi/>
              <w:jc w:val="both"/>
              <w:rPr>
                <w:rFonts w:asciiTheme="majorHAnsi" w:hAnsiTheme="majorHAnsi"/>
                <w:color w:val="000000"/>
                <w:sz w:val="20"/>
                <w:szCs w:val="20"/>
              </w:rPr>
            </w:pPr>
            <w:r>
              <w:rPr>
                <w:rFonts w:ascii="Arial" w:eastAsia="Arial" w:hAnsi="Arial" w:cs="Arial"/>
                <w:color w:val="000000"/>
                <w:sz w:val="20"/>
                <w:szCs w:val="20"/>
                <w:bdr w:val="nil"/>
                <w:rtl/>
              </w:rPr>
              <w:t>ملقط</w:t>
            </w:r>
            <w:r>
              <w:rPr>
                <w:rFonts w:ascii="Arial" w:eastAsia="Arial" w:hAnsi="Arial" w:cs="Arial" w:hint="cs"/>
                <w:color w:val="000000"/>
                <w:sz w:val="20"/>
                <w:szCs w:val="20"/>
                <w:bdr w:val="nil"/>
                <w:rtl/>
              </w:rPr>
              <w:t xml:space="preserve"> حديدي</w:t>
            </w:r>
          </w:p>
        </w:tc>
        <w:tc>
          <w:tcPr>
            <w:tcW w:w="4665" w:type="dxa"/>
          </w:tcPr>
          <w:p w14:paraId="3D13A9CA" w14:textId="0795D0C1" w:rsidR="00721194" w:rsidRPr="00721194" w:rsidRDefault="00721194" w:rsidP="00721194">
            <w:pPr>
              <w:bidi/>
              <w:jc w:val="center"/>
              <w:rPr>
                <w:rFonts w:asciiTheme="majorHAnsi" w:hAnsiTheme="majorHAnsi"/>
                <w:color w:val="000000"/>
                <w:sz w:val="20"/>
                <w:szCs w:val="20"/>
              </w:rPr>
            </w:pPr>
            <w:hyperlink r:id="rId24" w:history="1">
              <w:r w:rsidRPr="00721194">
                <w:rPr>
                  <w:rStyle w:val="Hyperlink"/>
                  <w:rFonts w:cs="Calibri"/>
                  <w:sz w:val="20"/>
                  <w:szCs w:val="20"/>
                </w:rPr>
                <w:t>S0000513</w:t>
              </w:r>
            </w:hyperlink>
          </w:p>
        </w:tc>
      </w:tr>
      <w:tr w:rsidR="00721194" w14:paraId="7499F2EA" w14:textId="77777777" w:rsidTr="004964C9">
        <w:tc>
          <w:tcPr>
            <w:tcW w:w="803" w:type="dxa"/>
          </w:tcPr>
          <w:p w14:paraId="6E82FC67" w14:textId="77777777" w:rsidR="00721194" w:rsidRPr="00F62157" w:rsidRDefault="00721194" w:rsidP="00721194">
            <w:pPr>
              <w:bidi/>
              <w:jc w:val="center"/>
              <w:rPr>
                <w:rFonts w:asciiTheme="majorHAnsi" w:hAnsiTheme="majorHAnsi"/>
                <w:color w:val="000000"/>
                <w:sz w:val="20"/>
                <w:szCs w:val="20"/>
              </w:rPr>
            </w:pPr>
            <w:r>
              <w:rPr>
                <w:rFonts w:asciiTheme="majorHAnsi" w:hAnsiTheme="majorHAnsi" w:hint="cs"/>
                <w:color w:val="000000"/>
                <w:sz w:val="20"/>
                <w:szCs w:val="20"/>
                <w:rtl/>
              </w:rPr>
              <w:t>-</w:t>
            </w:r>
          </w:p>
        </w:tc>
        <w:tc>
          <w:tcPr>
            <w:tcW w:w="4245" w:type="dxa"/>
            <w:vAlign w:val="center"/>
          </w:tcPr>
          <w:p w14:paraId="3219FACC" w14:textId="77777777" w:rsidR="00721194" w:rsidRDefault="00721194" w:rsidP="00721194">
            <w:pPr>
              <w:bidi/>
              <w:jc w:val="both"/>
              <w:rPr>
                <w:rFonts w:ascii="Arial" w:eastAsia="Arial" w:hAnsi="Arial" w:cs="Arial"/>
                <w:color w:val="000000"/>
                <w:sz w:val="20"/>
                <w:szCs w:val="20"/>
                <w:bdr w:val="nil"/>
                <w:rtl/>
              </w:rPr>
            </w:pPr>
            <w:r w:rsidRPr="00AA1FB8">
              <w:rPr>
                <w:rFonts w:ascii="Arial" w:eastAsia="Arial" w:hAnsi="Arial" w:cs="Arial"/>
                <w:color w:val="000000"/>
                <w:sz w:val="20"/>
                <w:szCs w:val="20"/>
                <w:bdr w:val="nil"/>
                <w:rtl/>
              </w:rPr>
              <w:t>قرص الكلور، 8.5 مجم</w:t>
            </w:r>
          </w:p>
        </w:tc>
        <w:tc>
          <w:tcPr>
            <w:tcW w:w="4665" w:type="dxa"/>
          </w:tcPr>
          <w:p w14:paraId="29B735DC" w14:textId="66967F51" w:rsidR="00721194" w:rsidRPr="00721194" w:rsidRDefault="00721194" w:rsidP="00721194">
            <w:pPr>
              <w:bidi/>
              <w:jc w:val="center"/>
              <w:rPr>
                <w:rFonts w:ascii="Arial" w:eastAsia="Arial" w:hAnsi="Arial" w:cs="Arial"/>
                <w:color w:val="000000"/>
                <w:sz w:val="20"/>
                <w:szCs w:val="20"/>
                <w:bdr w:val="nil"/>
              </w:rPr>
            </w:pPr>
            <w:ins w:id="5" w:author="Bo Pedersen" w:date="2023-05-19T11:57:00Z">
              <w:r w:rsidRPr="00721194">
                <w:rPr>
                  <w:sz w:val="20"/>
                  <w:szCs w:val="20"/>
                </w:rPr>
                <w:fldChar w:fldCharType="begin"/>
              </w:r>
              <w:r w:rsidRPr="00721194">
                <w:rPr>
                  <w:sz w:val="20"/>
                  <w:szCs w:val="20"/>
                </w:rPr>
                <w:instrText xml:space="preserve"> HYPERLINK "https://supply.unicef.org/s1588350.html" </w:instrText>
              </w:r>
              <w:r w:rsidRPr="00721194">
                <w:rPr>
                  <w:sz w:val="20"/>
                  <w:szCs w:val="20"/>
                </w:rPr>
                <w:fldChar w:fldCharType="separate"/>
              </w:r>
              <w:r w:rsidRPr="00721194">
                <w:rPr>
                  <w:rStyle w:val="Hyperlink"/>
                  <w:sz w:val="20"/>
                  <w:szCs w:val="20"/>
                </w:rPr>
                <w:t>S1588350</w:t>
              </w:r>
              <w:r w:rsidRPr="00721194">
                <w:rPr>
                  <w:rStyle w:val="Hyperlink"/>
                  <w:sz w:val="20"/>
                  <w:szCs w:val="20"/>
                </w:rPr>
                <w:fldChar w:fldCharType="end"/>
              </w:r>
            </w:ins>
          </w:p>
        </w:tc>
      </w:tr>
      <w:tr w:rsidR="004964C9" w14:paraId="5E3E7385" w14:textId="77777777" w:rsidTr="004964C9">
        <w:tc>
          <w:tcPr>
            <w:tcW w:w="9713" w:type="dxa"/>
            <w:gridSpan w:val="3"/>
            <w:shd w:val="clear" w:color="auto" w:fill="DAEEF3"/>
          </w:tcPr>
          <w:p w14:paraId="5108EB79" w14:textId="77777777" w:rsidR="004964C9" w:rsidRPr="009406DE" w:rsidRDefault="004964C9" w:rsidP="004964C9">
            <w:pPr>
              <w:bidi/>
              <w:jc w:val="both"/>
              <w:rPr>
                <w:rFonts w:ascii="Arial" w:eastAsia="Arial" w:hAnsi="Arial" w:cs="Arial"/>
                <w:b/>
                <w:bCs/>
                <w:color w:val="000000"/>
                <w:sz w:val="20"/>
                <w:szCs w:val="20"/>
                <w:bdr w:val="nil"/>
              </w:rPr>
            </w:pPr>
            <w:r w:rsidRPr="009406DE">
              <w:rPr>
                <w:rFonts w:ascii="Arial" w:eastAsia="Arial" w:hAnsi="Arial" w:cs="Arial"/>
                <w:b/>
                <w:bCs/>
                <w:color w:val="000000"/>
                <w:sz w:val="20"/>
                <w:szCs w:val="20"/>
                <w:bdr w:val="nil"/>
                <w:rtl/>
              </w:rPr>
              <w:t>المشتريات المحلية</w:t>
            </w:r>
          </w:p>
        </w:tc>
      </w:tr>
      <w:tr w:rsidR="004964C9" w14:paraId="129A2304" w14:textId="77777777" w:rsidTr="004964C9">
        <w:tc>
          <w:tcPr>
            <w:tcW w:w="803" w:type="dxa"/>
          </w:tcPr>
          <w:p w14:paraId="1CE2AB1B" w14:textId="77777777" w:rsidR="004964C9" w:rsidRPr="00F62157" w:rsidRDefault="004964C9" w:rsidP="004964C9">
            <w:pPr>
              <w:bidi/>
              <w:jc w:val="center"/>
              <w:rPr>
                <w:rFonts w:asciiTheme="majorHAnsi" w:hAnsiTheme="majorHAnsi"/>
                <w:color w:val="000000"/>
                <w:sz w:val="20"/>
                <w:szCs w:val="20"/>
              </w:rPr>
            </w:pPr>
            <w:r w:rsidRPr="00F62157">
              <w:rPr>
                <w:rFonts w:asciiTheme="majorHAnsi" w:hAnsiTheme="majorHAnsi"/>
                <w:color w:val="000000"/>
                <w:sz w:val="20"/>
                <w:szCs w:val="20"/>
              </w:rPr>
              <w:lastRenderedPageBreak/>
              <w:t>10</w:t>
            </w:r>
          </w:p>
        </w:tc>
        <w:tc>
          <w:tcPr>
            <w:tcW w:w="4245" w:type="dxa"/>
            <w:vAlign w:val="center"/>
          </w:tcPr>
          <w:p w14:paraId="3ECAF2F7" w14:textId="77777777" w:rsidR="004964C9" w:rsidRDefault="004964C9" w:rsidP="004964C9">
            <w:pPr>
              <w:bidi/>
              <w:jc w:val="both"/>
              <w:rPr>
                <w:rFonts w:ascii="Arial" w:eastAsia="Arial" w:hAnsi="Arial" w:cs="Arial"/>
                <w:color w:val="000000"/>
                <w:sz w:val="20"/>
                <w:szCs w:val="20"/>
                <w:bdr w:val="nil"/>
                <w:rtl/>
              </w:rPr>
            </w:pPr>
            <w:r>
              <w:rPr>
                <w:rFonts w:ascii="Arial" w:eastAsia="Arial" w:hAnsi="Arial" w:cs="Arial"/>
                <w:color w:val="000000"/>
                <w:sz w:val="20"/>
                <w:szCs w:val="20"/>
                <w:bdr w:val="nil"/>
                <w:rtl/>
              </w:rPr>
              <w:t>قلم تحديد دائم</w:t>
            </w:r>
          </w:p>
        </w:tc>
        <w:tc>
          <w:tcPr>
            <w:tcW w:w="4665" w:type="dxa"/>
          </w:tcPr>
          <w:p w14:paraId="0AD7C480" w14:textId="77777777" w:rsidR="004964C9" w:rsidRPr="00F62157" w:rsidRDefault="004964C9" w:rsidP="004964C9">
            <w:pPr>
              <w:bidi/>
              <w:jc w:val="center"/>
              <w:rPr>
                <w:rFonts w:asciiTheme="majorHAnsi" w:hAnsiTheme="majorHAnsi"/>
                <w:color w:val="000000"/>
                <w:sz w:val="20"/>
                <w:szCs w:val="20"/>
              </w:rPr>
            </w:pPr>
            <w:r>
              <w:rPr>
                <w:rFonts w:ascii="Arial" w:eastAsia="Arial" w:hAnsi="Arial" w:cs="Arial" w:hint="cs"/>
                <w:color w:val="000000"/>
                <w:sz w:val="20"/>
                <w:szCs w:val="20"/>
                <w:bdr w:val="nil"/>
                <w:rtl/>
              </w:rPr>
              <w:t>*</w:t>
            </w:r>
          </w:p>
        </w:tc>
      </w:tr>
      <w:tr w:rsidR="004964C9" w14:paraId="7C8A3827" w14:textId="77777777" w:rsidTr="004964C9">
        <w:tc>
          <w:tcPr>
            <w:tcW w:w="803" w:type="dxa"/>
          </w:tcPr>
          <w:p w14:paraId="3E3E12FD" w14:textId="77777777" w:rsidR="004964C9" w:rsidRPr="00F62157" w:rsidRDefault="004964C9" w:rsidP="004964C9">
            <w:pPr>
              <w:bidi/>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4245" w:type="dxa"/>
            <w:vAlign w:val="center"/>
          </w:tcPr>
          <w:p w14:paraId="6E6B5923" w14:textId="77777777" w:rsidR="004964C9" w:rsidRDefault="004964C9" w:rsidP="004964C9">
            <w:pPr>
              <w:bidi/>
              <w:jc w:val="both"/>
              <w:rPr>
                <w:rFonts w:ascii="Arial" w:eastAsia="Arial" w:hAnsi="Arial" w:cs="Arial"/>
                <w:color w:val="000000"/>
                <w:sz w:val="20"/>
                <w:szCs w:val="20"/>
                <w:bdr w:val="nil"/>
                <w:rtl/>
              </w:rPr>
            </w:pPr>
            <w:r>
              <w:rPr>
                <w:rFonts w:ascii="Arial" w:eastAsia="Arial" w:hAnsi="Arial" w:cs="Arial"/>
                <w:color w:val="000000"/>
                <w:sz w:val="20"/>
                <w:szCs w:val="20"/>
                <w:bdr w:val="nil"/>
                <w:rtl/>
              </w:rPr>
              <w:t>مطهر لليدين</w:t>
            </w:r>
          </w:p>
        </w:tc>
        <w:tc>
          <w:tcPr>
            <w:tcW w:w="4665" w:type="dxa"/>
          </w:tcPr>
          <w:p w14:paraId="27477CC4"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065A39FF" w14:textId="77777777" w:rsidTr="004964C9">
        <w:tc>
          <w:tcPr>
            <w:tcW w:w="803" w:type="dxa"/>
          </w:tcPr>
          <w:p w14:paraId="5D991EE9"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5643BC77" w14:textId="77777777" w:rsidR="004964C9"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 xml:space="preserve">حقيبة تخزين للمواد الاستهلاكية </w:t>
            </w:r>
            <w:r w:rsidRPr="004E1A15">
              <w:rPr>
                <w:rFonts w:ascii="Arial" w:eastAsia="Arial" w:hAnsi="Arial" w:cs="Arial"/>
                <w:color w:val="000000"/>
                <w:sz w:val="20"/>
                <w:szCs w:val="20"/>
                <w:bdr w:val="nil"/>
                <w:vertAlign w:val="superscript"/>
                <w:rtl/>
              </w:rPr>
              <w:t>ب</w:t>
            </w:r>
          </w:p>
        </w:tc>
        <w:tc>
          <w:tcPr>
            <w:tcW w:w="4665" w:type="dxa"/>
          </w:tcPr>
          <w:p w14:paraId="7FA209AD"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5C1FE3A0" w14:textId="77777777" w:rsidTr="004964C9">
        <w:tc>
          <w:tcPr>
            <w:tcW w:w="803" w:type="dxa"/>
          </w:tcPr>
          <w:p w14:paraId="4E6FA0C3"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2B772A5D" w14:textId="77777777" w:rsidR="004964C9"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حقيبة اختبار لل</w:t>
            </w:r>
            <w:r w:rsidRPr="004E1A15">
              <w:rPr>
                <w:rFonts w:ascii="Arial" w:eastAsia="Arial" w:hAnsi="Arial" w:cs="Arial" w:hint="cs"/>
                <w:color w:val="000000"/>
                <w:sz w:val="20"/>
                <w:szCs w:val="20"/>
                <w:bdr w:val="nil"/>
                <w:rtl/>
              </w:rPr>
              <w:t xml:space="preserve">مسؤول </w:t>
            </w:r>
            <w:r w:rsidRPr="004E1A15">
              <w:rPr>
                <w:rFonts w:ascii="Arial" w:eastAsia="Arial" w:hAnsi="Arial" w:cs="Arial"/>
                <w:color w:val="000000"/>
                <w:sz w:val="20"/>
                <w:szCs w:val="20"/>
                <w:bdr w:val="nil"/>
                <w:vertAlign w:val="superscript"/>
                <w:rtl/>
              </w:rPr>
              <w:t>ب</w:t>
            </w:r>
          </w:p>
        </w:tc>
        <w:tc>
          <w:tcPr>
            <w:tcW w:w="4665" w:type="dxa"/>
          </w:tcPr>
          <w:p w14:paraId="15A0FD3E" w14:textId="4DEC134F"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620B0A17" w14:textId="77777777" w:rsidTr="004964C9">
        <w:tc>
          <w:tcPr>
            <w:tcW w:w="803" w:type="dxa"/>
          </w:tcPr>
          <w:p w14:paraId="4E6C627E"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2F0B4ECC" w14:textId="77777777" w:rsidR="004964C9"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اكياس نفايات</w:t>
            </w:r>
          </w:p>
        </w:tc>
        <w:tc>
          <w:tcPr>
            <w:tcW w:w="4665" w:type="dxa"/>
          </w:tcPr>
          <w:p w14:paraId="5FDAA579"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4FAEA699" w14:textId="77777777" w:rsidTr="004964C9">
        <w:tc>
          <w:tcPr>
            <w:tcW w:w="803" w:type="dxa"/>
          </w:tcPr>
          <w:p w14:paraId="5C8F0D37"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76FAD04B" w14:textId="77777777" w:rsidR="004964C9"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أكياس</w:t>
            </w:r>
            <w:r w:rsidRPr="004E1A15">
              <w:rPr>
                <w:rFonts w:ascii="Arial" w:eastAsia="Arial" w:hAnsi="Arial" w:cs="Arial"/>
                <w:color w:val="000000"/>
                <w:sz w:val="20"/>
                <w:szCs w:val="20"/>
                <w:bdr w:val="nil"/>
              </w:rPr>
              <w:t xml:space="preserve"> Ziploc</w:t>
            </w:r>
          </w:p>
        </w:tc>
        <w:tc>
          <w:tcPr>
            <w:tcW w:w="4665" w:type="dxa"/>
          </w:tcPr>
          <w:p w14:paraId="0F15BADF" w14:textId="6939AD98"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122882EA" w14:textId="77777777" w:rsidTr="004964C9">
        <w:tc>
          <w:tcPr>
            <w:tcW w:w="803" w:type="dxa"/>
          </w:tcPr>
          <w:p w14:paraId="7A3A0E26"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203DCE74" w14:textId="77777777" w:rsidR="004964C9"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مناشف المطبخ الورقية</w:t>
            </w:r>
          </w:p>
        </w:tc>
        <w:tc>
          <w:tcPr>
            <w:tcW w:w="4665" w:type="dxa"/>
          </w:tcPr>
          <w:p w14:paraId="7E25FB59"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26C600A2" w14:textId="77777777" w:rsidTr="004964C9">
        <w:tc>
          <w:tcPr>
            <w:tcW w:w="803" w:type="dxa"/>
          </w:tcPr>
          <w:p w14:paraId="37330EF8"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3CD21044" w14:textId="77777777" w:rsidR="004964C9"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 xml:space="preserve">مياه معبأة </w:t>
            </w:r>
            <w:r>
              <w:rPr>
                <w:rFonts w:ascii="Arial" w:eastAsia="Arial" w:hAnsi="Arial" w:cs="Arial" w:hint="cs"/>
                <w:color w:val="000000"/>
                <w:sz w:val="20"/>
                <w:szCs w:val="20"/>
                <w:bdr w:val="nil"/>
                <w:rtl/>
              </w:rPr>
              <w:t>بالقو</w:t>
            </w:r>
            <w:r w:rsidRPr="004E1A15">
              <w:rPr>
                <w:rFonts w:asciiTheme="majorHAnsi" w:hAnsiTheme="majorHAnsi"/>
                <w:color w:val="000000"/>
                <w:sz w:val="20"/>
                <w:szCs w:val="20"/>
                <w:rtl/>
                <w:lang w:bidi="ar-LB"/>
              </w:rPr>
              <w:t xml:space="preserve">ارير </w:t>
            </w:r>
            <w:r w:rsidRPr="004E1A15">
              <w:rPr>
                <w:rFonts w:ascii="Arial" w:eastAsia="Arial" w:hAnsi="Arial" w:cs="Arial"/>
                <w:color w:val="000000"/>
                <w:sz w:val="20"/>
                <w:szCs w:val="20"/>
                <w:bdr w:val="nil"/>
                <w:vertAlign w:val="superscript"/>
                <w:rtl/>
              </w:rPr>
              <w:t>ج</w:t>
            </w:r>
          </w:p>
        </w:tc>
        <w:tc>
          <w:tcPr>
            <w:tcW w:w="4665" w:type="dxa"/>
          </w:tcPr>
          <w:p w14:paraId="61C6E82D"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391FECA9" w14:textId="77777777" w:rsidTr="004964C9">
        <w:tc>
          <w:tcPr>
            <w:tcW w:w="803" w:type="dxa"/>
          </w:tcPr>
          <w:p w14:paraId="15130B1D"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169E1D39" w14:textId="77777777" w:rsidR="004964C9"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تعليمات مغلفة لل</w:t>
            </w:r>
            <w:r w:rsidRPr="004E1A15">
              <w:rPr>
                <w:rFonts w:ascii="Arial" w:eastAsia="Arial" w:hAnsi="Arial" w:cs="Arial" w:hint="cs"/>
                <w:color w:val="000000"/>
                <w:sz w:val="20"/>
                <w:szCs w:val="20"/>
                <w:bdr w:val="nil"/>
                <w:rtl/>
              </w:rPr>
              <w:t>مسؤول عن ال</w:t>
            </w:r>
            <w:r w:rsidRPr="004E1A15">
              <w:rPr>
                <w:rFonts w:ascii="Arial" w:eastAsia="Arial" w:hAnsi="Arial" w:cs="Arial"/>
                <w:color w:val="000000"/>
                <w:sz w:val="20"/>
                <w:szCs w:val="20"/>
                <w:bdr w:val="nil"/>
                <w:rtl/>
              </w:rPr>
              <w:t>اختبار</w:t>
            </w:r>
          </w:p>
        </w:tc>
        <w:tc>
          <w:tcPr>
            <w:tcW w:w="4665" w:type="dxa"/>
          </w:tcPr>
          <w:p w14:paraId="4AD3C456"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3B75F112" w14:textId="77777777" w:rsidTr="004964C9">
        <w:tc>
          <w:tcPr>
            <w:tcW w:w="803" w:type="dxa"/>
          </w:tcPr>
          <w:p w14:paraId="18C6EBEF"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2255EFD1" w14:textId="77777777" w:rsidR="004964C9" w:rsidRPr="004E1A15"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نشرة</w:t>
            </w:r>
            <w:r w:rsidRPr="004E1A15">
              <w:rPr>
                <w:rFonts w:ascii="Arial" w:eastAsia="Arial" w:hAnsi="Arial" w:cs="Arial" w:hint="cs"/>
                <w:color w:val="000000"/>
                <w:sz w:val="20"/>
                <w:szCs w:val="20"/>
                <w:bdr w:val="nil"/>
                <w:rtl/>
              </w:rPr>
              <w:t xml:space="preserve"> عن</w:t>
            </w:r>
            <w:r w:rsidRPr="004E1A15">
              <w:rPr>
                <w:rFonts w:ascii="Arial" w:eastAsia="Arial" w:hAnsi="Arial" w:cs="Arial"/>
                <w:color w:val="000000"/>
                <w:sz w:val="20"/>
                <w:szCs w:val="20"/>
                <w:bdr w:val="nil"/>
                <w:rtl/>
              </w:rPr>
              <w:t xml:space="preserve"> معلومات جودة المياه (اختياري)</w:t>
            </w:r>
          </w:p>
        </w:tc>
        <w:tc>
          <w:tcPr>
            <w:tcW w:w="4665" w:type="dxa"/>
          </w:tcPr>
          <w:p w14:paraId="55DDDD0C"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0C6F2490" w14:textId="77777777" w:rsidTr="004964C9">
        <w:tc>
          <w:tcPr>
            <w:tcW w:w="803" w:type="dxa"/>
          </w:tcPr>
          <w:p w14:paraId="36AE25F8" w14:textId="77777777" w:rsidR="004964C9" w:rsidRPr="00F62157" w:rsidRDefault="004964C9" w:rsidP="004964C9">
            <w:pPr>
              <w:bidi/>
              <w:jc w:val="center"/>
              <w:rPr>
                <w:rFonts w:asciiTheme="majorHAnsi" w:hAnsiTheme="majorHAnsi"/>
                <w:color w:val="000000"/>
                <w:sz w:val="20"/>
                <w:szCs w:val="20"/>
              </w:rPr>
            </w:pPr>
            <w:r w:rsidRPr="00BB19B7">
              <w:rPr>
                <w:rFonts w:asciiTheme="majorHAnsi" w:hAnsiTheme="majorHAnsi" w:hint="cs"/>
                <w:color w:val="000000"/>
                <w:sz w:val="20"/>
                <w:szCs w:val="20"/>
                <w:rtl/>
              </w:rPr>
              <w:t>-</w:t>
            </w:r>
          </w:p>
        </w:tc>
        <w:tc>
          <w:tcPr>
            <w:tcW w:w="4245" w:type="dxa"/>
          </w:tcPr>
          <w:p w14:paraId="51F35A2F" w14:textId="77777777" w:rsidR="004964C9" w:rsidRPr="004E1A15" w:rsidRDefault="004964C9" w:rsidP="004964C9">
            <w:pPr>
              <w:bidi/>
              <w:jc w:val="both"/>
              <w:rPr>
                <w:rFonts w:ascii="Arial" w:eastAsia="Arial" w:hAnsi="Arial" w:cs="Arial"/>
                <w:color w:val="000000"/>
                <w:sz w:val="20"/>
                <w:szCs w:val="20"/>
                <w:bdr w:val="nil"/>
                <w:rtl/>
              </w:rPr>
            </w:pPr>
            <w:r w:rsidRPr="004E1A15">
              <w:rPr>
                <w:rFonts w:ascii="Arial" w:eastAsia="Arial" w:hAnsi="Arial" w:cs="Arial"/>
                <w:color w:val="000000"/>
                <w:sz w:val="20"/>
                <w:szCs w:val="20"/>
                <w:bdr w:val="nil"/>
                <w:rtl/>
              </w:rPr>
              <w:t>صينية لاختبار جودة المياه (اختياري)</w:t>
            </w:r>
          </w:p>
        </w:tc>
        <w:tc>
          <w:tcPr>
            <w:tcW w:w="4665" w:type="dxa"/>
          </w:tcPr>
          <w:p w14:paraId="7FD794A9" w14:textId="77777777" w:rsidR="004964C9" w:rsidRPr="00F62157" w:rsidRDefault="004964C9" w:rsidP="004964C9">
            <w:pPr>
              <w:bidi/>
              <w:jc w:val="center"/>
              <w:rPr>
                <w:rFonts w:asciiTheme="majorHAnsi" w:hAnsiTheme="majorHAnsi"/>
                <w:color w:val="000000"/>
                <w:sz w:val="20"/>
                <w:szCs w:val="20"/>
              </w:rPr>
            </w:pPr>
            <w:r w:rsidRPr="00AC2491">
              <w:rPr>
                <w:rFonts w:ascii="Arial" w:eastAsia="Arial" w:hAnsi="Arial" w:cs="Arial" w:hint="cs"/>
                <w:color w:val="000000"/>
                <w:sz w:val="20"/>
                <w:szCs w:val="20"/>
                <w:bdr w:val="nil"/>
                <w:rtl/>
              </w:rPr>
              <w:t>*</w:t>
            </w:r>
          </w:p>
        </w:tc>
      </w:tr>
      <w:tr w:rsidR="004964C9" w14:paraId="3B369817" w14:textId="77777777" w:rsidTr="004964C9">
        <w:tc>
          <w:tcPr>
            <w:tcW w:w="9713" w:type="dxa"/>
            <w:gridSpan w:val="3"/>
          </w:tcPr>
          <w:p w14:paraId="1EDA63E2" w14:textId="334818B8" w:rsidR="004964C9" w:rsidRPr="004E1A15" w:rsidRDefault="004964C9" w:rsidP="004964C9">
            <w:pPr>
              <w:bidi/>
              <w:jc w:val="both"/>
              <w:rPr>
                <w:rFonts w:asciiTheme="majorHAnsi" w:hAnsiTheme="majorHAnsi"/>
                <w:color w:val="000000"/>
                <w:sz w:val="20"/>
                <w:szCs w:val="20"/>
              </w:rPr>
            </w:pPr>
            <w:r w:rsidRPr="004E1A15">
              <w:rPr>
                <w:rFonts w:ascii="Arial" w:eastAsia="Arial" w:hAnsi="Arial" w:cs="Arial" w:hint="cs"/>
                <w:color w:val="000000"/>
                <w:sz w:val="20"/>
                <w:szCs w:val="20"/>
                <w:bdr w:val="nil"/>
                <w:vertAlign w:val="superscript"/>
                <w:rtl/>
              </w:rPr>
              <w:t>أ</w:t>
            </w:r>
            <w:r>
              <w:rPr>
                <w:rFonts w:ascii="Arial" w:eastAsia="Arial" w:hAnsi="Arial" w:cs="Arial" w:hint="cs"/>
                <w:color w:val="000000"/>
                <w:sz w:val="20"/>
                <w:szCs w:val="20"/>
                <w:bdr w:val="nil"/>
                <w:rtl/>
              </w:rPr>
              <w:t xml:space="preserve"> </w:t>
            </w:r>
            <w:r w:rsidRPr="004E1A15">
              <w:rPr>
                <w:rFonts w:ascii="Arial" w:eastAsia="Arial" w:hAnsi="Arial" w:cs="Arial"/>
                <w:color w:val="000000"/>
                <w:sz w:val="20"/>
                <w:szCs w:val="20"/>
                <w:bdr w:val="nil"/>
                <w:rtl/>
              </w:rPr>
              <w:t>ملاحظة: يمكن استخدام حاضنة كهربائية متنقلة اختيارية (</w:t>
            </w:r>
            <w:ins w:id="6" w:author="Bo Pedersen" w:date="2023-05-19T11:57:00Z">
              <w:r w:rsidR="00721194">
                <w:fldChar w:fldCharType="begin"/>
              </w:r>
              <w:r w:rsidR="00721194">
                <w:instrText xml:space="preserve"> HYPERLINK "https://supply.unicef.org/S0000597.html" </w:instrText>
              </w:r>
              <w:r w:rsidR="00721194">
                <w:fldChar w:fldCharType="separate"/>
              </w:r>
              <w:r w:rsidR="00721194" w:rsidRPr="006A38DD">
                <w:rPr>
                  <w:rStyle w:val="Hyperlink"/>
                  <w:rFonts w:cs="Tahoma"/>
                  <w:bCs/>
                  <w:sz w:val="18"/>
                  <w:szCs w:val="18"/>
                </w:rPr>
                <w:t>S0000597</w:t>
              </w:r>
              <w:r w:rsidR="00721194">
                <w:rPr>
                  <w:rStyle w:val="Hyperlink"/>
                  <w:rFonts w:cs="Tahoma"/>
                  <w:bCs/>
                  <w:sz w:val="18"/>
                  <w:szCs w:val="18"/>
                </w:rPr>
                <w:fldChar w:fldCharType="end"/>
              </w:r>
            </w:ins>
            <w:r w:rsidRPr="004E1A15">
              <w:rPr>
                <w:rFonts w:ascii="Arial" w:eastAsia="Arial" w:hAnsi="Arial" w:cs="Arial"/>
                <w:color w:val="000000"/>
                <w:sz w:val="20"/>
                <w:szCs w:val="20"/>
                <w:bdr w:val="nil"/>
                <w:rtl/>
              </w:rPr>
              <w:t>) في الدول التي يتوفر فيها التيار الكهربائي أثناء ساعات المساء، حيث يمكن للفرق استخدام مقابس مركبات بقوة 12 فولت أثناء ساعات النهار.</w:t>
            </w:r>
            <w:r>
              <w:rPr>
                <w:rFonts w:ascii="Arial" w:eastAsia="Arial" w:hAnsi="Arial" w:cs="Arial" w:hint="cs"/>
                <w:color w:val="000000"/>
                <w:sz w:val="20"/>
                <w:szCs w:val="20"/>
                <w:bdr w:val="nil"/>
                <w:rtl/>
              </w:rPr>
              <w:t xml:space="preserve"> </w:t>
            </w:r>
            <w:r w:rsidRPr="004E1A15">
              <w:rPr>
                <w:rFonts w:ascii="Arial" w:eastAsia="Arial" w:hAnsi="Arial" w:cs="Arial"/>
                <w:color w:val="000000"/>
                <w:sz w:val="20"/>
                <w:szCs w:val="20"/>
                <w:bdr w:val="nil"/>
                <w:rtl/>
              </w:rPr>
              <w:t>لا تزال هناك حاجة لأحزمة الحضانة كدعم احتياطي في البلدان التي تخطط لاستخدام الحاضنات الكهربائية.</w:t>
            </w:r>
            <w:r w:rsidR="00721194">
              <w:t xml:space="preserve"> </w:t>
            </w:r>
            <w:r w:rsidR="00721194" w:rsidRPr="00721194">
              <w:rPr>
                <w:rFonts w:ascii="Arial" w:eastAsia="Arial" w:hAnsi="Arial" w:cs="Arial"/>
                <w:color w:val="000000"/>
                <w:sz w:val="20"/>
                <w:szCs w:val="20"/>
                <w:bdr w:val="nil"/>
              </w:rPr>
              <w:t>573.42</w:t>
            </w:r>
            <w:r w:rsidR="00721194">
              <w:rPr>
                <w:rFonts w:ascii="Arial" w:eastAsia="Arial" w:hAnsi="Arial" w:cs="Arial"/>
                <w:color w:val="000000"/>
                <w:sz w:val="20"/>
                <w:szCs w:val="20"/>
                <w:bdr w:val="nil"/>
              </w:rPr>
              <w:t xml:space="preserve"> </w:t>
            </w:r>
            <w:r w:rsidR="00721194" w:rsidRPr="00721194">
              <w:rPr>
                <w:rFonts w:ascii="Arial" w:eastAsia="Arial" w:hAnsi="Arial" w:cs="Arial"/>
                <w:color w:val="000000"/>
                <w:sz w:val="20"/>
                <w:szCs w:val="20"/>
                <w:bdr w:val="nil"/>
                <w:rtl/>
              </w:rPr>
              <w:t>دولارًا أمريكيًا (السعر الإرشادي في كتالوج إمدادات اليونيسف ، مارس 2023)</w:t>
            </w:r>
          </w:p>
        </w:tc>
      </w:tr>
      <w:tr w:rsidR="004964C9" w14:paraId="0BD6AC73" w14:textId="77777777" w:rsidTr="004964C9">
        <w:tc>
          <w:tcPr>
            <w:tcW w:w="9713" w:type="dxa"/>
            <w:gridSpan w:val="3"/>
          </w:tcPr>
          <w:p w14:paraId="38756CAB" w14:textId="2E6A8C3C" w:rsidR="004964C9" w:rsidRPr="004E1A15" w:rsidRDefault="004964C9" w:rsidP="004964C9">
            <w:pPr>
              <w:bidi/>
              <w:jc w:val="both"/>
              <w:rPr>
                <w:rFonts w:asciiTheme="majorHAnsi" w:hAnsiTheme="majorHAnsi"/>
                <w:color w:val="000000"/>
                <w:sz w:val="20"/>
                <w:szCs w:val="20"/>
              </w:rPr>
            </w:pPr>
            <w:r w:rsidRPr="004E1A15">
              <w:rPr>
                <w:rFonts w:asciiTheme="majorHAnsi" w:hAnsiTheme="majorHAnsi" w:hint="cs"/>
                <w:color w:val="000000"/>
                <w:sz w:val="20"/>
                <w:szCs w:val="20"/>
                <w:vertAlign w:val="superscript"/>
                <w:rtl/>
              </w:rPr>
              <w:t xml:space="preserve">ب </w:t>
            </w:r>
            <w:r>
              <w:rPr>
                <w:rFonts w:asciiTheme="majorHAnsi" w:hAnsiTheme="majorHAnsi" w:hint="cs"/>
                <w:color w:val="000000"/>
                <w:sz w:val="20"/>
                <w:szCs w:val="20"/>
                <w:vertAlign w:val="superscript"/>
                <w:rtl/>
              </w:rPr>
              <w:t xml:space="preserve"> </w:t>
            </w:r>
            <w:r w:rsidRPr="004E1A15">
              <w:rPr>
                <w:rFonts w:asciiTheme="majorHAnsi" w:hAnsiTheme="majorHAnsi"/>
                <w:color w:val="000000"/>
                <w:sz w:val="20"/>
                <w:szCs w:val="20"/>
                <w:rtl/>
              </w:rPr>
              <w:t>ل</w:t>
            </w:r>
            <w:r>
              <w:rPr>
                <w:rFonts w:asciiTheme="majorHAnsi" w:hAnsiTheme="majorHAnsi" w:hint="cs"/>
                <w:color w:val="000000"/>
                <w:sz w:val="20"/>
                <w:szCs w:val="20"/>
                <w:rtl/>
              </w:rPr>
              <w:t xml:space="preserve">غرض </w:t>
            </w:r>
            <w:r w:rsidRPr="004E1A15">
              <w:rPr>
                <w:rFonts w:asciiTheme="majorHAnsi" w:hAnsiTheme="majorHAnsi"/>
                <w:color w:val="000000"/>
                <w:sz w:val="20"/>
                <w:szCs w:val="20"/>
                <w:rtl/>
              </w:rPr>
              <w:t xml:space="preserve">تخزين ونقل إمدادات اختبار المياه، يحتاج كل فريق إلى حقيبة اختبار جودة المياه لحمل المعدات وكمية صغيرة من المواد الاستهلاكية وحقيبة أكبر لتخزين المواد في السيارة. يمكن شراؤها محليًا أو من قسم الإمداد باليونيسف (على سبيل المثال، </w:t>
            </w:r>
            <w:ins w:id="7" w:author="Bo Pedersen" w:date="2023-05-19T11:57:00Z">
              <w:r w:rsidR="00721194">
                <w:fldChar w:fldCharType="begin"/>
              </w:r>
              <w:r w:rsidR="00721194">
                <w:instrText xml:space="preserve"> HYPERLINK "https://supply.unicef.org/s5001100.html" </w:instrText>
              </w:r>
              <w:r w:rsidR="00721194">
                <w:fldChar w:fldCharType="separate"/>
              </w:r>
              <w:r w:rsidR="00721194" w:rsidRPr="00961B02">
                <w:rPr>
                  <w:rStyle w:val="Hyperlink"/>
                  <w:rFonts w:cs="Tahoma"/>
                  <w:bCs/>
                  <w:sz w:val="18"/>
                  <w:szCs w:val="18"/>
                </w:rPr>
                <w:t>S5001100</w:t>
              </w:r>
              <w:r w:rsidR="00721194">
                <w:rPr>
                  <w:rStyle w:val="Hyperlink"/>
                  <w:rFonts w:cs="Tahoma"/>
                  <w:bCs/>
                  <w:sz w:val="18"/>
                  <w:szCs w:val="18"/>
                </w:rPr>
                <w:fldChar w:fldCharType="end"/>
              </w:r>
              <w:r w:rsidR="00721194" w:rsidRPr="009A52E7">
                <w:rPr>
                  <w:rFonts w:cs="Tahoma"/>
                  <w:bCs/>
                  <w:sz w:val="18"/>
                  <w:szCs w:val="18"/>
                </w:rPr>
                <w:t xml:space="preserve">, </w:t>
              </w:r>
              <w:r w:rsidR="00721194">
                <w:fldChar w:fldCharType="begin"/>
              </w:r>
              <w:r w:rsidR="00721194">
                <w:instrText xml:space="preserve"> HYPERLINK "https://supply.unicef.org/s5001000.html" </w:instrText>
              </w:r>
              <w:r w:rsidR="00721194">
                <w:fldChar w:fldCharType="separate"/>
              </w:r>
              <w:r w:rsidR="00721194" w:rsidRPr="000C1395">
                <w:rPr>
                  <w:rStyle w:val="Hyperlink"/>
                  <w:rFonts w:cs="Tahoma"/>
                  <w:bCs/>
                  <w:sz w:val="18"/>
                  <w:szCs w:val="18"/>
                </w:rPr>
                <w:t>S5001000</w:t>
              </w:r>
              <w:r w:rsidR="00721194">
                <w:rPr>
                  <w:rStyle w:val="Hyperlink"/>
                  <w:rFonts w:cs="Tahoma"/>
                  <w:bCs/>
                  <w:sz w:val="18"/>
                  <w:szCs w:val="18"/>
                </w:rPr>
                <w:fldChar w:fldCharType="end"/>
              </w:r>
            </w:ins>
            <w:r w:rsidRPr="004E1A15">
              <w:rPr>
                <w:rFonts w:asciiTheme="majorHAnsi" w:hAnsiTheme="majorHAnsi"/>
                <w:color w:val="000000"/>
                <w:sz w:val="20"/>
                <w:szCs w:val="20"/>
                <w:rtl/>
              </w:rPr>
              <w:t>).</w:t>
            </w:r>
          </w:p>
        </w:tc>
      </w:tr>
      <w:tr w:rsidR="004964C9" w14:paraId="015B80EA" w14:textId="77777777" w:rsidTr="004964C9">
        <w:tc>
          <w:tcPr>
            <w:tcW w:w="9713" w:type="dxa"/>
            <w:gridSpan w:val="3"/>
          </w:tcPr>
          <w:p w14:paraId="45A26077" w14:textId="77777777" w:rsidR="004964C9" w:rsidRPr="004E1A15" w:rsidRDefault="004964C9" w:rsidP="004964C9">
            <w:pPr>
              <w:bidi/>
              <w:jc w:val="both"/>
              <w:rPr>
                <w:rFonts w:asciiTheme="majorHAnsi" w:hAnsiTheme="majorHAnsi"/>
                <w:color w:val="000000"/>
                <w:sz w:val="20"/>
                <w:szCs w:val="20"/>
                <w:lang w:bidi="ar-LB"/>
              </w:rPr>
            </w:pPr>
            <w:r w:rsidRPr="004E1A15">
              <w:rPr>
                <w:rFonts w:asciiTheme="majorHAnsi" w:hAnsiTheme="majorHAnsi" w:hint="cs"/>
                <w:color w:val="000000"/>
                <w:sz w:val="20"/>
                <w:szCs w:val="20"/>
                <w:vertAlign w:val="superscript"/>
                <w:rtl/>
                <w:lang w:bidi="ar-LB"/>
              </w:rPr>
              <w:t xml:space="preserve">ج </w:t>
            </w:r>
            <w:r>
              <w:rPr>
                <w:rFonts w:asciiTheme="majorHAnsi" w:hAnsiTheme="majorHAnsi" w:hint="cs"/>
                <w:color w:val="000000"/>
                <w:sz w:val="20"/>
                <w:szCs w:val="20"/>
                <w:rtl/>
                <w:lang w:bidi="ar-LB"/>
              </w:rPr>
              <w:t xml:space="preserve"> </w:t>
            </w:r>
            <w:r w:rsidRPr="004E1A15">
              <w:rPr>
                <w:rFonts w:asciiTheme="majorHAnsi" w:hAnsiTheme="majorHAnsi"/>
                <w:color w:val="000000"/>
                <w:sz w:val="20"/>
                <w:szCs w:val="20"/>
                <w:rtl/>
                <w:lang w:bidi="ar-LB"/>
              </w:rPr>
              <w:t>هناك حاجة إلى قوارير مياه من أجل "الاختبار الفارغ" (100 إلى 250 مل) لضمان إجراء الاختبار بشكل صحيح خلال العمل الميداني. يجب تحديد هذه المياه على أنها مياه عالية الجودة ومعروفة بأنها خالية من التلوث ب</w:t>
            </w:r>
            <w:r w:rsidRPr="006E1D13">
              <w:rPr>
                <w:rFonts w:asciiTheme="majorHAnsi" w:hAnsiTheme="majorHAnsi"/>
                <w:color w:val="000000"/>
                <w:sz w:val="20"/>
                <w:szCs w:val="20"/>
                <w:rtl/>
                <w:lang w:bidi="ar-LB"/>
              </w:rPr>
              <w:t>لأي كولاي</w:t>
            </w:r>
            <w:r w:rsidRPr="004E1A15">
              <w:rPr>
                <w:rFonts w:asciiTheme="majorHAnsi" w:hAnsiTheme="majorHAnsi"/>
                <w:color w:val="000000"/>
                <w:sz w:val="20"/>
                <w:szCs w:val="20"/>
                <w:rtl/>
                <w:lang w:bidi="ar-LB"/>
              </w:rPr>
              <w:t>. قد يحتاج هذا إلى الماء المقطر..</w:t>
            </w:r>
          </w:p>
        </w:tc>
      </w:tr>
      <w:tr w:rsidR="004964C9" w14:paraId="2DC9FEAD" w14:textId="77777777" w:rsidTr="004964C9">
        <w:tc>
          <w:tcPr>
            <w:tcW w:w="9713" w:type="dxa"/>
            <w:gridSpan w:val="3"/>
          </w:tcPr>
          <w:p w14:paraId="2E6D2FA8" w14:textId="62F8FA76" w:rsidR="004964C9" w:rsidRPr="00F62157" w:rsidRDefault="004964C9" w:rsidP="004964C9">
            <w:pPr>
              <w:bidi/>
              <w:jc w:val="both"/>
              <w:rPr>
                <w:rFonts w:asciiTheme="majorHAnsi" w:hAnsiTheme="majorHAnsi"/>
                <w:color w:val="000000"/>
                <w:sz w:val="20"/>
                <w:szCs w:val="20"/>
              </w:rPr>
            </w:pPr>
            <w:r w:rsidRPr="004E1A15">
              <w:rPr>
                <w:rFonts w:asciiTheme="majorHAnsi" w:hAnsiTheme="majorHAnsi"/>
                <w:color w:val="000000"/>
                <w:sz w:val="20"/>
                <w:szCs w:val="20"/>
                <w:rtl/>
                <w:lang w:bidi="ar-LB"/>
              </w:rPr>
              <w:t xml:space="preserve">* يمكن طلب هذه العناصر من قسم الإمدادات في اليونيسف، ولكن الشراء المحلي من المحتمل أن </w:t>
            </w:r>
            <w:r w:rsidR="00721194">
              <w:rPr>
                <w:rFonts w:asciiTheme="majorHAnsi" w:hAnsiTheme="majorHAnsi" w:hint="cs"/>
                <w:color w:val="000000"/>
                <w:sz w:val="20"/>
                <w:szCs w:val="20"/>
                <w:rtl/>
                <w:lang w:bidi="ar-LB"/>
              </w:rPr>
              <w:t>ي</w:t>
            </w:r>
            <w:r w:rsidR="00721194" w:rsidRPr="00721194">
              <w:rPr>
                <w:rFonts w:asciiTheme="majorHAnsi" w:hAnsiTheme="majorHAnsi"/>
                <w:color w:val="000000"/>
                <w:sz w:val="20"/>
                <w:szCs w:val="20"/>
                <w:rtl/>
                <w:lang w:bidi="ar-LB"/>
              </w:rPr>
              <w:t>قل</w:t>
            </w:r>
            <w:r w:rsidR="00721194">
              <w:rPr>
                <w:rFonts w:asciiTheme="majorHAnsi" w:hAnsiTheme="majorHAnsi" w:hint="cs"/>
                <w:color w:val="000000"/>
                <w:sz w:val="20"/>
                <w:szCs w:val="20"/>
                <w:rtl/>
                <w:lang w:bidi="ar-LB"/>
              </w:rPr>
              <w:t>ّ</w:t>
            </w:r>
            <w:r w:rsidR="00721194" w:rsidRPr="00721194">
              <w:rPr>
                <w:rFonts w:asciiTheme="majorHAnsi" w:hAnsiTheme="majorHAnsi"/>
                <w:color w:val="000000"/>
                <w:sz w:val="20"/>
                <w:szCs w:val="20"/>
                <w:rtl/>
                <w:lang w:bidi="ar-LB"/>
              </w:rPr>
              <w:t>ل التكلفة و</w:t>
            </w:r>
            <w:r w:rsidR="00721194">
              <w:rPr>
                <w:rFonts w:asciiTheme="majorHAnsi" w:hAnsiTheme="majorHAnsi" w:hint="cs"/>
                <w:color w:val="000000"/>
                <w:sz w:val="20"/>
                <w:szCs w:val="20"/>
                <w:rtl/>
                <w:lang w:bidi="ar-LB"/>
              </w:rPr>
              <w:t>ي</w:t>
            </w:r>
            <w:r w:rsidR="00721194" w:rsidRPr="00721194">
              <w:rPr>
                <w:rFonts w:asciiTheme="majorHAnsi" w:hAnsiTheme="majorHAnsi"/>
                <w:color w:val="000000"/>
                <w:sz w:val="20"/>
                <w:szCs w:val="20"/>
                <w:rtl/>
                <w:lang w:bidi="ar-LB"/>
              </w:rPr>
              <w:t>قدم مجموعة واسعة من الخيارات.</w:t>
            </w:r>
          </w:p>
        </w:tc>
      </w:tr>
    </w:tbl>
    <w:p w14:paraId="2BAFAF18" w14:textId="622C8911" w:rsidR="004964C9" w:rsidRDefault="004964C9" w:rsidP="004964C9">
      <w:pPr>
        <w:bidi/>
        <w:jc w:val="both"/>
        <w:rPr>
          <w:rFonts w:ascii="Arial" w:eastAsia="Arial" w:hAnsi="Arial" w:cs="Arial"/>
          <w:sz w:val="22"/>
          <w:szCs w:val="22"/>
          <w:bdr w:val="nil"/>
          <w:lang w:val="en-GB"/>
        </w:rPr>
      </w:pPr>
    </w:p>
    <w:p w14:paraId="7548FAFE" w14:textId="53844487" w:rsidR="006E1D13" w:rsidRDefault="006E1D13" w:rsidP="00AD0840">
      <w:pPr>
        <w:bidi/>
        <w:jc w:val="both"/>
        <w:rPr>
          <w:rFonts w:asciiTheme="majorHAnsi" w:hAnsiTheme="majorHAnsi" w:cs="Arial"/>
          <w:noProof/>
          <w:sz w:val="20"/>
          <w:szCs w:val="20"/>
          <w:rtl/>
        </w:rPr>
      </w:pPr>
      <w:r w:rsidRPr="006E1D13">
        <w:rPr>
          <w:rFonts w:asciiTheme="majorHAnsi" w:hAnsiTheme="majorHAnsi" w:cs="Arial"/>
          <w:noProof/>
          <w:sz w:val="20"/>
          <w:szCs w:val="20"/>
        </w:rPr>
        <w:t xml:space="preserve"> </w:t>
      </w:r>
    </w:p>
    <w:p w14:paraId="3547295A" w14:textId="77FEFEF4" w:rsidR="00AD0840" w:rsidRPr="00AD0840" w:rsidRDefault="00AD0840" w:rsidP="00AD0840">
      <w:pPr>
        <w:keepNext/>
        <w:pBdr>
          <w:top w:val="single" w:sz="24" w:space="0" w:color="00B0F0"/>
          <w:left w:val="single" w:sz="24" w:space="0" w:color="00B0F0"/>
          <w:bottom w:val="single" w:sz="24" w:space="0" w:color="00B0F0"/>
          <w:right w:val="single" w:sz="24" w:space="0" w:color="00B0F0"/>
        </w:pBdr>
        <w:shd w:val="clear" w:color="auto" w:fill="00B0F0"/>
        <w:tabs>
          <w:tab w:val="left" w:pos="4515"/>
        </w:tabs>
        <w:bidi/>
        <w:spacing w:before="240" w:line="276" w:lineRule="auto"/>
        <w:outlineLvl w:val="0"/>
        <w:rPr>
          <w:rFonts w:ascii="Abadi" w:hAnsi="Abadi"/>
          <w:caps/>
          <w:color w:val="FFFFFF"/>
          <w:spacing w:val="15"/>
          <w:sz w:val="22"/>
          <w:szCs w:val="22"/>
          <w:lang w:val="en-GB"/>
          <w:rPrChange w:id="8" w:author="Bo Pedersen" w:date="2023-05-19T11:57:00Z">
            <w:rPr>
              <w:rFonts w:ascii="Abadi" w:hAnsi="Abadi"/>
              <w:b/>
              <w:lang w:val="en-GB"/>
            </w:rPr>
          </w:rPrChange>
        </w:rPr>
        <w:pPrChange w:id="9" w:author="Bo Pedersen" w:date="2023-05-19T11:57:00Z">
          <w:pPr/>
        </w:pPrChange>
      </w:pPr>
      <w:r w:rsidRPr="00AD0840">
        <w:rPr>
          <w:rFonts w:ascii="Abadi" w:hAnsi="Abadi"/>
          <w:caps/>
          <w:color w:val="FFFFFF"/>
          <w:spacing w:val="15"/>
          <w:sz w:val="22"/>
          <w:szCs w:val="22"/>
          <w:rtl/>
          <w:lang w:val="en-GB"/>
        </w:rPr>
        <w:t xml:space="preserve">وحدات  </w:t>
      </w:r>
      <w:r w:rsidRPr="00AD0840">
        <w:rPr>
          <w:rFonts w:ascii="Abadi" w:hAnsi="Abadi"/>
          <w:caps/>
          <w:color w:val="FFFFFF"/>
          <w:spacing w:val="15"/>
          <w:sz w:val="22"/>
          <w:szCs w:val="22"/>
          <w:lang w:val="en-GB"/>
        </w:rPr>
        <w:t>GPS</w:t>
      </w:r>
      <w:r w:rsidRPr="00AD0840">
        <w:rPr>
          <w:rFonts w:ascii="Abadi" w:hAnsi="Abadi"/>
          <w:caps/>
          <w:color w:val="FFFFFF"/>
          <w:spacing w:val="15"/>
          <w:sz w:val="22"/>
          <w:szCs w:val="22"/>
          <w:rtl/>
          <w:lang w:val="en-GB"/>
        </w:rPr>
        <w:t xml:space="preserve"> (برنامج الملاحة والتموضع العالمي) </w:t>
      </w:r>
      <w:r>
        <w:rPr>
          <w:rFonts w:ascii="Abadi" w:hAnsi="Abadi"/>
          <w:caps/>
          <w:color w:val="FFFFFF"/>
          <w:spacing w:val="15"/>
          <w:sz w:val="22"/>
          <w:szCs w:val="22"/>
          <w:lang w:val="en-GB"/>
        </w:rPr>
        <w:tab/>
      </w:r>
    </w:p>
    <w:p w14:paraId="2675A903" w14:textId="1445CD9B" w:rsidR="00AD0840" w:rsidRPr="00AD0840" w:rsidRDefault="006116BA" w:rsidP="00AD0840">
      <w:pPr>
        <w:bidi/>
        <w:jc w:val="both"/>
        <w:rPr>
          <w:rFonts w:asciiTheme="majorHAnsi" w:hAnsiTheme="majorHAnsi" w:cs="Tahoma"/>
          <w:b/>
          <w:szCs w:val="22"/>
          <w:lang w:val="en-GB"/>
        </w:rPr>
      </w:pPr>
      <w:ins w:id="10" w:author="Bo Pedersen" w:date="2021-08-02T10:29:00Z">
        <w:r w:rsidRPr="00590FBF">
          <w:rPr>
            <w:rFonts w:asciiTheme="majorHAnsi" w:hAnsiTheme="majorHAnsi" w:cs="Arial"/>
            <w:noProof/>
            <w:sz w:val="20"/>
            <w:szCs w:val="20"/>
          </w:rPr>
          <w:drawing>
            <wp:anchor distT="0" distB="0" distL="114300" distR="114300" simplePos="0" relativeHeight="251672576" behindDoc="0" locked="0" layoutInCell="1" allowOverlap="1" wp14:anchorId="6BEB19A3" wp14:editId="71AB27DF">
              <wp:simplePos x="0" y="0"/>
              <wp:positionH relativeFrom="column">
                <wp:posOffset>-92710</wp:posOffset>
              </wp:positionH>
              <wp:positionV relativeFrom="paragraph">
                <wp:posOffset>85725</wp:posOffset>
              </wp:positionV>
              <wp:extent cx="952500" cy="1485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36D492B2" w14:textId="4476B370" w:rsidR="0001141B" w:rsidRDefault="0001141B" w:rsidP="00AD0840">
      <w:pPr>
        <w:bidi/>
        <w:jc w:val="both"/>
        <w:rPr>
          <w:rFonts w:ascii="Arial" w:eastAsia="Arial" w:hAnsi="Arial" w:cs="Arial"/>
          <w:sz w:val="22"/>
          <w:szCs w:val="22"/>
          <w:bdr w:val="nil"/>
          <w:lang w:val="en-GB"/>
        </w:rPr>
      </w:pPr>
      <w:r w:rsidRPr="0001141B">
        <w:rPr>
          <w:rFonts w:ascii="Arial" w:eastAsia="Arial" w:hAnsi="Arial" w:cs="Arial"/>
          <w:sz w:val="22"/>
          <w:szCs w:val="22"/>
          <w:bdr w:val="nil"/>
          <w:rtl/>
          <w:lang w:val="en-GB"/>
        </w:rPr>
        <w:t xml:space="preserve">تحدد مذكرة التفاهم القياسية أن بيانات المسح العنقودي متعدد المؤشرات يجب أن تكون مشفرة جغرافيًا ، مع توفر نقطة مركزية </w:t>
      </w:r>
      <w:r w:rsidR="00AD0840">
        <w:rPr>
          <w:rFonts w:ascii="Arial" w:eastAsia="Arial" w:hAnsi="Arial" w:cs="Arial" w:hint="cs"/>
          <w:sz w:val="22"/>
          <w:szCs w:val="22"/>
          <w:bdr w:val="nil"/>
          <w:rtl/>
          <w:lang w:val="en-GB"/>
        </w:rPr>
        <w:t xml:space="preserve">واحدة </w:t>
      </w:r>
      <w:r w:rsidRPr="0001141B">
        <w:rPr>
          <w:rFonts w:ascii="Arial" w:eastAsia="Arial" w:hAnsi="Arial" w:cs="Arial"/>
          <w:sz w:val="22"/>
          <w:szCs w:val="22"/>
          <w:bdr w:val="nil"/>
          <w:rtl/>
          <w:lang w:val="en-GB"/>
        </w:rPr>
        <w:t>للعنقود بحد أدنى</w:t>
      </w:r>
      <w:r w:rsidR="00AD0840">
        <w:rPr>
          <w:rFonts w:ascii="Arial" w:eastAsia="Arial" w:hAnsi="Arial" w:cs="Arial" w:hint="cs"/>
          <w:sz w:val="22"/>
          <w:szCs w:val="22"/>
          <w:bdr w:val="nil"/>
          <w:rtl/>
          <w:lang w:val="en-GB"/>
        </w:rPr>
        <w:t xml:space="preserve"> لكل عنقود</w:t>
      </w:r>
      <w:r w:rsidRPr="0001141B">
        <w:rPr>
          <w:rFonts w:ascii="Arial" w:eastAsia="Arial" w:hAnsi="Arial" w:cs="Arial"/>
          <w:sz w:val="22"/>
          <w:szCs w:val="22"/>
          <w:bdr w:val="nil"/>
          <w:rtl/>
          <w:lang w:val="en-GB"/>
        </w:rPr>
        <w:t>.</w:t>
      </w:r>
    </w:p>
    <w:p w14:paraId="16336E30" w14:textId="77777777" w:rsidR="00AD0840" w:rsidRDefault="00AD0840" w:rsidP="00AD0840">
      <w:pPr>
        <w:bidi/>
        <w:rPr>
          <w:rFonts w:ascii="Arial" w:eastAsia="Arial" w:hAnsi="Arial" w:cs="Arial"/>
          <w:sz w:val="22"/>
          <w:szCs w:val="22"/>
          <w:bdr w:val="nil"/>
          <w:rtl/>
          <w:lang w:val="en-GB"/>
        </w:rPr>
      </w:pPr>
    </w:p>
    <w:p w14:paraId="0E856D16" w14:textId="11CF6289" w:rsidR="006E1D13" w:rsidRPr="00AD0840" w:rsidRDefault="00AD0840" w:rsidP="00AD0840">
      <w:pPr>
        <w:bidi/>
        <w:rPr>
          <w:rFonts w:ascii="Arial" w:eastAsia="Arial" w:hAnsi="Arial" w:cs="Arial"/>
          <w:sz w:val="22"/>
          <w:szCs w:val="22"/>
          <w:bdr w:val="nil"/>
          <w:lang w:val="en-GB"/>
        </w:rPr>
      </w:pPr>
      <w:r w:rsidRPr="00AD0840">
        <w:rPr>
          <w:rFonts w:ascii="Arial" w:eastAsia="Arial" w:hAnsi="Arial" w:cs="Arial"/>
          <w:sz w:val="22"/>
          <w:szCs w:val="22"/>
          <w:bdr w:val="nil"/>
          <w:rtl/>
          <w:lang w:val="en-GB"/>
        </w:rPr>
        <w:t xml:space="preserve">يوصي برنامج المسح العنقودي متعدد المؤشرات بجمع بيانات </w:t>
      </w:r>
      <w:r w:rsidRPr="00AD0840">
        <w:rPr>
          <w:rFonts w:ascii="Arial" w:eastAsia="Arial" w:hAnsi="Arial" w:cs="Arial"/>
          <w:sz w:val="22"/>
          <w:szCs w:val="22"/>
          <w:bdr w:val="nil"/>
          <w:lang w:val="en-GB"/>
        </w:rPr>
        <w:t>GPS</w:t>
      </w:r>
      <w:r w:rsidRPr="00AD0840">
        <w:rPr>
          <w:rFonts w:ascii="Arial" w:eastAsia="Arial" w:hAnsi="Arial" w:cs="Arial"/>
          <w:sz w:val="22"/>
          <w:szCs w:val="22"/>
          <w:bdr w:val="nil"/>
          <w:rtl/>
          <w:lang w:val="en-GB"/>
        </w:rPr>
        <w:t xml:space="preserve"> (أو التحقق من صحتها إذا كانت موجودة بالفعل) في عملية رسم الخرائط وإدراج الأسرة. يتم جمع بيانات </w:t>
      </w:r>
      <w:r w:rsidRPr="00AD0840">
        <w:rPr>
          <w:rFonts w:ascii="Arial" w:eastAsia="Arial" w:hAnsi="Arial" w:cs="Arial"/>
          <w:sz w:val="22"/>
          <w:szCs w:val="22"/>
          <w:bdr w:val="nil"/>
          <w:lang w:val="en-GB"/>
        </w:rPr>
        <w:t>GPS</w:t>
      </w:r>
      <w:r w:rsidRPr="00AD0840">
        <w:rPr>
          <w:rFonts w:ascii="Arial" w:eastAsia="Arial" w:hAnsi="Arial" w:cs="Arial"/>
          <w:sz w:val="22"/>
          <w:szCs w:val="22"/>
          <w:bdr w:val="nil"/>
          <w:rtl/>
          <w:lang w:val="en-GB"/>
        </w:rPr>
        <w:t xml:space="preserve"> باستخدام وحدات </w:t>
      </w:r>
      <w:r w:rsidRPr="00AD0840">
        <w:rPr>
          <w:rFonts w:ascii="Arial" w:eastAsia="Arial" w:hAnsi="Arial" w:cs="Arial"/>
          <w:sz w:val="22"/>
          <w:szCs w:val="22"/>
          <w:bdr w:val="nil"/>
          <w:lang w:val="en-GB"/>
        </w:rPr>
        <w:t>GPS</w:t>
      </w:r>
      <w:r w:rsidRPr="00AD0840">
        <w:rPr>
          <w:rFonts w:ascii="Arial" w:eastAsia="Arial" w:hAnsi="Arial" w:cs="Arial"/>
          <w:sz w:val="22"/>
          <w:szCs w:val="22"/>
          <w:bdr w:val="nil"/>
          <w:rtl/>
          <w:lang w:val="en-GB"/>
        </w:rPr>
        <w:t xml:space="preserve"> قائمة بذاتها ، مع وظائف ودقة محددة. قد يكون التحقق من صحة بيانات </w:t>
      </w:r>
      <w:r w:rsidRPr="00AD0840">
        <w:rPr>
          <w:rFonts w:ascii="Arial" w:eastAsia="Arial" w:hAnsi="Arial" w:cs="Arial"/>
          <w:sz w:val="22"/>
          <w:szCs w:val="22"/>
          <w:bdr w:val="nil"/>
          <w:lang w:val="en-GB"/>
        </w:rPr>
        <w:t>GPS</w:t>
      </w:r>
      <w:r w:rsidRPr="00AD0840">
        <w:rPr>
          <w:rFonts w:ascii="Arial" w:eastAsia="Arial" w:hAnsi="Arial" w:cs="Arial"/>
          <w:sz w:val="22"/>
          <w:szCs w:val="22"/>
          <w:bdr w:val="nil"/>
          <w:rtl/>
          <w:lang w:val="en-GB"/>
        </w:rPr>
        <w:t xml:space="preserve"> الحالية ممكنًا بدون وحدات قائمة بذاتها.</w:t>
      </w:r>
      <w:r w:rsidR="006E1D13" w:rsidRPr="006E1D13">
        <w:rPr>
          <w:rFonts w:ascii="Arial" w:eastAsia="Arial" w:hAnsi="Arial" w:cs="Arial"/>
          <w:sz w:val="22"/>
          <w:szCs w:val="22"/>
          <w:bdr w:val="nil"/>
          <w:rtl/>
          <w:lang w:val="en-GB"/>
        </w:rPr>
        <w:t xml:space="preserve"> </w:t>
      </w:r>
      <w:r w:rsidRPr="006E1D13">
        <w:rPr>
          <w:rFonts w:ascii="Arial" w:eastAsia="Arial" w:hAnsi="Arial" w:cs="Arial"/>
          <w:sz w:val="22"/>
          <w:szCs w:val="22"/>
          <w:bdr w:val="nil"/>
          <w:rtl/>
          <w:lang w:val="en-GB"/>
        </w:rPr>
        <w:t>يرجى التواصل</w:t>
      </w:r>
      <w:r w:rsidRPr="006E1D13">
        <w:rPr>
          <w:rFonts w:ascii="Arial" w:eastAsia="Arial" w:hAnsi="Arial" w:cs="Arial"/>
          <w:sz w:val="22"/>
          <w:szCs w:val="22"/>
          <w:bdr w:val="nil"/>
          <w:lang w:val="en-GB"/>
        </w:rPr>
        <w:t xml:space="preserve"> </w:t>
      </w:r>
      <w:r w:rsidRPr="006E1D13">
        <w:rPr>
          <w:rFonts w:ascii="Arial" w:eastAsia="Arial" w:hAnsi="Arial" w:cs="Arial"/>
          <w:sz w:val="22"/>
          <w:szCs w:val="22"/>
          <w:bdr w:val="nil"/>
          <w:rtl/>
          <w:lang w:val="en-GB"/>
        </w:rPr>
        <w:t xml:space="preserve">مع الفريق العالمي للمسح العنقودي متعدد المؤشرات على </w:t>
      </w:r>
      <w:hyperlink r:id="rId26" w:history="1">
        <w:r w:rsidRPr="00627922">
          <w:rPr>
            <w:rStyle w:val="Hyperlink"/>
            <w:rFonts w:ascii="Arial" w:eastAsia="Arial" w:hAnsi="Arial" w:cs="Arial"/>
            <w:sz w:val="22"/>
            <w:szCs w:val="22"/>
            <w:bdr w:val="nil"/>
            <w:lang w:val="en-GB"/>
          </w:rPr>
          <w:t>mics@unicef.org</w:t>
        </w:r>
      </w:hyperlink>
      <w:r w:rsidRPr="006E1D13">
        <w:rPr>
          <w:rFonts w:ascii="Arial" w:eastAsia="Arial" w:hAnsi="Arial" w:cs="Arial"/>
          <w:sz w:val="22"/>
          <w:szCs w:val="22"/>
          <w:bdr w:val="nil"/>
          <w:rtl/>
          <w:lang w:val="en-GB"/>
        </w:rPr>
        <w:t>،</w:t>
      </w:r>
      <w:r>
        <w:rPr>
          <w:rFonts w:ascii="Arial" w:eastAsia="Arial" w:hAnsi="Arial" w:cs="Arial" w:hint="cs"/>
          <w:sz w:val="22"/>
          <w:szCs w:val="22"/>
          <w:bdr w:val="nil"/>
          <w:rtl/>
          <w:lang w:val="en-GB"/>
        </w:rPr>
        <w:t xml:space="preserve"> و</w:t>
      </w:r>
      <w:r w:rsidR="006116BA">
        <w:rPr>
          <w:rFonts w:ascii="Arial" w:eastAsia="Arial" w:hAnsi="Arial" w:cs="Arial" w:hint="cs"/>
          <w:sz w:val="22"/>
          <w:szCs w:val="22"/>
          <w:bdr w:val="nil"/>
          <w:rtl/>
          <w:lang w:val="en-GB"/>
        </w:rPr>
        <w:t>ضمّن المنسق الاقليمي</w:t>
      </w:r>
      <w:r w:rsidRPr="006E1D13">
        <w:rPr>
          <w:rFonts w:ascii="Arial" w:eastAsia="Arial" w:hAnsi="Arial" w:cs="Arial"/>
          <w:sz w:val="22"/>
          <w:szCs w:val="22"/>
          <w:bdr w:val="nil"/>
          <w:lang w:val="en-GB"/>
        </w:rPr>
        <w:t xml:space="preserve"> </w:t>
      </w:r>
      <w:r w:rsidRPr="006E1D13">
        <w:rPr>
          <w:rFonts w:ascii="Arial" w:eastAsia="Arial" w:hAnsi="Arial" w:cs="Arial"/>
          <w:sz w:val="22"/>
          <w:szCs w:val="22"/>
          <w:bdr w:val="nil"/>
          <w:rtl/>
          <w:lang w:val="en-GB"/>
        </w:rPr>
        <w:t>للاستفسار بشكل فوري عن الأدوات والحصول عليها</w:t>
      </w:r>
      <w:r w:rsidRPr="006E1D13">
        <w:rPr>
          <w:rFonts w:ascii="Arial" w:eastAsia="Arial" w:hAnsi="Arial" w:cs="Arial"/>
          <w:sz w:val="22"/>
          <w:szCs w:val="22"/>
          <w:bdr w:val="nil"/>
          <w:lang w:val="en-GB"/>
        </w:rPr>
        <w:t>.</w:t>
      </w:r>
    </w:p>
    <w:p w14:paraId="4196DEE5" w14:textId="77777777" w:rsidR="0001141B" w:rsidRPr="006E1D13" w:rsidRDefault="0001141B" w:rsidP="0001141B">
      <w:pPr>
        <w:bidi/>
        <w:ind w:left="360"/>
        <w:jc w:val="both"/>
        <w:rPr>
          <w:rFonts w:asciiTheme="majorHAnsi" w:hAnsiTheme="majorHAnsi" w:cs="Tahoma"/>
          <w:sz w:val="22"/>
          <w:szCs w:val="22"/>
          <w:lang w:val="en-GB"/>
        </w:rPr>
      </w:pPr>
    </w:p>
    <w:p w14:paraId="2FB6A6A1" w14:textId="77777777" w:rsidR="006E1D13" w:rsidRPr="006E1D13" w:rsidRDefault="006E1D13" w:rsidP="00AD0840">
      <w:pPr>
        <w:bidi/>
        <w:jc w:val="both"/>
        <w:rPr>
          <w:rFonts w:asciiTheme="majorHAnsi" w:hAnsiTheme="majorHAnsi" w:cs="Tahoma"/>
          <w:sz w:val="22"/>
          <w:szCs w:val="22"/>
          <w:lang w:val="en-GB"/>
        </w:rPr>
      </w:pPr>
      <w:r w:rsidRPr="006E1D13">
        <w:rPr>
          <w:rFonts w:ascii="Arial" w:eastAsia="Arial" w:hAnsi="Arial" w:cs="Arial"/>
          <w:noProof/>
          <w:color w:val="000000"/>
          <w:sz w:val="22"/>
          <w:szCs w:val="22"/>
          <w:bdr w:val="nil"/>
          <w:rtl/>
        </w:rPr>
        <w:t xml:space="preserve">تتوفر وحدات </w:t>
      </w:r>
      <w:r w:rsidRPr="006E1D13">
        <w:rPr>
          <w:rFonts w:ascii="Arial" w:eastAsia="Arial" w:hAnsi="Arial" w:cs="Arial"/>
          <w:noProof/>
          <w:color w:val="000000"/>
          <w:sz w:val="22"/>
          <w:szCs w:val="22"/>
          <w:bdr w:val="nil"/>
        </w:rPr>
        <w:t>GPS</w:t>
      </w:r>
      <w:r w:rsidRPr="006E1D13">
        <w:rPr>
          <w:rFonts w:ascii="Arial" w:eastAsia="Arial" w:hAnsi="Arial" w:cs="Arial"/>
          <w:noProof/>
          <w:color w:val="000000"/>
          <w:sz w:val="22"/>
          <w:szCs w:val="22"/>
          <w:bdr w:val="nil"/>
          <w:rtl/>
        </w:rPr>
        <w:t xml:space="preserve"> وملحقاتها من خلال آلية طلب التوريد المباشر المتبعة في اليونيسف</w:t>
      </w:r>
      <w:r w:rsidRPr="006E1D13">
        <w:rPr>
          <w:rFonts w:ascii="Arial" w:eastAsia="Arial" w:hAnsi="Arial" w:cs="Arial"/>
          <w:noProof/>
          <w:color w:val="000000"/>
          <w:sz w:val="22"/>
          <w:szCs w:val="22"/>
          <w:bdr w:val="nil"/>
        </w:rPr>
        <w:t xml:space="preserve"> </w:t>
      </w:r>
      <w:r w:rsidRPr="006E1D13">
        <w:rPr>
          <w:rFonts w:ascii="Arial" w:eastAsia="Arial" w:hAnsi="Arial" w:cs="Arial"/>
          <w:noProof/>
          <w:color w:val="000000"/>
          <w:sz w:val="22"/>
          <w:szCs w:val="22"/>
          <w:bdr w:val="nil"/>
          <w:rtl/>
        </w:rPr>
        <w:t xml:space="preserve">أو من خلال </w:t>
      </w:r>
      <w:r w:rsidRPr="006E1D13">
        <w:rPr>
          <w:rFonts w:ascii="Arial" w:eastAsia="Arial" w:hAnsi="Arial" w:cs="Arial"/>
          <w:b/>
          <w:noProof/>
          <w:bdr w:val="nil"/>
          <w:rtl/>
        </w:rPr>
        <w:t xml:space="preserve">التوريد </w:t>
      </w:r>
      <w:r w:rsidRPr="006E1D13">
        <w:rPr>
          <w:rFonts w:ascii="Arial" w:eastAsia="Arial" w:hAnsi="Arial" w:cs="Arial"/>
          <w:noProof/>
          <w:color w:val="000000"/>
          <w:sz w:val="22"/>
          <w:szCs w:val="22"/>
          <w:bdr w:val="nil"/>
          <w:rtl/>
        </w:rPr>
        <w:t xml:space="preserve">المحلي. </w:t>
      </w:r>
    </w:p>
    <w:p w14:paraId="46CC9708" w14:textId="23148BCC" w:rsidR="0001141B" w:rsidRDefault="00AD0840" w:rsidP="006116BA">
      <w:pPr>
        <w:bidi/>
        <w:jc w:val="both"/>
        <w:rPr>
          <w:rFonts w:ascii="Arial" w:eastAsia="Arial" w:hAnsi="Arial" w:cs="Arial"/>
          <w:sz w:val="22"/>
          <w:szCs w:val="22"/>
          <w:bdr w:val="nil"/>
          <w:rtl/>
          <w:lang w:val="en-GB"/>
        </w:rPr>
      </w:pPr>
      <w:r>
        <w:rPr>
          <w:rFonts w:ascii="Arial" w:eastAsia="Arial" w:hAnsi="Arial" w:cs="Arial" w:hint="cs"/>
          <w:noProof/>
          <w:color w:val="000000"/>
          <w:sz w:val="22"/>
          <w:szCs w:val="22"/>
          <w:bdr w:val="nil"/>
          <w:rtl/>
          <w:lang w:val="en-GB"/>
        </w:rPr>
        <w:t>ي</w:t>
      </w:r>
      <w:r w:rsidRPr="006E1D13">
        <w:rPr>
          <w:rFonts w:ascii="Arial" w:eastAsia="Arial" w:hAnsi="Arial" w:cs="Arial"/>
          <w:noProof/>
          <w:color w:val="000000"/>
          <w:sz w:val="22"/>
          <w:szCs w:val="22"/>
          <w:bdr w:val="nil"/>
          <w:rtl/>
        </w:rPr>
        <w:t xml:space="preserve">توفر </w:t>
      </w:r>
      <w:r w:rsidR="006E1D13" w:rsidRPr="006E1D13">
        <w:rPr>
          <w:rFonts w:ascii="Arial" w:eastAsia="Arial" w:hAnsi="Arial" w:cs="Arial"/>
          <w:color w:val="000000"/>
          <w:sz w:val="22"/>
          <w:szCs w:val="22"/>
          <w:bdr w:val="nil"/>
          <w:rtl/>
          <w:lang w:val="en-GB"/>
        </w:rPr>
        <w:t xml:space="preserve">دليل الاستخدام والأدوات الأخرى بناءً على الوحدة الموصى بها: </w:t>
      </w:r>
      <w:r>
        <w:fldChar w:fldCharType="begin"/>
      </w:r>
      <w:r>
        <w:instrText xml:space="preserve"> HYPERLINK "https://buy.garmin.com/en-US/US/p/669215/pn/010-02257-00" </w:instrText>
      </w:r>
      <w:r>
        <w:fldChar w:fldCharType="separate"/>
      </w:r>
      <w:r w:rsidRPr="00B70436">
        <w:rPr>
          <w:rStyle w:val="Hyperlink"/>
          <w:rFonts w:asciiTheme="majorHAnsi" w:hAnsiTheme="majorHAnsi"/>
          <w:sz w:val="22"/>
        </w:rPr>
        <w:t xml:space="preserve">Garmin </w:t>
      </w:r>
      <w:proofErr w:type="spellStart"/>
      <w:r w:rsidRPr="00B70436">
        <w:rPr>
          <w:rStyle w:val="Hyperlink"/>
          <w:rFonts w:asciiTheme="majorHAnsi" w:hAnsiTheme="majorHAnsi"/>
          <w:sz w:val="22"/>
        </w:rPr>
        <w:t>eTrex</w:t>
      </w:r>
      <w:proofErr w:type="spellEnd"/>
      <w:r w:rsidRPr="00B70436">
        <w:rPr>
          <w:rStyle w:val="Hyperlink"/>
          <w:rFonts w:asciiTheme="majorHAnsi" w:hAnsiTheme="majorHAnsi"/>
          <w:sz w:val="22"/>
        </w:rPr>
        <w:t xml:space="preserve"> 32x</w:t>
      </w:r>
      <w:r>
        <w:rPr>
          <w:rStyle w:val="Hyperlink"/>
          <w:rFonts w:asciiTheme="majorHAnsi" w:hAnsiTheme="majorHAnsi"/>
          <w:sz w:val="22"/>
          <w:rPrChange w:id="11" w:author="Bo Pedersen" w:date="2023-05-19T11:57:00Z">
            <w:rPr>
              <w:rStyle w:val="Hyperlink"/>
              <w:rFonts w:asciiTheme="majorHAnsi" w:hAnsiTheme="majorHAnsi"/>
              <w:sz w:val="22"/>
              <w:lang w:val="en-GB"/>
            </w:rPr>
          </w:rPrChange>
        </w:rPr>
        <w:fldChar w:fldCharType="end"/>
      </w:r>
      <w:r w:rsidR="006E1D13" w:rsidRPr="006E1D13">
        <w:rPr>
          <w:rFonts w:ascii="Arial" w:eastAsia="Arial" w:hAnsi="Arial" w:cs="Arial"/>
          <w:color w:val="000000"/>
          <w:sz w:val="22"/>
          <w:szCs w:val="22"/>
          <w:bdr w:val="nil"/>
          <w:rtl/>
          <w:lang w:val="en-GB"/>
        </w:rPr>
        <w:t>.</w:t>
      </w:r>
      <w:r w:rsidR="006E1D13">
        <w:rPr>
          <w:rFonts w:ascii="Arial" w:eastAsia="Arial" w:hAnsi="Arial" w:cs="Arial" w:hint="cs"/>
          <w:color w:val="000000"/>
          <w:sz w:val="22"/>
          <w:szCs w:val="22"/>
          <w:bdr w:val="nil"/>
          <w:rtl/>
          <w:lang w:val="en-GB"/>
        </w:rPr>
        <w:t xml:space="preserve"> </w:t>
      </w:r>
      <w:r w:rsidR="006E1D13" w:rsidRPr="006E1D13">
        <w:rPr>
          <w:rFonts w:ascii="Arial" w:eastAsia="Arial" w:hAnsi="Arial" w:cs="Arial"/>
          <w:color w:val="000000"/>
          <w:sz w:val="22"/>
          <w:szCs w:val="22"/>
          <w:bdr w:val="nil"/>
          <w:rtl/>
          <w:lang w:val="en-GB"/>
        </w:rPr>
        <w:t>هناك العديد من الوحدات المناسبة الأخرى المتوفرة في السوق. مقياس الارتفاع والقدرة على رسم الخرائط</w:t>
      </w:r>
      <w:r w:rsidR="006E1D13">
        <w:rPr>
          <w:rFonts w:ascii="Arial" w:eastAsia="Arial" w:hAnsi="Arial" w:cs="Arial" w:hint="cs"/>
          <w:color w:val="000000"/>
          <w:sz w:val="22"/>
          <w:szCs w:val="22"/>
          <w:bdr w:val="nil"/>
          <w:rtl/>
          <w:lang w:val="en-GB"/>
        </w:rPr>
        <w:t xml:space="preserve"> هم </w:t>
      </w:r>
      <w:r w:rsidR="006E1D13" w:rsidRPr="006E1D13">
        <w:rPr>
          <w:rFonts w:ascii="Arial" w:eastAsia="Arial" w:hAnsi="Arial" w:cs="Arial"/>
          <w:color w:val="000000"/>
          <w:sz w:val="22"/>
          <w:szCs w:val="22"/>
          <w:bdr w:val="nil"/>
          <w:rtl/>
          <w:lang w:val="en-GB"/>
        </w:rPr>
        <w:t>ميزات</w:t>
      </w:r>
      <w:r w:rsidR="006E1D13">
        <w:rPr>
          <w:rFonts w:ascii="Arial" w:eastAsia="Arial" w:hAnsi="Arial" w:cs="Arial" w:hint="cs"/>
          <w:color w:val="000000"/>
          <w:sz w:val="22"/>
          <w:szCs w:val="22"/>
          <w:bdr w:val="nil"/>
          <w:rtl/>
          <w:lang w:val="en-GB"/>
        </w:rPr>
        <w:t xml:space="preserve"> </w:t>
      </w:r>
      <w:r w:rsidR="006E1D13" w:rsidRPr="006E1D13">
        <w:rPr>
          <w:rFonts w:ascii="Arial" w:eastAsia="Arial" w:hAnsi="Arial" w:cs="Arial"/>
          <w:color w:val="000000"/>
          <w:sz w:val="22"/>
          <w:szCs w:val="22"/>
          <w:bdr w:val="nil"/>
          <w:rtl/>
          <w:lang w:val="en-GB"/>
        </w:rPr>
        <w:t>ُ</w:t>
      </w:r>
      <w:r w:rsidR="006E1D13">
        <w:rPr>
          <w:rFonts w:ascii="Arial" w:eastAsia="Arial" w:hAnsi="Arial" w:cs="Arial" w:hint="cs"/>
          <w:color w:val="000000"/>
          <w:sz w:val="22"/>
          <w:szCs w:val="22"/>
          <w:bdr w:val="nil"/>
          <w:rtl/>
          <w:lang w:val="en-GB"/>
        </w:rPr>
        <w:t>ي</w:t>
      </w:r>
      <w:r w:rsidR="006E1D13" w:rsidRPr="006E1D13">
        <w:rPr>
          <w:rFonts w:ascii="Arial" w:eastAsia="Arial" w:hAnsi="Arial" w:cs="Arial"/>
          <w:color w:val="000000"/>
          <w:sz w:val="22"/>
          <w:szCs w:val="22"/>
          <w:bdr w:val="nil"/>
          <w:rtl/>
          <w:lang w:val="en-GB"/>
        </w:rPr>
        <w:t xml:space="preserve">نصح </w:t>
      </w:r>
      <w:r w:rsidR="0001141B">
        <w:rPr>
          <w:rFonts w:ascii="Arial" w:eastAsia="Arial" w:hAnsi="Arial" w:cs="Arial" w:hint="cs"/>
          <w:color w:val="000000"/>
          <w:sz w:val="22"/>
          <w:szCs w:val="22"/>
          <w:bdr w:val="nil"/>
          <w:rtl/>
          <w:lang w:val="en-GB"/>
        </w:rPr>
        <w:t xml:space="preserve">بهم </w:t>
      </w:r>
      <w:r w:rsidR="006E1D13" w:rsidRPr="006E1D13">
        <w:rPr>
          <w:rFonts w:ascii="Arial" w:eastAsia="Arial" w:hAnsi="Arial" w:cs="Arial"/>
          <w:color w:val="000000"/>
          <w:sz w:val="22"/>
          <w:szCs w:val="22"/>
          <w:bdr w:val="nil"/>
          <w:rtl/>
          <w:lang w:val="en-GB"/>
        </w:rPr>
        <w:t>بشدة</w:t>
      </w:r>
      <w:r w:rsidR="006E1D13">
        <w:rPr>
          <w:rFonts w:ascii="Arial" w:eastAsia="Arial" w:hAnsi="Arial" w:cs="Arial" w:hint="cs"/>
          <w:color w:val="000000"/>
          <w:sz w:val="22"/>
          <w:szCs w:val="22"/>
          <w:bdr w:val="nil"/>
          <w:rtl/>
          <w:lang w:val="en-GB"/>
        </w:rPr>
        <w:t>.</w:t>
      </w:r>
      <w:r w:rsidR="006116BA">
        <w:rPr>
          <w:rFonts w:ascii="Arial" w:eastAsia="Arial" w:hAnsi="Arial" w:cs="Arial" w:hint="cs"/>
          <w:color w:val="000000"/>
          <w:sz w:val="22"/>
          <w:szCs w:val="22"/>
          <w:bdr w:val="nil"/>
          <w:rtl/>
          <w:lang w:val="en-GB"/>
        </w:rPr>
        <w:t xml:space="preserve"> ي</w:t>
      </w:r>
      <w:r w:rsidR="006116BA" w:rsidRPr="006116BA">
        <w:rPr>
          <w:rFonts w:ascii="Arial" w:eastAsia="Arial" w:hAnsi="Arial" w:cs="Arial"/>
          <w:sz w:val="22"/>
          <w:szCs w:val="22"/>
          <w:bdr w:val="nil"/>
          <w:rtl/>
          <w:lang w:val="en-GB"/>
        </w:rPr>
        <w:t>رجى تنبيه المنسق الإقليمي للمسح العنقودي متعدد المؤشرات إذا كانت الوحدة الموصى بها غير متوفرة.</w:t>
      </w:r>
    </w:p>
    <w:p w14:paraId="6643C6FB" w14:textId="51357C06" w:rsidR="006116BA" w:rsidRDefault="006116BA" w:rsidP="006116BA">
      <w:pPr>
        <w:bidi/>
        <w:jc w:val="both"/>
        <w:rPr>
          <w:rFonts w:ascii="Arial" w:eastAsia="Arial" w:hAnsi="Arial" w:cs="Arial"/>
          <w:sz w:val="22"/>
          <w:szCs w:val="22"/>
          <w:bdr w:val="nil"/>
          <w:rtl/>
          <w:lang w:val="en-GB"/>
        </w:rPr>
      </w:pPr>
    </w:p>
    <w:p w14:paraId="0BE3E127" w14:textId="44B11FD6" w:rsidR="006116BA" w:rsidRPr="006116BA" w:rsidRDefault="006116BA" w:rsidP="006116BA">
      <w:pPr>
        <w:bidi/>
        <w:jc w:val="both"/>
        <w:rPr>
          <w:rFonts w:ascii="Arial" w:eastAsia="Arial" w:hAnsi="Arial" w:cs="Arial"/>
          <w:color w:val="000000"/>
          <w:sz w:val="22"/>
          <w:szCs w:val="22"/>
          <w:bdr w:val="nil"/>
          <w:rtl/>
          <w:lang w:val="en-GB"/>
        </w:rPr>
      </w:pPr>
      <w:r w:rsidRPr="006116BA">
        <w:rPr>
          <w:rFonts w:ascii="Arial" w:eastAsia="Arial" w:hAnsi="Arial" w:cs="Arial"/>
          <w:color w:val="000000"/>
          <w:sz w:val="22"/>
          <w:szCs w:val="22"/>
          <w:bdr w:val="nil"/>
          <w:rtl/>
          <w:lang w:val="en-GB"/>
        </w:rPr>
        <w:t xml:space="preserve">تعمل الوحدة على بطاريتين </w:t>
      </w:r>
      <w:r w:rsidRPr="006116BA">
        <w:rPr>
          <w:rFonts w:ascii="Arial" w:eastAsia="Arial" w:hAnsi="Arial" w:cs="Arial"/>
          <w:color w:val="000000"/>
          <w:sz w:val="22"/>
          <w:szCs w:val="22"/>
          <w:bdr w:val="nil"/>
          <w:lang w:val="en-GB"/>
        </w:rPr>
        <w:t>AA</w:t>
      </w:r>
      <w:r w:rsidRPr="006116BA">
        <w:rPr>
          <w:rFonts w:ascii="Arial" w:eastAsia="Arial" w:hAnsi="Arial" w:cs="Arial"/>
          <w:color w:val="000000"/>
          <w:sz w:val="22"/>
          <w:szCs w:val="22"/>
          <w:bdr w:val="nil"/>
          <w:rtl/>
          <w:lang w:val="en-GB"/>
        </w:rPr>
        <w:t xml:space="preserve">. قم بشراء 8 بطاريات قلوية </w:t>
      </w:r>
      <w:r w:rsidRPr="006116BA">
        <w:rPr>
          <w:rFonts w:ascii="Arial" w:eastAsia="Arial" w:hAnsi="Arial" w:cs="Arial"/>
          <w:color w:val="000000"/>
          <w:sz w:val="22"/>
          <w:szCs w:val="22"/>
          <w:bdr w:val="nil"/>
          <w:lang w:val="en-GB"/>
        </w:rPr>
        <w:t>AA</w:t>
      </w:r>
      <w:r w:rsidRPr="006116BA">
        <w:rPr>
          <w:rFonts w:ascii="Arial" w:eastAsia="Arial" w:hAnsi="Arial" w:cs="Arial"/>
          <w:color w:val="000000"/>
          <w:sz w:val="22"/>
          <w:szCs w:val="22"/>
          <w:bdr w:val="nil"/>
          <w:rtl/>
          <w:lang w:val="en-GB"/>
        </w:rPr>
        <w:t xml:space="preserve"> لكل وحدة. في حالة درجات الحرارة المرتفعة أو المنخفضة جدًا، يُقترح 4 بطاريات ليثيوم من النوع </w:t>
      </w:r>
      <w:r w:rsidRPr="006116BA">
        <w:rPr>
          <w:rFonts w:ascii="Arial" w:eastAsia="Arial" w:hAnsi="Arial" w:cs="Arial"/>
          <w:color w:val="000000"/>
          <w:sz w:val="22"/>
          <w:szCs w:val="22"/>
          <w:bdr w:val="nil"/>
          <w:lang w:val="en-GB"/>
        </w:rPr>
        <w:t>AA</w:t>
      </w:r>
      <w:r w:rsidRPr="006116BA">
        <w:rPr>
          <w:rFonts w:ascii="Arial" w:eastAsia="Arial" w:hAnsi="Arial" w:cs="Arial"/>
          <w:color w:val="000000"/>
          <w:sz w:val="22"/>
          <w:szCs w:val="22"/>
          <w:bdr w:val="nil"/>
          <w:rtl/>
          <w:lang w:val="en-GB"/>
        </w:rPr>
        <w:t xml:space="preserve"> لكل وحدة. يمكن أن تتمزق البطاريات القلوية في درجات الحرارة المرتفعة وتقلل بشكل ملحوظ في الأداء في درجات الحرارة المنخفضة. شراء 10-20٪ إضافية لاستبدال الوحدات التالفة أو المفقودة.</w:t>
      </w:r>
    </w:p>
    <w:p w14:paraId="173AB8E5" w14:textId="59E78FB6" w:rsidR="006116BA" w:rsidRPr="00AD0840" w:rsidRDefault="006116BA" w:rsidP="006116BA">
      <w:pPr>
        <w:keepNext/>
        <w:pBdr>
          <w:top w:val="single" w:sz="24" w:space="0" w:color="00B0F0"/>
          <w:left w:val="single" w:sz="24" w:space="0" w:color="00B0F0"/>
          <w:bottom w:val="single" w:sz="24" w:space="0" w:color="00B0F0"/>
          <w:right w:val="single" w:sz="24" w:space="0" w:color="00B0F0"/>
        </w:pBdr>
        <w:shd w:val="clear" w:color="auto" w:fill="00B0F0"/>
        <w:tabs>
          <w:tab w:val="left" w:pos="4515"/>
        </w:tabs>
        <w:bidi/>
        <w:spacing w:before="240" w:line="276" w:lineRule="auto"/>
        <w:outlineLvl w:val="0"/>
        <w:rPr>
          <w:rFonts w:ascii="Abadi" w:hAnsi="Abadi"/>
          <w:caps/>
          <w:color w:val="FFFFFF"/>
          <w:spacing w:val="15"/>
          <w:sz w:val="22"/>
          <w:szCs w:val="22"/>
          <w:lang w:val="en-GB"/>
          <w:rPrChange w:id="12" w:author="Bo Pedersen" w:date="2023-05-19T11:57:00Z">
            <w:rPr>
              <w:rFonts w:ascii="Abadi" w:hAnsi="Abadi"/>
              <w:b/>
              <w:lang w:val="en-GB"/>
            </w:rPr>
          </w:rPrChange>
        </w:rPr>
        <w:pPrChange w:id="13" w:author="Bo Pedersen" w:date="2023-05-19T11:57:00Z">
          <w:pPr/>
        </w:pPrChange>
      </w:pPr>
      <w:r w:rsidRPr="006116BA">
        <w:rPr>
          <w:rFonts w:ascii="Abadi" w:hAnsi="Abadi"/>
          <w:caps/>
          <w:color w:val="FFFFFF"/>
          <w:spacing w:val="15"/>
          <w:sz w:val="22"/>
          <w:szCs w:val="22"/>
          <w:rtl/>
          <w:lang w:val="en-GB"/>
        </w:rPr>
        <w:t>أجهزة لوحية لجمع البيانات</w:t>
      </w:r>
    </w:p>
    <w:p w14:paraId="5F3C79ED" w14:textId="573782BA" w:rsidR="006116BA" w:rsidRPr="006116BA" w:rsidRDefault="006116BA" w:rsidP="006116BA">
      <w:pPr>
        <w:bidi/>
        <w:jc w:val="both"/>
        <w:rPr>
          <w:rFonts w:ascii="Arial" w:eastAsia="Arial" w:hAnsi="Arial" w:cs="Arial"/>
          <w:sz w:val="22"/>
          <w:szCs w:val="22"/>
          <w:bdr w:val="nil"/>
          <w:rtl/>
          <w:lang w:val="en-GB"/>
        </w:rPr>
      </w:pPr>
      <w:r w:rsidRPr="006116BA">
        <w:rPr>
          <w:rFonts w:ascii="Arial" w:eastAsia="Arial" w:hAnsi="Arial" w:cs="Arial"/>
          <w:sz w:val="22"/>
          <w:szCs w:val="22"/>
          <w:bdr w:val="nil"/>
          <w:rtl/>
          <w:lang w:val="en-GB"/>
        </w:rPr>
        <w:t xml:space="preserve">يمكن استخدام كل من أجهزة </w:t>
      </w:r>
      <w:r w:rsidRPr="006116BA">
        <w:rPr>
          <w:rFonts w:ascii="Arial" w:eastAsia="Arial" w:hAnsi="Arial" w:cs="Arial"/>
          <w:sz w:val="22"/>
          <w:szCs w:val="22"/>
          <w:bdr w:val="nil"/>
          <w:lang w:val="en-GB"/>
        </w:rPr>
        <w:t>Windows</w:t>
      </w:r>
      <w:r w:rsidRPr="006116BA">
        <w:rPr>
          <w:rFonts w:ascii="Arial" w:eastAsia="Arial" w:hAnsi="Arial" w:cs="Arial"/>
          <w:sz w:val="22"/>
          <w:szCs w:val="22"/>
          <w:bdr w:val="nil"/>
          <w:rtl/>
          <w:lang w:val="en-GB"/>
        </w:rPr>
        <w:t xml:space="preserve"> و </w:t>
      </w:r>
      <w:r w:rsidRPr="006116BA">
        <w:rPr>
          <w:rFonts w:ascii="Arial" w:eastAsia="Arial" w:hAnsi="Arial" w:cs="Arial"/>
          <w:sz w:val="22"/>
          <w:szCs w:val="22"/>
          <w:bdr w:val="nil"/>
          <w:lang w:val="en-GB"/>
        </w:rPr>
        <w:t>Android</w:t>
      </w:r>
      <w:r w:rsidRPr="006116BA">
        <w:rPr>
          <w:rFonts w:ascii="Arial" w:eastAsia="Arial" w:hAnsi="Arial" w:cs="Arial"/>
          <w:sz w:val="22"/>
          <w:szCs w:val="22"/>
          <w:bdr w:val="nil"/>
          <w:rtl/>
          <w:lang w:val="en-GB"/>
        </w:rPr>
        <w:t xml:space="preserve"> لجمع البيانات.</w:t>
      </w:r>
    </w:p>
    <w:p w14:paraId="03F73027" w14:textId="77777777" w:rsidR="006116BA" w:rsidRDefault="006116BA" w:rsidP="006116BA">
      <w:pPr>
        <w:bidi/>
        <w:ind w:left="360"/>
        <w:jc w:val="both"/>
        <w:rPr>
          <w:rFonts w:ascii="Arial" w:eastAsia="Arial" w:hAnsi="Arial" w:cs="Arial"/>
          <w:sz w:val="22"/>
          <w:szCs w:val="22"/>
          <w:u w:val="single"/>
          <w:bdr w:val="nil"/>
          <w:rtl/>
          <w:lang w:val="en-GB"/>
        </w:rPr>
      </w:pPr>
    </w:p>
    <w:p w14:paraId="23A1D406" w14:textId="77777777" w:rsidR="006116BA" w:rsidRDefault="0001141B" w:rsidP="006116BA">
      <w:pPr>
        <w:bidi/>
        <w:jc w:val="both"/>
        <w:rPr>
          <w:rFonts w:ascii="Arial" w:eastAsia="Arial" w:hAnsi="Arial" w:cs="Arial"/>
          <w:sz w:val="22"/>
          <w:szCs w:val="22"/>
          <w:bdr w:val="nil"/>
          <w:rtl/>
          <w:lang w:val="en-GB"/>
        </w:rPr>
      </w:pPr>
      <w:r w:rsidRPr="006116BA">
        <w:rPr>
          <w:rFonts w:ascii="Arial" w:eastAsia="Arial" w:hAnsi="Arial" w:cs="Arial"/>
          <w:sz w:val="22"/>
          <w:szCs w:val="22"/>
          <w:u w:val="single"/>
          <w:bdr w:val="nil"/>
          <w:rtl/>
          <w:lang w:val="en-GB"/>
        </w:rPr>
        <w:t>الحدّ الأدنى من المواصفات</w:t>
      </w:r>
      <w:r w:rsidRPr="0001141B">
        <w:rPr>
          <w:rFonts w:ascii="Arial" w:eastAsia="Arial" w:hAnsi="Arial" w:cs="Arial"/>
          <w:sz w:val="22"/>
          <w:szCs w:val="22"/>
          <w:bdr w:val="nil"/>
          <w:rtl/>
          <w:lang w:val="en-GB"/>
        </w:rPr>
        <w:t>:</w:t>
      </w:r>
    </w:p>
    <w:p w14:paraId="3552CA37" w14:textId="5C64E977" w:rsidR="0001141B" w:rsidRDefault="006116BA" w:rsidP="006116BA">
      <w:pPr>
        <w:bidi/>
        <w:jc w:val="both"/>
        <w:rPr>
          <w:rFonts w:ascii="Arial" w:eastAsia="Arial" w:hAnsi="Arial" w:cs="Arial"/>
          <w:sz w:val="22"/>
          <w:szCs w:val="22"/>
          <w:bdr w:val="nil"/>
          <w:rtl/>
          <w:lang w:val="en-GB"/>
        </w:rPr>
      </w:pPr>
      <w:r w:rsidRPr="006116BA">
        <w:rPr>
          <w:rFonts w:ascii="Arial" w:eastAsia="Arial" w:hAnsi="Arial" w:cs="Arial"/>
          <w:sz w:val="22"/>
          <w:szCs w:val="22"/>
          <w:bdr w:val="nil"/>
          <w:rtl/>
          <w:lang w:val="en-GB"/>
        </w:rPr>
        <w:t xml:space="preserve">أجهزة </w:t>
      </w:r>
      <w:r w:rsidRPr="006116BA">
        <w:rPr>
          <w:rFonts w:ascii="Arial" w:eastAsia="Arial" w:hAnsi="Arial" w:cs="Arial"/>
          <w:sz w:val="22"/>
          <w:szCs w:val="22"/>
          <w:bdr w:val="nil"/>
          <w:lang w:val="en-GB"/>
        </w:rPr>
        <w:t>Windows</w:t>
      </w:r>
      <w:r>
        <w:rPr>
          <w:rFonts w:ascii="Arial" w:eastAsia="Arial" w:hAnsi="Arial" w:cs="Arial" w:hint="cs"/>
          <w:sz w:val="22"/>
          <w:szCs w:val="22"/>
          <w:bdr w:val="nil"/>
          <w:rtl/>
          <w:lang w:val="en-GB"/>
        </w:rPr>
        <w:t>:</w:t>
      </w:r>
      <w:r w:rsidR="0001141B" w:rsidRPr="0001141B">
        <w:rPr>
          <w:rFonts w:ascii="Arial" w:eastAsia="Arial" w:hAnsi="Arial" w:cs="Arial"/>
          <w:sz w:val="22"/>
          <w:szCs w:val="22"/>
          <w:bdr w:val="nil"/>
          <w:rtl/>
          <w:lang w:val="en-GB"/>
        </w:rPr>
        <w:t xml:space="preserve"> </w:t>
      </w:r>
      <w:r w:rsidR="0001141B" w:rsidRPr="0001141B">
        <w:rPr>
          <w:rFonts w:ascii="Arial" w:eastAsia="Arial" w:hAnsi="Arial" w:cs="Arial"/>
          <w:sz w:val="22"/>
          <w:szCs w:val="22"/>
          <w:bdr w:val="nil"/>
          <w:lang w:val="en-GB"/>
        </w:rPr>
        <w:t>Microsoft Windows 7</w:t>
      </w:r>
      <w:r w:rsidR="0001141B" w:rsidRPr="0001141B">
        <w:rPr>
          <w:rFonts w:ascii="Arial" w:eastAsia="Arial" w:hAnsi="Arial" w:cs="Arial"/>
          <w:sz w:val="22"/>
          <w:szCs w:val="22"/>
          <w:bdr w:val="nil"/>
          <w:rtl/>
          <w:lang w:val="en-GB"/>
        </w:rPr>
        <w:t xml:space="preserve"> أو أعلى.</w:t>
      </w:r>
    </w:p>
    <w:p w14:paraId="265D7471" w14:textId="6A48D057" w:rsidR="006116BA" w:rsidRDefault="006116BA" w:rsidP="006116BA">
      <w:pPr>
        <w:bidi/>
        <w:jc w:val="both"/>
        <w:rPr>
          <w:rFonts w:ascii="Arial" w:eastAsia="Arial" w:hAnsi="Arial" w:cs="Arial"/>
          <w:sz w:val="22"/>
          <w:szCs w:val="22"/>
          <w:bdr w:val="nil"/>
          <w:rtl/>
          <w:lang w:val="en-GB"/>
        </w:rPr>
      </w:pPr>
    </w:p>
    <w:p w14:paraId="7FD3A714" w14:textId="7A2B4C3F" w:rsidR="006116BA" w:rsidRDefault="006116BA" w:rsidP="006116BA">
      <w:pPr>
        <w:bidi/>
        <w:jc w:val="both"/>
        <w:rPr>
          <w:rFonts w:ascii="Arial" w:eastAsia="Arial" w:hAnsi="Arial" w:cs="Arial"/>
          <w:sz w:val="22"/>
          <w:szCs w:val="22"/>
          <w:bdr w:val="nil"/>
          <w:rtl/>
          <w:lang w:val="en-GB"/>
        </w:rPr>
      </w:pPr>
      <w:r w:rsidRPr="006116BA">
        <w:rPr>
          <w:rFonts w:ascii="Arial" w:eastAsia="Arial" w:hAnsi="Arial" w:cs="Arial"/>
          <w:sz w:val="22"/>
          <w:szCs w:val="22"/>
          <w:bdr w:val="nil"/>
          <w:rtl/>
          <w:lang w:val="en-GB"/>
        </w:rPr>
        <w:t xml:space="preserve">أجهزة </w:t>
      </w:r>
      <w:r w:rsidRPr="006116BA">
        <w:rPr>
          <w:rFonts w:ascii="Arial" w:eastAsia="Arial" w:hAnsi="Arial" w:cs="Arial"/>
          <w:sz w:val="22"/>
          <w:szCs w:val="22"/>
          <w:bdr w:val="nil"/>
          <w:lang w:val="en-GB"/>
        </w:rPr>
        <w:t>Android</w:t>
      </w:r>
      <w:r>
        <w:rPr>
          <w:rFonts w:ascii="Arial" w:eastAsia="Arial" w:hAnsi="Arial" w:cs="Arial" w:hint="cs"/>
          <w:sz w:val="22"/>
          <w:szCs w:val="22"/>
          <w:bdr w:val="nil"/>
          <w:rtl/>
          <w:lang w:val="en-GB"/>
        </w:rPr>
        <w:t xml:space="preserve"> : </w:t>
      </w:r>
      <w:r w:rsidRPr="006116BA">
        <w:rPr>
          <w:rFonts w:ascii="Arial" w:eastAsia="Arial" w:hAnsi="Arial" w:cs="Arial"/>
          <w:sz w:val="22"/>
          <w:szCs w:val="22"/>
          <w:bdr w:val="nil"/>
          <w:lang w:val="en-GB"/>
        </w:rPr>
        <w:t>Android 8.0</w:t>
      </w:r>
      <w:r>
        <w:rPr>
          <w:rFonts w:ascii="Arial" w:eastAsia="Arial" w:hAnsi="Arial" w:cs="Arial" w:hint="cs"/>
          <w:sz w:val="22"/>
          <w:szCs w:val="22"/>
          <w:bdr w:val="nil"/>
          <w:rtl/>
          <w:lang w:val="en-GB"/>
        </w:rPr>
        <w:t xml:space="preserve"> </w:t>
      </w:r>
      <w:r w:rsidRPr="0001141B">
        <w:rPr>
          <w:rFonts w:ascii="Arial" w:eastAsia="Arial" w:hAnsi="Arial" w:cs="Arial"/>
          <w:sz w:val="22"/>
          <w:szCs w:val="22"/>
          <w:bdr w:val="nil"/>
          <w:rtl/>
          <w:lang w:val="en-GB"/>
        </w:rPr>
        <w:t>أو أعلى.</w:t>
      </w:r>
    </w:p>
    <w:p w14:paraId="066D89C7" w14:textId="75BDB64E" w:rsidR="006116BA" w:rsidRPr="0001141B" w:rsidRDefault="006116BA" w:rsidP="006116BA">
      <w:pPr>
        <w:bidi/>
        <w:jc w:val="both"/>
        <w:rPr>
          <w:rFonts w:asciiTheme="majorHAnsi" w:hAnsiTheme="majorHAnsi"/>
          <w:sz w:val="22"/>
          <w:lang w:val="en-GB"/>
        </w:rPr>
      </w:pPr>
    </w:p>
    <w:p w14:paraId="4424600B" w14:textId="73AA1F27" w:rsidR="0001141B" w:rsidRPr="0001141B" w:rsidRDefault="0001141B" w:rsidP="006116BA">
      <w:pPr>
        <w:bidi/>
        <w:jc w:val="both"/>
        <w:rPr>
          <w:rFonts w:asciiTheme="majorHAnsi" w:hAnsiTheme="majorHAnsi"/>
          <w:sz w:val="22"/>
          <w:lang w:val="en-GB" w:bidi="ar-LB"/>
        </w:rPr>
      </w:pPr>
      <w:r w:rsidRPr="0001141B">
        <w:rPr>
          <w:rFonts w:ascii="Arial" w:eastAsia="Arial" w:hAnsi="Arial" w:cs="Arial"/>
          <w:sz w:val="22"/>
          <w:u w:val="single"/>
          <w:bdr w:val="nil"/>
          <w:rtl/>
          <w:lang w:val="en-GB"/>
        </w:rPr>
        <w:lastRenderedPageBreak/>
        <w:t xml:space="preserve">المواصفات </w:t>
      </w:r>
      <w:r w:rsidRPr="0001141B">
        <w:rPr>
          <w:rFonts w:ascii="Arial" w:eastAsia="Arial" w:hAnsi="Arial" w:cs="Arial"/>
          <w:sz w:val="22"/>
          <w:szCs w:val="22"/>
          <w:u w:val="single"/>
          <w:bdr w:val="nil"/>
          <w:rtl/>
          <w:lang w:val="en-GB"/>
        </w:rPr>
        <w:t>المقترحة</w:t>
      </w:r>
      <w:r w:rsidRPr="0001141B">
        <w:rPr>
          <w:rFonts w:ascii="Arial" w:eastAsia="Arial" w:hAnsi="Arial" w:cs="Arial"/>
          <w:sz w:val="22"/>
          <w:szCs w:val="22"/>
          <w:bdr w:val="nil"/>
          <w:rtl/>
          <w:lang w:val="en-GB"/>
        </w:rPr>
        <w:t xml:space="preserve">: </w:t>
      </w:r>
      <w:r w:rsidR="006116BA">
        <w:rPr>
          <w:rFonts w:ascii="Arial" w:eastAsia="Arial" w:hAnsi="Arial" w:cs="Arial" w:hint="cs"/>
          <w:sz w:val="22"/>
          <w:szCs w:val="22"/>
          <w:bdr w:val="nil"/>
          <w:rtl/>
          <w:lang w:val="en-GB"/>
        </w:rPr>
        <w:t xml:space="preserve">، 11 ، </w:t>
      </w:r>
      <w:r w:rsidRPr="0001141B">
        <w:rPr>
          <w:rFonts w:ascii="Arial" w:eastAsia="Arial" w:hAnsi="Arial" w:cs="Arial"/>
          <w:sz w:val="22"/>
          <w:szCs w:val="22"/>
          <w:bdr w:val="nil"/>
          <w:lang w:val="en-GB"/>
        </w:rPr>
        <w:t>Microsoft Windows 10</w:t>
      </w:r>
      <w:r w:rsidRPr="0001141B">
        <w:rPr>
          <w:rFonts w:ascii="Arial" w:eastAsia="Arial" w:hAnsi="Arial" w:cs="Arial"/>
          <w:sz w:val="22"/>
          <w:szCs w:val="22"/>
          <w:bdr w:val="nil"/>
          <w:rtl/>
          <w:lang w:val="en-GB"/>
        </w:rPr>
        <w:t>،</w:t>
      </w:r>
      <w:r w:rsidR="006116BA">
        <w:rPr>
          <w:rFonts w:ascii="Arial" w:eastAsia="Arial" w:hAnsi="Arial" w:cs="Arial" w:hint="cs"/>
          <w:sz w:val="22"/>
          <w:szCs w:val="22"/>
          <w:bdr w:val="nil"/>
          <w:rtl/>
          <w:lang w:val="en-GB"/>
        </w:rPr>
        <w:t xml:space="preserve"> </w:t>
      </w:r>
      <w:r w:rsidR="006116BA" w:rsidRPr="0001141B">
        <w:rPr>
          <w:rFonts w:ascii="Arial" w:eastAsia="Arial" w:hAnsi="Arial" w:cs="Arial"/>
          <w:sz w:val="22"/>
          <w:szCs w:val="22"/>
          <w:bdr w:val="nil"/>
          <w:rtl/>
          <w:lang w:val="en-GB"/>
        </w:rPr>
        <w:t>أو</w:t>
      </w:r>
      <w:r w:rsidRPr="0001141B">
        <w:rPr>
          <w:rFonts w:ascii="Arial" w:eastAsia="Arial" w:hAnsi="Arial" w:cs="Arial"/>
          <w:sz w:val="22"/>
          <w:szCs w:val="22"/>
          <w:bdr w:val="nil"/>
          <w:rtl/>
          <w:lang w:val="en-GB"/>
        </w:rPr>
        <w:t xml:space="preserve"> </w:t>
      </w:r>
      <w:r w:rsidR="006116BA" w:rsidRPr="006116BA">
        <w:rPr>
          <w:rFonts w:ascii="Arial" w:eastAsia="Arial" w:hAnsi="Arial" w:cs="Arial"/>
          <w:sz w:val="22"/>
          <w:szCs w:val="22"/>
          <w:bdr w:val="nil"/>
          <w:lang w:val="en-GB"/>
        </w:rPr>
        <w:t>Android</w:t>
      </w:r>
      <w:r w:rsidR="006116BA">
        <w:rPr>
          <w:rFonts w:ascii="Arial" w:eastAsia="Arial" w:hAnsi="Arial" w:cs="Arial" w:hint="cs"/>
          <w:sz w:val="22"/>
          <w:szCs w:val="22"/>
          <w:bdr w:val="nil"/>
          <w:rtl/>
          <w:lang w:val="en-GB"/>
        </w:rPr>
        <w:t xml:space="preserve"> 10، 11، 12 أو 13 ، مع </w:t>
      </w:r>
      <w:r w:rsidRPr="0001141B">
        <w:rPr>
          <w:rFonts w:ascii="Arial" w:eastAsia="Arial" w:hAnsi="Arial" w:cs="Arial"/>
          <w:sz w:val="22"/>
          <w:szCs w:val="22"/>
          <w:bdr w:val="nil"/>
          <w:rtl/>
          <w:lang w:val="en-GB"/>
        </w:rPr>
        <w:t xml:space="preserve">بطاقة </w:t>
      </w:r>
      <w:r w:rsidRPr="0001141B">
        <w:rPr>
          <w:rFonts w:ascii="Arial" w:eastAsia="Arial" w:hAnsi="Arial" w:cs="Arial"/>
          <w:sz w:val="22"/>
          <w:szCs w:val="22"/>
          <w:bdr w:val="nil"/>
          <w:lang w:val="en-GB"/>
        </w:rPr>
        <w:t>SD</w:t>
      </w:r>
      <w:r w:rsidRPr="0001141B">
        <w:rPr>
          <w:rFonts w:ascii="Arial" w:eastAsia="Arial" w:hAnsi="Arial" w:cs="Arial"/>
          <w:sz w:val="22"/>
          <w:szCs w:val="22"/>
          <w:bdr w:val="nil"/>
          <w:rtl/>
          <w:lang w:val="en-GB"/>
        </w:rPr>
        <w:t xml:space="preserve">، بلوتوث ومنفذ </w:t>
      </w:r>
      <w:r w:rsidRPr="0001141B">
        <w:rPr>
          <w:rFonts w:ascii="Arial" w:eastAsia="Arial" w:hAnsi="Arial" w:cs="Arial"/>
          <w:sz w:val="22"/>
          <w:szCs w:val="22"/>
          <w:bdr w:val="nil"/>
          <w:lang w:val="en-GB"/>
        </w:rPr>
        <w:t>USB</w:t>
      </w:r>
      <w:r w:rsidRPr="0001141B">
        <w:rPr>
          <w:rFonts w:ascii="Arial" w:eastAsia="Arial" w:hAnsi="Arial" w:cs="Arial"/>
          <w:sz w:val="22"/>
          <w:szCs w:val="22"/>
          <w:bdr w:val="nil"/>
          <w:rtl/>
          <w:lang w:val="en-GB"/>
        </w:rPr>
        <w:t xml:space="preserve"> </w:t>
      </w:r>
      <w:r w:rsidR="006116BA">
        <w:rPr>
          <w:rFonts w:ascii="Arial" w:eastAsia="Arial" w:hAnsi="Arial" w:cs="Arial" w:hint="cs"/>
          <w:sz w:val="22"/>
          <w:szCs w:val="22"/>
          <w:bdr w:val="nil"/>
          <w:rtl/>
          <w:lang w:val="en-GB"/>
        </w:rPr>
        <w:t>و</w:t>
      </w:r>
      <w:r w:rsidRPr="0001141B">
        <w:rPr>
          <w:rFonts w:ascii="Arial" w:eastAsia="Arial" w:hAnsi="Arial" w:cs="Arial"/>
          <w:sz w:val="22"/>
          <w:szCs w:val="22"/>
          <w:bdr w:val="nil"/>
          <w:rtl/>
          <w:lang w:val="en-GB"/>
        </w:rPr>
        <w:t xml:space="preserve">توفر الملحقات التالية: بطارية احتياطية، شاحن مركبة (عدد </w:t>
      </w:r>
      <w:r w:rsidRPr="0001141B">
        <w:rPr>
          <w:rFonts w:ascii="Arial" w:eastAsia="Arial" w:hAnsi="Arial" w:cs="Arial"/>
          <w:sz w:val="22"/>
          <w:szCs w:val="22"/>
          <w:bdr w:val="nil"/>
          <w:lang w:val="en-GB"/>
        </w:rPr>
        <w:t>1</w:t>
      </w:r>
      <w:r w:rsidRPr="0001141B">
        <w:rPr>
          <w:rFonts w:ascii="Arial" w:eastAsia="Arial" w:hAnsi="Arial" w:cs="Arial"/>
          <w:sz w:val="22"/>
          <w:szCs w:val="22"/>
          <w:bdr w:val="nil"/>
          <w:rtl/>
          <w:lang w:val="en-GB"/>
        </w:rPr>
        <w:t xml:space="preserve"> لكل فريق)، حقيبة واقية، واقي شاشة وإبرة احتياطية</w:t>
      </w:r>
      <w:r>
        <w:rPr>
          <w:rFonts w:ascii="Arial" w:eastAsia="Arial" w:hAnsi="Arial" w:cs="Arial" w:hint="cs"/>
          <w:sz w:val="22"/>
          <w:szCs w:val="22"/>
          <w:bdr w:val="nil"/>
          <w:rtl/>
          <w:lang w:val="en-GB" w:bidi="ar-LB"/>
        </w:rPr>
        <w:t>.</w:t>
      </w:r>
    </w:p>
    <w:p w14:paraId="42856B73" w14:textId="74A84111" w:rsidR="0001141B" w:rsidRDefault="0001141B" w:rsidP="006116BA">
      <w:pPr>
        <w:bidi/>
        <w:jc w:val="both"/>
        <w:rPr>
          <w:rFonts w:ascii="Arial" w:eastAsia="Arial" w:hAnsi="Arial" w:cs="Arial"/>
          <w:sz w:val="22"/>
          <w:szCs w:val="22"/>
          <w:bdr w:val="nil"/>
          <w:rtl/>
          <w:lang w:val="en-GB"/>
        </w:rPr>
      </w:pPr>
      <w:r w:rsidRPr="0001141B">
        <w:rPr>
          <w:rFonts w:ascii="Arial" w:eastAsia="Arial" w:hAnsi="Arial" w:cs="Arial"/>
          <w:sz w:val="22"/>
          <w:szCs w:val="22"/>
          <w:bdr w:val="nil"/>
          <w:rtl/>
          <w:lang w:val="en-GB"/>
        </w:rPr>
        <w:t xml:space="preserve">الوحدات </w:t>
      </w:r>
      <w:r w:rsidRPr="0001141B">
        <w:rPr>
          <w:rFonts w:ascii="Arial" w:eastAsia="Arial" w:hAnsi="Arial" w:cs="Arial"/>
          <w:sz w:val="22"/>
          <w:szCs w:val="22"/>
          <w:u w:val="single"/>
          <w:bdr w:val="nil"/>
          <w:rtl/>
          <w:lang w:val="en-GB"/>
        </w:rPr>
        <w:t>لا تدعم</w:t>
      </w:r>
      <w:r w:rsidRPr="0001141B">
        <w:rPr>
          <w:rFonts w:ascii="Arial" w:eastAsia="Arial" w:hAnsi="Arial" w:cs="Arial"/>
          <w:sz w:val="22"/>
          <w:szCs w:val="22"/>
          <w:bdr w:val="nil"/>
          <w:rtl/>
          <w:lang w:val="en-GB"/>
        </w:rPr>
        <w:t xml:space="preserve"> الأنظمة التي تعمل بأنظمة تشغيل </w:t>
      </w:r>
      <w:r w:rsidRPr="0001141B">
        <w:rPr>
          <w:rFonts w:ascii="Arial" w:eastAsia="Arial" w:hAnsi="Arial" w:cs="Arial"/>
          <w:sz w:val="22"/>
          <w:szCs w:val="22"/>
          <w:bdr w:val="nil"/>
          <w:lang w:val="en-GB"/>
        </w:rPr>
        <w:t>Windows RT</w:t>
      </w:r>
      <w:r w:rsidRPr="0001141B">
        <w:rPr>
          <w:rFonts w:ascii="Arial" w:eastAsia="Arial" w:hAnsi="Arial" w:cs="Arial"/>
          <w:sz w:val="22"/>
          <w:szCs w:val="22"/>
          <w:bdr w:val="nil"/>
          <w:rtl/>
          <w:lang w:val="en-GB"/>
        </w:rPr>
        <w:t xml:space="preserve"> أو </w:t>
      </w:r>
      <w:r w:rsidRPr="0001141B">
        <w:rPr>
          <w:rFonts w:ascii="Arial" w:eastAsia="Arial" w:hAnsi="Arial" w:cs="Arial"/>
          <w:sz w:val="22"/>
          <w:szCs w:val="22"/>
          <w:bdr w:val="nil"/>
          <w:lang w:val="en-GB"/>
        </w:rPr>
        <w:t>iOS</w:t>
      </w:r>
      <w:r w:rsidRPr="0001141B">
        <w:rPr>
          <w:rFonts w:ascii="Arial" w:eastAsia="Arial" w:hAnsi="Arial" w:cs="Arial"/>
          <w:sz w:val="22"/>
          <w:szCs w:val="22"/>
          <w:bdr w:val="nil"/>
          <w:rtl/>
          <w:lang w:val="en-GB"/>
        </w:rPr>
        <w:t>.</w:t>
      </w:r>
    </w:p>
    <w:p w14:paraId="1EDF8A9B" w14:textId="77777777" w:rsidR="0001141B" w:rsidRPr="0001141B" w:rsidRDefault="0001141B" w:rsidP="0001141B">
      <w:pPr>
        <w:bidi/>
        <w:ind w:left="360"/>
        <w:jc w:val="both"/>
        <w:rPr>
          <w:rFonts w:asciiTheme="majorHAnsi" w:hAnsiTheme="majorHAnsi"/>
          <w:sz w:val="22"/>
          <w:lang w:val="en-GB"/>
        </w:rPr>
      </w:pPr>
    </w:p>
    <w:p w14:paraId="1377F25F" w14:textId="7974435F" w:rsidR="0001141B" w:rsidRDefault="0001141B" w:rsidP="00B91905">
      <w:pPr>
        <w:bidi/>
        <w:jc w:val="both"/>
        <w:rPr>
          <w:rFonts w:ascii="Arial" w:eastAsia="Arial" w:hAnsi="Arial" w:cs="Arial"/>
          <w:b/>
          <w:sz w:val="22"/>
          <w:szCs w:val="22"/>
          <w:bdr w:val="nil"/>
          <w:rtl/>
          <w:lang w:val="en-GB"/>
        </w:rPr>
      </w:pPr>
      <w:r w:rsidRPr="0001141B">
        <w:rPr>
          <w:rFonts w:ascii="Arial" w:eastAsia="Arial" w:hAnsi="Arial" w:cs="Arial"/>
          <w:b/>
          <w:sz w:val="22"/>
          <w:szCs w:val="22"/>
          <w:bdr w:val="nil"/>
          <w:rtl/>
          <w:lang w:val="en-GB"/>
        </w:rPr>
        <w:t>ويرجى العلم أنه يتطلب توفر أجهزة حاسوب مكتبية أو أجهزة لابتوب لمعالجة وتحليل البيانات.</w:t>
      </w:r>
      <w:r w:rsidRPr="0001141B">
        <w:rPr>
          <w:rFonts w:ascii="Arial" w:eastAsia="Arial" w:hAnsi="Arial" w:cs="Arial" w:hint="cs"/>
          <w:b/>
          <w:sz w:val="22"/>
          <w:szCs w:val="22"/>
          <w:bdr w:val="nil"/>
          <w:rtl/>
          <w:lang w:val="en-GB"/>
        </w:rPr>
        <w:t xml:space="preserve"> </w:t>
      </w:r>
      <w:r w:rsidRPr="0001141B">
        <w:rPr>
          <w:rFonts w:ascii="Arial" w:eastAsia="Arial" w:hAnsi="Arial" w:cs="Arial"/>
          <w:b/>
          <w:sz w:val="22"/>
          <w:szCs w:val="22"/>
          <w:bdr w:val="nil"/>
          <w:rtl/>
          <w:lang w:val="en-GB"/>
        </w:rPr>
        <w:t>لا يمكن استخدام الأجهزة اللوحية المستخدمة لجمع البيانات لهذه الأغراض.</w:t>
      </w:r>
    </w:p>
    <w:p w14:paraId="7C498ADE" w14:textId="77777777" w:rsidR="0001141B" w:rsidRPr="0001141B" w:rsidRDefault="0001141B" w:rsidP="00B91905">
      <w:pPr>
        <w:bidi/>
        <w:jc w:val="both"/>
        <w:rPr>
          <w:rFonts w:asciiTheme="majorHAnsi" w:hAnsiTheme="majorHAnsi"/>
          <w:b/>
          <w:sz w:val="22"/>
          <w:lang w:val="en-GB"/>
        </w:rPr>
      </w:pPr>
    </w:p>
    <w:p w14:paraId="7B99E6F2" w14:textId="588075AA" w:rsidR="0001141B" w:rsidRPr="00BD2391" w:rsidRDefault="0001141B" w:rsidP="00B91905">
      <w:pPr>
        <w:bidi/>
        <w:jc w:val="both"/>
        <w:rPr>
          <w:rFonts w:asciiTheme="majorHAnsi" w:hAnsiTheme="majorHAnsi"/>
          <w:b/>
          <w:sz w:val="22"/>
          <w:lang w:val="en-GB"/>
        </w:rPr>
      </w:pPr>
      <w:r w:rsidRPr="00BD2391">
        <w:rPr>
          <w:rFonts w:ascii="Arial" w:eastAsia="Arial" w:hAnsi="Arial" w:cs="Arial"/>
          <w:b/>
          <w:sz w:val="22"/>
          <w:szCs w:val="22"/>
          <w:bdr w:val="nil"/>
          <w:rtl/>
          <w:lang w:val="en-GB"/>
        </w:rPr>
        <w:t>إذا كنت تنوي شراء أجهزة لوحية جديدة أو سبق استخدامها في مسح سابق، يرجى التواصل</w:t>
      </w:r>
      <w:r w:rsidRPr="00BD2391">
        <w:rPr>
          <w:rFonts w:ascii="Arial" w:eastAsia="Arial" w:hAnsi="Arial" w:cs="Arial"/>
          <w:b/>
          <w:sz w:val="22"/>
          <w:szCs w:val="22"/>
          <w:bdr w:val="nil"/>
          <w:lang w:val="en-GB"/>
        </w:rPr>
        <w:t xml:space="preserve"> </w:t>
      </w:r>
      <w:r w:rsidRPr="00BD2391">
        <w:rPr>
          <w:rFonts w:ascii="Arial" w:eastAsia="Arial" w:hAnsi="Arial" w:cs="Arial"/>
          <w:b/>
          <w:sz w:val="22"/>
          <w:szCs w:val="22"/>
          <w:bdr w:val="nil"/>
          <w:rtl/>
          <w:lang w:val="en-GB"/>
        </w:rPr>
        <w:t xml:space="preserve">مع الفريق العالمي للمسح العنقودي متعدد المؤشرات على </w:t>
      </w:r>
      <w:r w:rsidRPr="00BD2391">
        <w:fldChar w:fldCharType="begin"/>
      </w:r>
      <w:r w:rsidRPr="00BD2391">
        <w:rPr>
          <w:bCs/>
        </w:rPr>
        <w:instrText xml:space="preserve"> HYPERLINK "mailto:mics@unicef.org" </w:instrText>
      </w:r>
      <w:r w:rsidRPr="00BD2391">
        <w:fldChar w:fldCharType="separate"/>
      </w:r>
      <w:r w:rsidRPr="00BD2391">
        <w:rPr>
          <w:rStyle w:val="Hyperlink"/>
          <w:rFonts w:ascii="Arial" w:eastAsia="Arial" w:hAnsi="Arial" w:cs="Arial"/>
          <w:bCs/>
          <w:sz w:val="22"/>
          <w:szCs w:val="22"/>
          <w:bdr w:val="nil"/>
          <w:lang w:val="en-GB"/>
        </w:rPr>
        <w:t>mics@unicef.org</w:t>
      </w:r>
      <w:r w:rsidRPr="00BD2391">
        <w:rPr>
          <w:rStyle w:val="Hyperlink"/>
          <w:rFonts w:ascii="Arial" w:eastAsia="Arial" w:hAnsi="Arial" w:cs="Arial"/>
          <w:bCs/>
          <w:sz w:val="22"/>
          <w:szCs w:val="22"/>
          <w:bdr w:val="nil"/>
          <w:lang w:val="en-GB"/>
        </w:rPr>
        <w:fldChar w:fldCharType="end"/>
      </w:r>
      <w:r w:rsidRPr="00BD2391">
        <w:rPr>
          <w:rFonts w:ascii="Arial" w:eastAsia="Arial" w:hAnsi="Arial" w:cs="Arial"/>
          <w:b/>
          <w:sz w:val="22"/>
          <w:szCs w:val="22"/>
          <w:bdr w:val="nil"/>
          <w:rtl/>
          <w:lang w:val="en-GB"/>
        </w:rPr>
        <w:t>،</w:t>
      </w:r>
      <w:r w:rsidRPr="00BD2391">
        <w:rPr>
          <w:rFonts w:ascii="Arial" w:eastAsia="Arial" w:hAnsi="Arial" w:cs="Arial"/>
          <w:b/>
          <w:sz w:val="22"/>
          <w:szCs w:val="22"/>
          <w:bdr w:val="nil"/>
          <w:lang w:val="en-GB"/>
        </w:rPr>
        <w:t xml:space="preserve"> </w:t>
      </w:r>
      <w:r w:rsidRPr="00BD2391">
        <w:rPr>
          <w:rFonts w:ascii="Arial" w:eastAsia="Arial" w:hAnsi="Arial" w:cs="Arial"/>
          <w:b/>
          <w:sz w:val="22"/>
          <w:szCs w:val="22"/>
          <w:bdr w:val="nil"/>
          <w:rtl/>
          <w:lang w:val="en-GB"/>
        </w:rPr>
        <w:t xml:space="preserve"> للحصول على المشورة</w:t>
      </w:r>
      <w:r w:rsidR="006116BA">
        <w:rPr>
          <w:rFonts w:ascii="Arial" w:eastAsia="Arial" w:hAnsi="Arial" w:cs="Arial" w:hint="cs"/>
          <w:b/>
          <w:sz w:val="22"/>
          <w:szCs w:val="22"/>
          <w:bdr w:val="nil"/>
          <w:rtl/>
          <w:lang w:val="en-GB"/>
        </w:rPr>
        <w:t xml:space="preserve"> </w:t>
      </w:r>
      <w:r w:rsidR="006116BA">
        <w:rPr>
          <w:rFonts w:ascii="Arial" w:eastAsia="Arial" w:hAnsi="Arial" w:cs="Arial" w:hint="cs"/>
          <w:sz w:val="22"/>
          <w:szCs w:val="22"/>
          <w:bdr w:val="nil"/>
          <w:rtl/>
          <w:lang w:val="en-GB"/>
        </w:rPr>
        <w:t>وضمّن المنسق الاقليمي</w:t>
      </w:r>
      <w:r w:rsidRPr="00BD2391">
        <w:rPr>
          <w:rFonts w:ascii="Arial" w:eastAsia="Arial" w:hAnsi="Arial" w:cs="Arial"/>
          <w:b/>
          <w:sz w:val="22"/>
          <w:szCs w:val="22"/>
          <w:bdr w:val="nil"/>
          <w:rtl/>
          <w:lang w:val="en-GB"/>
        </w:rPr>
        <w:t>.</w:t>
      </w:r>
      <w:r w:rsidR="006116BA">
        <w:rPr>
          <w:rFonts w:ascii="Arial" w:eastAsia="Arial" w:hAnsi="Arial" w:cs="Arial" w:hint="cs"/>
          <w:b/>
          <w:sz w:val="22"/>
          <w:szCs w:val="22"/>
          <w:bdr w:val="nil"/>
          <w:rtl/>
          <w:lang w:val="en-GB"/>
        </w:rPr>
        <w:t xml:space="preserve"> </w:t>
      </w:r>
      <w:r w:rsidR="00BD2391" w:rsidRPr="00BD2391">
        <w:rPr>
          <w:rFonts w:ascii="Arial" w:eastAsia="Arial" w:hAnsi="Arial" w:cs="Arial" w:hint="cs"/>
          <w:b/>
          <w:sz w:val="22"/>
          <w:szCs w:val="22"/>
          <w:bdr w:val="nil"/>
          <w:rtl/>
          <w:lang w:val="en-GB" w:bidi="ar-LB"/>
        </w:rPr>
        <w:t>يرجى</w:t>
      </w:r>
      <w:r w:rsidR="00BD2391" w:rsidRPr="00BD2391">
        <w:rPr>
          <w:rFonts w:ascii="Arial" w:eastAsia="Arial" w:hAnsi="Arial" w:cs="Arial"/>
          <w:b/>
          <w:sz w:val="22"/>
          <w:szCs w:val="22"/>
          <w:bdr w:val="nil"/>
          <w:lang w:val="en-GB"/>
        </w:rPr>
        <w:t xml:space="preserve"> </w:t>
      </w:r>
      <w:r w:rsidR="00BD2391" w:rsidRPr="00BD2391">
        <w:rPr>
          <w:rFonts w:ascii="Arial" w:eastAsia="Arial" w:hAnsi="Arial" w:cs="Arial" w:hint="cs"/>
          <w:b/>
          <w:sz w:val="22"/>
          <w:szCs w:val="22"/>
          <w:bdr w:val="nil"/>
          <w:rtl/>
          <w:lang w:val="en-GB"/>
        </w:rPr>
        <w:t>المل</w:t>
      </w:r>
      <w:r w:rsidR="00BD2391" w:rsidRPr="00BD2391">
        <w:rPr>
          <w:rFonts w:ascii="Arial" w:eastAsia="Arial" w:hAnsi="Arial" w:cs="Arial"/>
          <w:b/>
          <w:sz w:val="22"/>
          <w:szCs w:val="22"/>
          <w:bdr w:val="nil"/>
          <w:rtl/>
          <w:lang w:val="en-GB"/>
        </w:rPr>
        <w:t>احظ</w:t>
      </w:r>
      <w:r w:rsidR="00BD2391" w:rsidRPr="00BD2391">
        <w:rPr>
          <w:rFonts w:ascii="Arial" w:eastAsia="Arial" w:hAnsi="Arial" w:cs="Arial" w:hint="cs"/>
          <w:b/>
          <w:sz w:val="22"/>
          <w:szCs w:val="22"/>
          <w:bdr w:val="nil"/>
          <w:rtl/>
          <w:lang w:val="en-GB"/>
        </w:rPr>
        <w:t>ة</w:t>
      </w:r>
      <w:r w:rsidR="00BD2391" w:rsidRPr="00BD2391">
        <w:rPr>
          <w:rFonts w:ascii="Arial" w:eastAsia="Arial" w:hAnsi="Arial" w:cs="Arial"/>
          <w:b/>
          <w:sz w:val="22"/>
          <w:szCs w:val="22"/>
          <w:bdr w:val="nil"/>
          <w:rtl/>
          <w:lang w:val="en-GB"/>
        </w:rPr>
        <w:t xml:space="preserve"> أنه قد يكون من الصعب ت</w:t>
      </w:r>
      <w:r w:rsidR="00BD2391" w:rsidRPr="00BD2391">
        <w:rPr>
          <w:rFonts w:ascii="Arial" w:eastAsia="Arial" w:hAnsi="Arial" w:cs="Arial" w:hint="cs"/>
          <w:b/>
          <w:sz w:val="22"/>
          <w:szCs w:val="22"/>
          <w:bdr w:val="nil"/>
          <w:rtl/>
          <w:lang w:val="en-GB"/>
        </w:rPr>
        <w:t>وفير</w:t>
      </w:r>
      <w:r w:rsidR="00BD2391" w:rsidRPr="00BD2391">
        <w:rPr>
          <w:rFonts w:ascii="Arial" w:eastAsia="Arial" w:hAnsi="Arial" w:cs="Arial"/>
          <w:b/>
          <w:sz w:val="22"/>
          <w:szCs w:val="22"/>
          <w:bdr w:val="nil"/>
          <w:rtl/>
          <w:lang w:val="en-GB"/>
        </w:rPr>
        <w:t xml:space="preserve"> طلب كبير من الأجهزة اللوحية محليًا. خطط و</w:t>
      </w:r>
      <w:r w:rsidR="00BD2391" w:rsidRPr="00BD2391">
        <w:rPr>
          <w:rFonts w:ascii="Arial" w:eastAsia="Arial" w:hAnsi="Arial" w:cs="Arial" w:hint="cs"/>
          <w:b/>
          <w:sz w:val="22"/>
          <w:szCs w:val="22"/>
          <w:bdr w:val="nil"/>
          <w:rtl/>
          <w:lang w:val="en-GB"/>
        </w:rPr>
        <w:t xml:space="preserve">أضع </w:t>
      </w:r>
      <w:r w:rsidR="00BD2391" w:rsidRPr="00BD2391">
        <w:rPr>
          <w:rFonts w:ascii="Arial" w:eastAsia="Arial" w:hAnsi="Arial" w:cs="Arial"/>
          <w:b/>
          <w:sz w:val="22"/>
          <w:szCs w:val="22"/>
          <w:bdr w:val="nil"/>
          <w:rtl/>
          <w:lang w:val="en-GB"/>
        </w:rPr>
        <w:t>ا</w:t>
      </w:r>
      <w:r w:rsidR="00BD2391" w:rsidRPr="00BD2391">
        <w:rPr>
          <w:rFonts w:ascii="Arial" w:eastAsia="Arial" w:hAnsi="Arial" w:cs="Arial" w:hint="cs"/>
          <w:b/>
          <w:sz w:val="22"/>
          <w:szCs w:val="22"/>
          <w:bdr w:val="nil"/>
          <w:rtl/>
          <w:lang w:val="en-GB"/>
        </w:rPr>
        <w:t>ل</w:t>
      </w:r>
      <w:r w:rsidR="00BD2391" w:rsidRPr="00BD2391">
        <w:rPr>
          <w:rFonts w:ascii="Arial" w:eastAsia="Arial" w:hAnsi="Arial" w:cs="Arial"/>
          <w:b/>
          <w:sz w:val="22"/>
          <w:szCs w:val="22"/>
          <w:bdr w:val="nil"/>
          <w:rtl/>
          <w:lang w:val="en-GB"/>
        </w:rPr>
        <w:t>طلب</w:t>
      </w:r>
      <w:r w:rsidR="00BD2391" w:rsidRPr="00BD2391">
        <w:rPr>
          <w:rFonts w:ascii="Arial" w:eastAsia="Arial" w:hAnsi="Arial" w:cs="Arial" w:hint="cs"/>
          <w:b/>
          <w:sz w:val="22"/>
          <w:szCs w:val="22"/>
          <w:bdr w:val="nil"/>
          <w:rtl/>
          <w:lang w:val="en-GB"/>
        </w:rPr>
        <w:t>ية</w:t>
      </w:r>
      <w:r w:rsidR="00BD2391" w:rsidRPr="00BD2391">
        <w:rPr>
          <w:rFonts w:ascii="Arial" w:eastAsia="Arial" w:hAnsi="Arial" w:cs="Arial"/>
          <w:b/>
          <w:sz w:val="22"/>
          <w:szCs w:val="22"/>
          <w:bdr w:val="nil"/>
          <w:rtl/>
          <w:lang w:val="en-GB"/>
        </w:rPr>
        <w:t xml:space="preserve"> في وقت مبكر.</w:t>
      </w:r>
    </w:p>
    <w:p w14:paraId="7ED6527F" w14:textId="77777777" w:rsidR="0001141B" w:rsidRPr="0001141B" w:rsidRDefault="0001141B" w:rsidP="0001141B">
      <w:pPr>
        <w:bidi/>
        <w:ind w:left="360"/>
        <w:rPr>
          <w:rFonts w:asciiTheme="majorHAnsi" w:hAnsiTheme="majorHAnsi" w:cs="Tahoma"/>
          <w:sz w:val="22"/>
          <w:szCs w:val="22"/>
          <w:lang w:val="en-GB"/>
        </w:rPr>
      </w:pPr>
    </w:p>
    <w:p w14:paraId="199F66C6" w14:textId="3C080AFC" w:rsidR="00B91905" w:rsidRPr="00B91905" w:rsidRDefault="00B91905" w:rsidP="00B91905">
      <w:pPr>
        <w:keepNext/>
        <w:pBdr>
          <w:top w:val="single" w:sz="24" w:space="0" w:color="00B0F0"/>
          <w:left w:val="single" w:sz="24" w:space="0" w:color="00B0F0"/>
          <w:bottom w:val="single" w:sz="24" w:space="0" w:color="00B0F0"/>
          <w:right w:val="single" w:sz="24" w:space="0" w:color="00B0F0"/>
        </w:pBdr>
        <w:shd w:val="clear" w:color="auto" w:fill="00B0F0"/>
        <w:tabs>
          <w:tab w:val="left" w:pos="4515"/>
        </w:tabs>
        <w:bidi/>
        <w:spacing w:before="240" w:line="276" w:lineRule="auto"/>
        <w:outlineLvl w:val="0"/>
        <w:rPr>
          <w:rFonts w:ascii="Abadi" w:hAnsi="Abadi"/>
          <w:caps/>
          <w:color w:val="FFFFFF"/>
          <w:spacing w:val="15"/>
          <w:sz w:val="22"/>
          <w:szCs w:val="22"/>
          <w:lang w:val="en-GB"/>
          <w:rPrChange w:id="14" w:author="Bo Pedersen" w:date="2023-05-19T11:57:00Z">
            <w:rPr>
              <w:rFonts w:ascii="Abadi" w:hAnsi="Abadi"/>
              <w:b/>
              <w:lang w:val="en-GB"/>
            </w:rPr>
          </w:rPrChange>
        </w:rPr>
        <w:pPrChange w:id="15" w:author="Bo Pedersen" w:date="2023-05-19T11:57:00Z">
          <w:pPr/>
        </w:pPrChange>
      </w:pPr>
      <w:r>
        <w:rPr>
          <w:rFonts w:ascii="Abadi" w:hAnsi="Abadi" w:hint="cs"/>
          <w:caps/>
          <w:color w:val="FFFFFF"/>
          <w:spacing w:val="15"/>
          <w:sz w:val="22"/>
          <w:szCs w:val="22"/>
          <w:rtl/>
          <w:lang w:val="en-GB"/>
        </w:rPr>
        <w:t>ب</w:t>
      </w:r>
      <w:r w:rsidRPr="00B91905">
        <w:rPr>
          <w:rFonts w:ascii="Abadi" w:hAnsi="Abadi"/>
          <w:caps/>
          <w:color w:val="FFFFFF"/>
          <w:spacing w:val="15"/>
          <w:sz w:val="22"/>
          <w:szCs w:val="22"/>
          <w:rtl/>
          <w:lang w:val="en-GB"/>
        </w:rPr>
        <w:t>رنامج معالجة البيانات الإحصائية وبيانات المسوح</w:t>
      </w:r>
    </w:p>
    <w:p w14:paraId="30B3E2AE" w14:textId="1F1F5394" w:rsidR="002C3952" w:rsidRDefault="00B91905" w:rsidP="002C3952">
      <w:pPr>
        <w:bidi/>
        <w:jc w:val="both"/>
        <w:rPr>
          <w:rFonts w:ascii="Arial" w:eastAsia="Arial" w:hAnsi="Arial" w:cs="Arial"/>
          <w:b/>
          <w:bCs/>
          <w:bdr w:val="nil"/>
          <w:rtl/>
          <w:lang w:val="en-GB"/>
        </w:rPr>
      </w:pPr>
      <w:r w:rsidRPr="00B91905">
        <w:rPr>
          <w:rFonts w:ascii="Arial" w:eastAsia="Arial" w:hAnsi="Arial" w:cs="Arial"/>
          <w:sz w:val="22"/>
          <w:szCs w:val="22"/>
          <w:bdr w:val="nil"/>
          <w:lang w:val="en-GB"/>
        </w:rPr>
        <w:drawing>
          <wp:anchor distT="0" distB="0" distL="114300" distR="114300" simplePos="0" relativeHeight="251661312" behindDoc="0" locked="0" layoutInCell="1" allowOverlap="1" wp14:anchorId="028F26AE" wp14:editId="75DFC141">
            <wp:simplePos x="0" y="0"/>
            <wp:positionH relativeFrom="margin">
              <wp:posOffset>-66675</wp:posOffset>
            </wp:positionH>
            <wp:positionV relativeFrom="paragraph">
              <wp:posOffset>169545</wp:posOffset>
            </wp:positionV>
            <wp:extent cx="1295400" cy="674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27">
                      <a:extLst>
                        <a:ext uri="{28A0092B-C50C-407E-A947-70E740481C1C}">
                          <a14:useLocalDpi xmlns:a14="http://schemas.microsoft.com/office/drawing/2010/main" val="0"/>
                        </a:ext>
                      </a:extLst>
                    </a:blip>
                    <a:stretch>
                      <a:fillRect/>
                    </a:stretch>
                  </pic:blipFill>
                  <pic:spPr>
                    <a:xfrm>
                      <a:off x="0" y="0"/>
                      <a:ext cx="1295400" cy="674370"/>
                    </a:xfrm>
                    <a:prstGeom prst="rect">
                      <a:avLst/>
                    </a:prstGeom>
                  </pic:spPr>
                </pic:pic>
              </a:graphicData>
            </a:graphic>
            <wp14:sizeRelH relativeFrom="margin">
              <wp14:pctWidth>0</wp14:pctWidth>
            </wp14:sizeRelH>
            <wp14:sizeRelV relativeFrom="margin">
              <wp14:pctHeight>0</wp14:pctHeight>
            </wp14:sizeRelV>
          </wp:anchor>
        </w:drawing>
      </w:r>
    </w:p>
    <w:p w14:paraId="70B475FF" w14:textId="77777777" w:rsidR="00B91905" w:rsidRDefault="002C3952" w:rsidP="00B91905">
      <w:pPr>
        <w:bidi/>
        <w:jc w:val="both"/>
        <w:rPr>
          <w:rFonts w:ascii="Arial" w:eastAsia="Arial" w:hAnsi="Arial" w:cs="Arial"/>
          <w:b/>
          <w:bCs/>
          <w:bdr w:val="nil"/>
          <w:rtl/>
          <w:lang w:val="en-GB"/>
        </w:rPr>
      </w:pPr>
      <w:r w:rsidRPr="00B91905">
        <w:rPr>
          <w:rFonts w:ascii="Arial" w:eastAsia="Arial" w:hAnsi="Arial" w:cs="Arial"/>
          <w:sz w:val="22"/>
          <w:szCs w:val="22"/>
          <w:bdr w:val="nil"/>
          <w:rtl/>
          <w:lang w:val="en-GB"/>
        </w:rPr>
        <w:t xml:space="preserve"> </w:t>
      </w:r>
      <w:r w:rsidR="00B91905" w:rsidRPr="00B91905">
        <w:rPr>
          <w:rFonts w:ascii="Arial" w:eastAsia="Arial" w:hAnsi="Arial" w:cs="Arial"/>
          <w:sz w:val="22"/>
          <w:szCs w:val="22"/>
          <w:bdr w:val="nil"/>
          <w:rtl/>
          <w:lang w:val="en-GB"/>
        </w:rPr>
        <w:t xml:space="preserve">يستخدم </w:t>
      </w:r>
      <w:proofErr w:type="spellStart"/>
      <w:r w:rsidR="00B91905" w:rsidRPr="00B91905">
        <w:rPr>
          <w:rFonts w:ascii="Arial" w:eastAsia="Arial" w:hAnsi="Arial" w:cs="Arial"/>
          <w:sz w:val="22"/>
          <w:szCs w:val="22"/>
          <w:bdr w:val="nil"/>
          <w:lang w:val="en-GB"/>
        </w:rPr>
        <w:t>CSPro</w:t>
      </w:r>
      <w:proofErr w:type="spellEnd"/>
      <w:r w:rsidR="00B91905" w:rsidRPr="00B91905">
        <w:rPr>
          <w:rFonts w:ascii="Arial" w:eastAsia="Arial" w:hAnsi="Arial" w:cs="Arial"/>
          <w:sz w:val="22"/>
          <w:szCs w:val="22"/>
          <w:bdr w:val="nil"/>
          <w:rtl/>
          <w:lang w:val="en-GB"/>
        </w:rPr>
        <w:t xml:space="preserve"> لجمع البيانات في المسح العنقودي متعدد المؤشرات. إنه برنامج مجال عام، تم تطويره </w:t>
      </w:r>
      <w:r w:rsidR="00B91905">
        <w:rPr>
          <w:rFonts w:ascii="Arial" w:eastAsia="Arial" w:hAnsi="Arial" w:cs="Arial" w:hint="cs"/>
          <w:sz w:val="22"/>
          <w:szCs w:val="22"/>
          <w:bdr w:val="nil"/>
          <w:rtl/>
          <w:lang w:val="en-GB"/>
        </w:rPr>
        <w:t>من قبل</w:t>
      </w:r>
      <w:r w:rsidR="00B91905" w:rsidRPr="00B91905">
        <w:rPr>
          <w:rFonts w:ascii="Arial" w:eastAsia="Arial" w:hAnsi="Arial" w:cs="Arial"/>
          <w:sz w:val="22"/>
          <w:szCs w:val="22"/>
          <w:bdr w:val="nil"/>
          <w:rtl/>
          <w:lang w:val="en-GB"/>
        </w:rPr>
        <w:t xml:space="preserve"> مكتب الإحصاء الأمريكي و </w:t>
      </w:r>
      <w:r w:rsidR="00B91905" w:rsidRPr="00B91905">
        <w:rPr>
          <w:rFonts w:ascii="Arial" w:eastAsia="Arial" w:hAnsi="Arial" w:cs="Arial"/>
          <w:sz w:val="22"/>
          <w:szCs w:val="22"/>
          <w:bdr w:val="nil"/>
          <w:lang w:val="en-GB"/>
        </w:rPr>
        <w:t>ICF International</w:t>
      </w:r>
      <w:r w:rsidR="00B91905" w:rsidRPr="00B91905">
        <w:rPr>
          <w:rFonts w:ascii="Arial" w:eastAsia="Arial" w:hAnsi="Arial" w:cs="Arial"/>
          <w:sz w:val="22"/>
          <w:szCs w:val="22"/>
          <w:bdr w:val="nil"/>
          <w:rtl/>
          <w:lang w:val="en-GB"/>
        </w:rPr>
        <w:t>، ويستخدم لإدخال بيانات التعداد والمس</w:t>
      </w:r>
      <w:r w:rsidR="00B91905">
        <w:rPr>
          <w:rFonts w:ascii="Arial" w:eastAsia="Arial" w:hAnsi="Arial" w:cs="Arial" w:hint="cs"/>
          <w:sz w:val="22"/>
          <w:szCs w:val="22"/>
          <w:bdr w:val="nil"/>
          <w:rtl/>
          <w:lang w:val="en-GB"/>
        </w:rPr>
        <w:t>و</w:t>
      </w:r>
      <w:r w:rsidR="00B91905" w:rsidRPr="00B91905">
        <w:rPr>
          <w:rFonts w:ascii="Arial" w:eastAsia="Arial" w:hAnsi="Arial" w:cs="Arial"/>
          <w:sz w:val="22"/>
          <w:szCs w:val="22"/>
          <w:bdr w:val="nil"/>
          <w:rtl/>
          <w:lang w:val="en-GB"/>
        </w:rPr>
        <w:t>ح</w:t>
      </w:r>
      <w:r w:rsidR="00B91905">
        <w:rPr>
          <w:rFonts w:ascii="Arial" w:eastAsia="Arial" w:hAnsi="Arial" w:cs="Arial" w:hint="cs"/>
          <w:sz w:val="22"/>
          <w:szCs w:val="22"/>
          <w:bdr w:val="nil"/>
          <w:rtl/>
          <w:lang w:val="en-GB"/>
        </w:rPr>
        <w:t>ات</w:t>
      </w:r>
      <w:r w:rsidR="00B91905" w:rsidRPr="00B91905">
        <w:rPr>
          <w:rFonts w:ascii="Arial" w:eastAsia="Arial" w:hAnsi="Arial" w:cs="Arial"/>
          <w:sz w:val="22"/>
          <w:szCs w:val="22"/>
          <w:bdr w:val="nil"/>
          <w:rtl/>
          <w:lang w:val="en-GB"/>
        </w:rPr>
        <w:t xml:space="preserve"> وتحريرها وتبويبها وتفكيكها. وهو يدعم جمع البيانات على كل من أجهزة </w:t>
      </w:r>
      <w:r w:rsidR="00B91905" w:rsidRPr="00B91905">
        <w:rPr>
          <w:rFonts w:ascii="Arial" w:eastAsia="Arial" w:hAnsi="Arial" w:cs="Arial"/>
          <w:sz w:val="22"/>
          <w:szCs w:val="22"/>
          <w:bdr w:val="nil"/>
          <w:lang w:val="en-GB"/>
        </w:rPr>
        <w:t>Windows</w:t>
      </w:r>
      <w:r w:rsidR="00B91905" w:rsidRPr="00B91905">
        <w:rPr>
          <w:rFonts w:ascii="Arial" w:eastAsia="Arial" w:hAnsi="Arial" w:cs="Arial"/>
          <w:sz w:val="22"/>
          <w:szCs w:val="22"/>
          <w:bdr w:val="nil"/>
          <w:rtl/>
          <w:lang w:val="en-GB"/>
        </w:rPr>
        <w:t xml:space="preserve"> و </w:t>
      </w:r>
      <w:r w:rsidR="00B91905" w:rsidRPr="00B91905">
        <w:rPr>
          <w:rFonts w:ascii="Arial" w:eastAsia="Arial" w:hAnsi="Arial" w:cs="Arial"/>
          <w:sz w:val="22"/>
          <w:szCs w:val="22"/>
          <w:bdr w:val="nil"/>
          <w:lang w:val="en-GB"/>
        </w:rPr>
        <w:t>Android</w:t>
      </w:r>
      <w:r w:rsidR="00B91905" w:rsidRPr="00B91905">
        <w:rPr>
          <w:rFonts w:ascii="Arial" w:eastAsia="Arial" w:hAnsi="Arial" w:cs="Arial"/>
          <w:sz w:val="22"/>
          <w:szCs w:val="22"/>
          <w:bdr w:val="nil"/>
          <w:rtl/>
          <w:lang w:val="en-GB"/>
        </w:rPr>
        <w:t xml:space="preserve"> ويتيح نقل البيانات الذكي من الميدان إلى المكتب المركزي</w:t>
      </w:r>
      <w:r w:rsidR="00B91905" w:rsidRPr="00B91905">
        <w:rPr>
          <w:rFonts w:ascii="Arial" w:eastAsia="Arial" w:hAnsi="Arial" w:cs="Arial"/>
          <w:b/>
          <w:bCs/>
          <w:bdr w:val="nil"/>
          <w:rtl/>
          <w:lang w:val="en-GB"/>
        </w:rPr>
        <w:t>.</w:t>
      </w:r>
    </w:p>
    <w:p w14:paraId="66CDE288" w14:textId="27076480" w:rsidR="00A53C6A" w:rsidRDefault="002C3952" w:rsidP="00B91905">
      <w:pPr>
        <w:bidi/>
        <w:jc w:val="both"/>
        <w:rPr>
          <w:rFonts w:ascii="Arial" w:eastAsia="Arial" w:hAnsi="Arial" w:cs="Arial"/>
          <w:sz w:val="22"/>
          <w:szCs w:val="22"/>
          <w:bdr w:val="nil"/>
          <w:rtl/>
          <w:lang w:val="en-GB"/>
        </w:rPr>
      </w:pPr>
      <w:r>
        <w:rPr>
          <w:rFonts w:ascii="Arial" w:eastAsia="Arial" w:hAnsi="Arial" w:cs="Arial"/>
          <w:sz w:val="22"/>
          <w:szCs w:val="22"/>
          <w:bdr w:val="nil"/>
          <w:rtl/>
          <w:lang w:val="en-GB"/>
        </w:rPr>
        <w:t>سيتم تزويد الوكالات المنفذة للسمح العنقودي متعدد المؤشرات</w:t>
      </w:r>
      <w:r w:rsidR="00B91905">
        <w:rPr>
          <w:rFonts w:ascii="Arial" w:eastAsia="Arial" w:hAnsi="Arial" w:cs="Arial" w:hint="cs"/>
          <w:sz w:val="22"/>
          <w:szCs w:val="22"/>
          <w:bdr w:val="nil"/>
          <w:rtl/>
          <w:lang w:val="en-GB"/>
        </w:rPr>
        <w:t xml:space="preserve"> ب</w:t>
      </w:r>
      <w:r w:rsidR="00B91905" w:rsidRPr="00B91905">
        <w:rPr>
          <w:rFonts w:ascii="Arial" w:eastAsia="Arial" w:hAnsi="Arial" w:cs="Arial"/>
          <w:sz w:val="22"/>
          <w:szCs w:val="22"/>
          <w:bdr w:val="nil"/>
          <w:rtl/>
          <w:lang w:val="en-GB"/>
        </w:rPr>
        <w:t>برنامج التثبيت</w:t>
      </w:r>
      <w:r w:rsidR="00B91905">
        <w:rPr>
          <w:rFonts w:ascii="Arial" w:eastAsia="Arial" w:hAnsi="Arial" w:cs="Arial" w:hint="cs"/>
          <w:sz w:val="22"/>
          <w:szCs w:val="22"/>
          <w:bdr w:val="nil"/>
          <w:rtl/>
          <w:lang w:val="en-GB"/>
        </w:rPr>
        <w:t xml:space="preserve"> </w:t>
      </w:r>
      <w:proofErr w:type="spellStart"/>
      <w:r w:rsidR="00B91905" w:rsidRPr="00B91905">
        <w:rPr>
          <w:rFonts w:ascii="Arial" w:eastAsia="Arial" w:hAnsi="Arial" w:cs="Arial"/>
          <w:sz w:val="22"/>
          <w:szCs w:val="22"/>
          <w:bdr w:val="nil"/>
          <w:lang w:val="en-GB"/>
        </w:rPr>
        <w:t>CSPro</w:t>
      </w:r>
      <w:proofErr w:type="spellEnd"/>
      <w:r w:rsidR="00B91905" w:rsidRPr="00B91905">
        <w:rPr>
          <w:rFonts w:ascii="Arial" w:eastAsia="Arial" w:hAnsi="Arial" w:cs="Arial"/>
          <w:sz w:val="22"/>
          <w:szCs w:val="22"/>
          <w:bdr w:val="nil"/>
          <w:rtl/>
          <w:lang w:val="en-GB"/>
        </w:rPr>
        <w:t xml:space="preserve"> الإصدار 7.7 </w:t>
      </w:r>
      <w:r>
        <w:rPr>
          <w:rFonts w:ascii="Arial" w:eastAsia="Arial" w:hAnsi="Arial" w:cs="Arial"/>
          <w:sz w:val="22"/>
          <w:szCs w:val="22"/>
          <w:bdr w:val="nil"/>
          <w:rtl/>
          <w:lang w:val="en-GB"/>
        </w:rPr>
        <w:t>أثناء ورشة العمل التدريبية على معالجة بيانات المسح العنقودي</w:t>
      </w:r>
      <w:r w:rsidR="00BD2391">
        <w:rPr>
          <w:rFonts w:ascii="Arial" w:eastAsia="Arial" w:hAnsi="Arial" w:cs="Arial" w:hint="cs"/>
          <w:sz w:val="22"/>
          <w:szCs w:val="22"/>
          <w:bdr w:val="nil"/>
          <w:rtl/>
          <w:lang w:val="en-GB"/>
        </w:rPr>
        <w:t>، أو بوقت سابق حسب الطلب.</w:t>
      </w:r>
    </w:p>
    <w:p w14:paraId="7E43A763" w14:textId="77777777" w:rsidR="00BD2391" w:rsidRPr="00F62157" w:rsidRDefault="00BD2391" w:rsidP="00B91905">
      <w:pPr>
        <w:bidi/>
        <w:jc w:val="both"/>
        <w:rPr>
          <w:rFonts w:asciiTheme="majorHAnsi" w:hAnsiTheme="majorHAnsi" w:cs="Tahoma"/>
          <w:b/>
          <w:sz w:val="22"/>
          <w:szCs w:val="22"/>
          <w:lang w:val="en-GB"/>
        </w:rPr>
      </w:pPr>
    </w:p>
    <w:p w14:paraId="28636D40" w14:textId="38261134" w:rsidR="00BD2391" w:rsidRDefault="00141D61" w:rsidP="00B91905">
      <w:pPr>
        <w:bidi/>
        <w:jc w:val="both"/>
        <w:rPr>
          <w:rFonts w:ascii="Arial" w:eastAsia="Arial" w:hAnsi="Arial" w:cs="Arial"/>
          <w:b/>
          <w:noProof/>
          <w:sz w:val="22"/>
          <w:szCs w:val="22"/>
          <w:bdr w:val="nil"/>
          <w:rtl/>
        </w:rPr>
      </w:pPr>
      <w:r w:rsidRPr="00141D61">
        <w:rPr>
          <w:rFonts w:ascii="Arial" w:eastAsia="Arial" w:hAnsi="Arial" w:cs="Arial"/>
          <w:b/>
          <w:noProof/>
          <w:sz w:val="22"/>
          <w:szCs w:val="22"/>
          <w:bdr w:val="nil"/>
          <w:rtl/>
        </w:rPr>
        <w:t>يتوفر أيضًا تنزيل مجاني لبرنامج التثبيت، عند التسجيل المطلوب، على موقع مكتب الإحصاء الأمريكي على الويب (الرابط:</w:t>
      </w:r>
      <w:r w:rsidRPr="00141D61">
        <w:t xml:space="preserve"> </w:t>
      </w:r>
      <w:hyperlink r:id="rId28" w:history="1">
        <w:proofErr w:type="spellStart"/>
        <w:r w:rsidRPr="00B70436">
          <w:rPr>
            <w:rStyle w:val="Hyperlink"/>
            <w:rFonts w:asciiTheme="majorHAnsi" w:hAnsiTheme="majorHAnsi"/>
            <w:sz w:val="22"/>
          </w:rPr>
          <w:t>CSPro</w:t>
        </w:r>
        <w:proofErr w:type="spellEnd"/>
      </w:hyperlink>
      <w:r w:rsidRPr="00141D61">
        <w:rPr>
          <w:rFonts w:ascii="Arial" w:eastAsia="Arial" w:hAnsi="Arial" w:cs="Arial"/>
          <w:b/>
          <w:noProof/>
          <w:sz w:val="22"/>
          <w:szCs w:val="22"/>
          <w:bdr w:val="nil"/>
          <w:rtl/>
        </w:rPr>
        <w:t>)</w:t>
      </w:r>
    </w:p>
    <w:p w14:paraId="5637C892" w14:textId="77777777" w:rsidR="00141D61" w:rsidRPr="00F62157" w:rsidRDefault="00141D61" w:rsidP="00141D61">
      <w:pPr>
        <w:bidi/>
        <w:jc w:val="both"/>
        <w:rPr>
          <w:rFonts w:asciiTheme="majorHAnsi" w:hAnsiTheme="majorHAnsi" w:cs="Tahoma"/>
          <w:b/>
          <w:sz w:val="22"/>
          <w:szCs w:val="22"/>
          <w:lang w:val="en-GB"/>
        </w:rPr>
      </w:pPr>
    </w:p>
    <w:p w14:paraId="3F84367B" w14:textId="6E81FA8E" w:rsidR="00D9233E" w:rsidRDefault="002C3952" w:rsidP="00B91905">
      <w:pPr>
        <w:bidi/>
        <w:jc w:val="both"/>
        <w:rPr>
          <w:rFonts w:ascii="Arial" w:eastAsia="Arial" w:hAnsi="Arial" w:cs="Arial"/>
          <w:sz w:val="22"/>
          <w:szCs w:val="22"/>
          <w:bdr w:val="nil"/>
          <w:lang w:val="en-GB"/>
        </w:rPr>
      </w:pPr>
      <w:r>
        <w:rPr>
          <w:rFonts w:ascii="Arial" w:eastAsia="Arial" w:hAnsi="Arial" w:cs="Arial"/>
          <w:sz w:val="22"/>
          <w:szCs w:val="22"/>
          <w:bdr w:val="nil"/>
          <w:rtl/>
          <w:lang w:val="en-GB"/>
        </w:rPr>
        <w:t>يرجى ملاحظة أنه نظراً للتغيرات الكبيرة والمحتملة التي قد تطرأ في خلال فترات التحديث المتكررنسبياً على البرمجيات ، فإنه من المهم استخدام النسخة رقم</w:t>
      </w:r>
      <w:r w:rsidR="00141D61">
        <w:rPr>
          <w:rFonts w:ascii="Arial" w:eastAsia="Arial" w:hAnsi="Arial" w:cs="Arial" w:hint="cs"/>
          <w:sz w:val="22"/>
          <w:szCs w:val="22"/>
          <w:bdr w:val="nil"/>
          <w:rtl/>
          <w:lang w:val="en-GB"/>
        </w:rPr>
        <w:t xml:space="preserve"> </w:t>
      </w:r>
      <w:r w:rsidR="00141D61">
        <w:rPr>
          <w:rFonts w:ascii="Arial" w:eastAsia="Arial" w:hAnsi="Arial" w:cs="Arial" w:hint="cs"/>
          <w:sz w:val="22"/>
          <w:szCs w:val="22"/>
          <w:bdr w:val="nil"/>
          <w:rtl/>
          <w:lang w:val="en-GB"/>
        </w:rPr>
        <w:t xml:space="preserve">7.7 </w:t>
      </w:r>
      <w:r>
        <w:rPr>
          <w:rFonts w:ascii="Arial" w:eastAsia="Arial" w:hAnsi="Arial" w:cs="Arial"/>
          <w:sz w:val="22"/>
          <w:szCs w:val="22"/>
          <w:bdr w:val="nil"/>
          <w:lang w:val="en-GB"/>
        </w:rPr>
        <w:t xml:space="preserve">Version </w:t>
      </w:r>
      <w:r w:rsidR="00141D61">
        <w:rPr>
          <w:rFonts w:ascii="Arial" w:eastAsia="Arial" w:hAnsi="Arial" w:cs="Arial" w:hint="cs"/>
          <w:sz w:val="22"/>
          <w:szCs w:val="22"/>
          <w:bdr w:val="nil"/>
          <w:rtl/>
          <w:lang w:val="en-GB"/>
        </w:rPr>
        <w:t xml:space="preserve"> </w:t>
      </w:r>
      <w:r>
        <w:rPr>
          <w:rFonts w:ascii="Arial" w:eastAsia="Arial" w:hAnsi="Arial" w:cs="Arial"/>
          <w:sz w:val="22"/>
          <w:szCs w:val="22"/>
          <w:bdr w:val="nil"/>
          <w:rtl/>
          <w:lang w:val="en-GB"/>
        </w:rPr>
        <w:t xml:space="preserve">فقط، ما لم يتم تعميم أية تغييرات أخرى من قبل </w:t>
      </w:r>
      <w:r w:rsidR="00141D61">
        <w:rPr>
          <w:rFonts w:ascii="Arial" w:eastAsia="Arial" w:hAnsi="Arial" w:cs="Arial" w:hint="cs"/>
          <w:sz w:val="22"/>
          <w:szCs w:val="22"/>
          <w:bdr w:val="nil"/>
          <w:rtl/>
          <w:lang w:val="en-GB"/>
        </w:rPr>
        <w:t>الفريق العالمي لل</w:t>
      </w:r>
      <w:r w:rsidR="00141D61">
        <w:rPr>
          <w:rFonts w:ascii="Arial" w:eastAsia="Arial" w:hAnsi="Arial" w:cs="Arial"/>
          <w:sz w:val="22"/>
          <w:szCs w:val="22"/>
          <w:bdr w:val="nil"/>
        </w:rPr>
        <w:t>MICS</w:t>
      </w:r>
      <w:r>
        <w:rPr>
          <w:rFonts w:ascii="Arial" w:eastAsia="Arial" w:hAnsi="Arial" w:cs="Arial"/>
          <w:sz w:val="22"/>
          <w:szCs w:val="22"/>
          <w:bdr w:val="nil"/>
          <w:rtl/>
          <w:lang w:val="en-GB"/>
        </w:rPr>
        <w:t>.</w:t>
      </w:r>
    </w:p>
    <w:p w14:paraId="0B761C31" w14:textId="4D2427FE" w:rsidR="00141D61" w:rsidRDefault="00141D61" w:rsidP="00141D61">
      <w:pPr>
        <w:bidi/>
        <w:jc w:val="both"/>
        <w:rPr>
          <w:rFonts w:ascii="Arial" w:eastAsia="Arial" w:hAnsi="Arial" w:cs="Arial"/>
          <w:sz w:val="22"/>
          <w:szCs w:val="22"/>
          <w:bdr w:val="nil"/>
          <w:lang w:val="en-GB"/>
        </w:rPr>
      </w:pPr>
    </w:p>
    <w:p w14:paraId="139AAA4A" w14:textId="77777777" w:rsidR="00141D61" w:rsidRPr="00141D61" w:rsidRDefault="00141D61" w:rsidP="00141D61">
      <w:pPr>
        <w:bidi/>
        <w:jc w:val="both"/>
        <w:rPr>
          <w:rFonts w:ascii="Arial" w:eastAsia="Arial" w:hAnsi="Arial" w:cs="Arial"/>
          <w:b/>
          <w:noProof/>
          <w:sz w:val="22"/>
          <w:szCs w:val="22"/>
          <w:bdr w:val="nil"/>
        </w:rPr>
      </w:pPr>
      <w:r w:rsidRPr="00141D61">
        <w:rPr>
          <w:rFonts w:ascii="Arial" w:eastAsia="Arial" w:hAnsi="Arial" w:cs="Arial"/>
          <w:b/>
          <w:noProof/>
          <w:sz w:val="22"/>
          <w:szCs w:val="22"/>
          <w:bdr w:val="nil"/>
          <w:rtl/>
        </w:rPr>
        <w:t xml:space="preserve">لمزامنة البيانات من الميدان إلى المكتب المركزي ، يلزم وجود خادم مركزي. يدعم نظام جمع البيانات </w:t>
      </w:r>
      <w:r w:rsidRPr="00141D61">
        <w:rPr>
          <w:rFonts w:ascii="Arial" w:eastAsia="Arial" w:hAnsi="Arial" w:cs="Arial"/>
          <w:bCs/>
          <w:noProof/>
          <w:sz w:val="22"/>
          <w:szCs w:val="22"/>
          <w:bdr w:val="nil"/>
        </w:rPr>
        <w:t>MICS</w:t>
      </w:r>
      <w:r w:rsidRPr="00141D61">
        <w:rPr>
          <w:rFonts w:ascii="Arial" w:eastAsia="Arial" w:hAnsi="Arial" w:cs="Arial"/>
          <w:b/>
          <w:noProof/>
          <w:sz w:val="22"/>
          <w:szCs w:val="22"/>
          <w:bdr w:val="nil"/>
          <w:rtl/>
        </w:rPr>
        <w:t xml:space="preserve"> نوعين من الخوادم: </w:t>
      </w:r>
      <w:proofErr w:type="spellStart"/>
      <w:r w:rsidRPr="00141D61">
        <w:rPr>
          <w:rFonts w:ascii="Arial" w:eastAsia="Arial" w:hAnsi="Arial" w:cs="Arial"/>
          <w:bCs/>
          <w:noProof/>
          <w:sz w:val="22"/>
          <w:szCs w:val="22"/>
          <w:bdr w:val="nil"/>
        </w:rPr>
        <w:t>CSWeb</w:t>
      </w:r>
      <w:proofErr w:type="spellEnd"/>
      <w:r w:rsidRPr="00141D61">
        <w:rPr>
          <w:rFonts w:ascii="Arial" w:eastAsia="Arial" w:hAnsi="Arial" w:cs="Arial"/>
          <w:b/>
          <w:noProof/>
          <w:sz w:val="22"/>
          <w:szCs w:val="22"/>
          <w:bdr w:val="nil"/>
          <w:rtl/>
        </w:rPr>
        <w:t xml:space="preserve"> و </w:t>
      </w:r>
      <w:r w:rsidRPr="00141D61">
        <w:rPr>
          <w:rFonts w:ascii="Arial" w:eastAsia="Arial" w:hAnsi="Arial" w:cs="Arial"/>
          <w:bCs/>
          <w:noProof/>
          <w:sz w:val="22"/>
          <w:szCs w:val="22"/>
          <w:bdr w:val="nil"/>
        </w:rPr>
        <w:t>FTP</w:t>
      </w:r>
      <w:r w:rsidRPr="00141D61">
        <w:rPr>
          <w:rFonts w:ascii="Arial" w:eastAsia="Arial" w:hAnsi="Arial" w:cs="Arial"/>
          <w:b/>
          <w:noProof/>
          <w:sz w:val="22"/>
          <w:szCs w:val="22"/>
          <w:bdr w:val="nil"/>
          <w:rtl/>
        </w:rPr>
        <w:t xml:space="preserve"> (بروتوكول تحويل الملفات).</w:t>
      </w:r>
    </w:p>
    <w:p w14:paraId="2F83943A" w14:textId="4FB4EE90" w:rsidR="00141D61" w:rsidRPr="00C86587" w:rsidRDefault="00141D61" w:rsidP="00C86587">
      <w:pPr>
        <w:pStyle w:val="ListParagraph"/>
        <w:numPr>
          <w:ilvl w:val="0"/>
          <w:numId w:val="12"/>
        </w:numPr>
        <w:bidi/>
        <w:ind w:left="360" w:hanging="360"/>
        <w:jc w:val="both"/>
        <w:rPr>
          <w:rFonts w:ascii="Arial" w:eastAsia="Arial" w:hAnsi="Arial" w:cs="Arial"/>
          <w:b/>
          <w:noProof/>
          <w:sz w:val="22"/>
          <w:szCs w:val="22"/>
          <w:bdr w:val="nil"/>
        </w:rPr>
      </w:pPr>
      <w:r w:rsidRPr="00C86587">
        <w:rPr>
          <w:rFonts w:ascii="Arial" w:eastAsia="Arial" w:hAnsi="Arial" w:cs="Arial"/>
          <w:bCs/>
          <w:noProof/>
          <w:sz w:val="22"/>
          <w:szCs w:val="22"/>
          <w:bdr w:val="nil"/>
        </w:rPr>
        <w:t>CSWeb</w:t>
      </w:r>
      <w:r w:rsidRPr="00C86587">
        <w:rPr>
          <w:rFonts w:ascii="Arial" w:eastAsia="Arial" w:hAnsi="Arial" w:cs="Arial"/>
          <w:b/>
          <w:noProof/>
          <w:sz w:val="22"/>
          <w:szCs w:val="22"/>
          <w:bdr w:val="nil"/>
          <w:rtl/>
        </w:rPr>
        <w:t xml:space="preserve"> هو خادم ويب يقوم بتشغيل برنامج خادم المزامنة </w:t>
      </w:r>
      <w:r w:rsidRPr="00C86587">
        <w:rPr>
          <w:rFonts w:ascii="Arial" w:eastAsia="Arial" w:hAnsi="Arial" w:cs="Arial"/>
          <w:bCs/>
          <w:noProof/>
          <w:sz w:val="22"/>
          <w:szCs w:val="22"/>
          <w:bdr w:val="nil"/>
        </w:rPr>
        <w:t>CSPro</w:t>
      </w:r>
      <w:r w:rsidRPr="00C86587">
        <w:rPr>
          <w:rFonts w:ascii="Arial" w:eastAsia="Arial" w:hAnsi="Arial" w:cs="Arial"/>
          <w:b/>
          <w:noProof/>
          <w:sz w:val="22"/>
          <w:szCs w:val="22"/>
          <w:bdr w:val="nil"/>
          <w:rtl/>
        </w:rPr>
        <w:t xml:space="preserve">. يتم تكوين خدمة </w:t>
      </w:r>
      <w:r w:rsidRPr="00C86587">
        <w:rPr>
          <w:rFonts w:ascii="Arial" w:eastAsia="Arial" w:hAnsi="Arial" w:cs="Arial"/>
          <w:bCs/>
          <w:noProof/>
          <w:sz w:val="22"/>
          <w:szCs w:val="22"/>
          <w:bdr w:val="nil"/>
        </w:rPr>
        <w:t>CSWeb</w:t>
      </w:r>
      <w:r w:rsidRPr="00C86587">
        <w:rPr>
          <w:rFonts w:ascii="Arial" w:eastAsia="Arial" w:hAnsi="Arial" w:cs="Arial"/>
          <w:b/>
          <w:noProof/>
          <w:sz w:val="22"/>
          <w:szCs w:val="22"/>
          <w:bdr w:val="nil"/>
          <w:rtl/>
        </w:rPr>
        <w:t xml:space="preserve"> على خوادم مقر اليونيسف ويتم تقديمها للوكالات المنفذة كجزء من إطار التعاون الفني </w:t>
      </w:r>
      <w:r w:rsidRPr="00C86587">
        <w:rPr>
          <w:rFonts w:ascii="Arial" w:eastAsia="Arial" w:hAnsi="Arial" w:cs="Arial"/>
          <w:bCs/>
          <w:noProof/>
          <w:sz w:val="22"/>
          <w:szCs w:val="22"/>
          <w:bdr w:val="nil"/>
        </w:rPr>
        <w:t>MICS</w:t>
      </w:r>
      <w:r w:rsidRPr="00C86587">
        <w:rPr>
          <w:rFonts w:ascii="Arial" w:eastAsia="Arial" w:hAnsi="Arial" w:cs="Arial"/>
          <w:b/>
          <w:noProof/>
          <w:sz w:val="22"/>
          <w:szCs w:val="22"/>
          <w:bdr w:val="nil"/>
          <w:rtl/>
        </w:rPr>
        <w:t xml:space="preserve"> لأغراض مزامنة البيانات. إذا كانت الوكالات المنفذة مهتمة بتثبيت خادم </w:t>
      </w:r>
      <w:r w:rsidRPr="00C86587">
        <w:rPr>
          <w:rFonts w:ascii="Arial" w:eastAsia="Arial" w:hAnsi="Arial" w:cs="Arial"/>
          <w:bCs/>
          <w:noProof/>
          <w:sz w:val="22"/>
          <w:szCs w:val="22"/>
          <w:bdr w:val="nil"/>
        </w:rPr>
        <w:t>CSWeb</w:t>
      </w:r>
      <w:r w:rsidRPr="00C86587">
        <w:rPr>
          <w:rFonts w:ascii="Arial" w:eastAsia="Arial" w:hAnsi="Arial" w:cs="Arial"/>
          <w:b/>
          <w:noProof/>
          <w:sz w:val="22"/>
          <w:szCs w:val="22"/>
          <w:bdr w:val="nil"/>
          <w:rtl/>
        </w:rPr>
        <w:t xml:space="preserve"> محليًا، تتوفر حزم وإرشادات التثبيت المجانية </w:t>
      </w:r>
      <w:hyperlink r:id="rId29" w:history="1">
        <w:r w:rsidRPr="00C86587">
          <w:rPr>
            <w:rStyle w:val="Hyperlink"/>
            <w:rFonts w:ascii="Arial" w:eastAsia="Arial" w:hAnsi="Arial" w:cs="Arial"/>
            <w:b/>
            <w:noProof/>
            <w:sz w:val="22"/>
            <w:szCs w:val="22"/>
            <w:bdr w:val="nil"/>
            <w:rtl/>
          </w:rPr>
          <w:t>هنا</w:t>
        </w:r>
      </w:hyperlink>
      <w:r w:rsidRPr="00C86587">
        <w:rPr>
          <w:rFonts w:ascii="Arial" w:eastAsia="Arial" w:hAnsi="Arial" w:cs="Arial"/>
          <w:b/>
          <w:noProof/>
          <w:sz w:val="22"/>
          <w:szCs w:val="22"/>
          <w:bdr w:val="nil"/>
          <w:rtl/>
        </w:rPr>
        <w:t xml:space="preserve">. يتطلب إعداد وصيانة خادم لـ </w:t>
      </w:r>
      <w:r w:rsidRPr="00C86587">
        <w:rPr>
          <w:rFonts w:ascii="Arial" w:eastAsia="Arial" w:hAnsi="Arial" w:cs="Arial"/>
          <w:bCs/>
          <w:noProof/>
          <w:sz w:val="22"/>
          <w:szCs w:val="22"/>
          <w:bdr w:val="nil"/>
        </w:rPr>
        <w:t>CSWeb</w:t>
      </w:r>
      <w:r w:rsidRPr="00C86587">
        <w:rPr>
          <w:rFonts w:ascii="Arial" w:eastAsia="Arial" w:hAnsi="Arial" w:cs="Arial"/>
          <w:b/>
          <w:noProof/>
          <w:sz w:val="22"/>
          <w:szCs w:val="22"/>
          <w:bdr w:val="nil"/>
          <w:rtl/>
        </w:rPr>
        <w:t xml:space="preserve"> خبرة في صيانة خدمات الويب والأمن السيبراني. لذلك ، يوصى إما باستخدام خدمة </w:t>
      </w:r>
      <w:r w:rsidRPr="00C86587">
        <w:rPr>
          <w:rFonts w:ascii="Arial" w:eastAsia="Arial" w:hAnsi="Arial" w:cs="Arial"/>
          <w:bCs/>
          <w:noProof/>
          <w:sz w:val="22"/>
          <w:szCs w:val="22"/>
          <w:bdr w:val="nil"/>
        </w:rPr>
        <w:t>CSWeb</w:t>
      </w:r>
      <w:r w:rsidRPr="00C86587">
        <w:rPr>
          <w:rFonts w:ascii="Arial" w:eastAsia="Arial" w:hAnsi="Arial" w:cs="Arial"/>
          <w:b/>
          <w:noProof/>
          <w:sz w:val="22"/>
          <w:szCs w:val="22"/>
          <w:bdr w:val="nil"/>
          <w:rtl/>
        </w:rPr>
        <w:t xml:space="preserve"> الحالية التي تم تكوينها على خادم مقر اليونيسف أو بروتوكول </w:t>
      </w:r>
      <w:r w:rsidRPr="00C86587">
        <w:rPr>
          <w:rFonts w:ascii="Arial" w:eastAsia="Arial" w:hAnsi="Arial" w:cs="Arial"/>
          <w:bCs/>
          <w:noProof/>
          <w:sz w:val="22"/>
          <w:szCs w:val="22"/>
          <w:bdr w:val="nil"/>
        </w:rPr>
        <w:t>FTP</w:t>
      </w:r>
      <w:r w:rsidRPr="00C86587">
        <w:rPr>
          <w:rFonts w:ascii="Arial" w:eastAsia="Arial" w:hAnsi="Arial" w:cs="Arial"/>
          <w:b/>
          <w:noProof/>
          <w:sz w:val="22"/>
          <w:szCs w:val="22"/>
          <w:bdr w:val="nil"/>
          <w:rtl/>
        </w:rPr>
        <w:t xml:space="preserve"> محلي.</w:t>
      </w:r>
    </w:p>
    <w:p w14:paraId="7F1F0AD8" w14:textId="559ECAD5" w:rsidR="00141D61" w:rsidRDefault="00141D61" w:rsidP="00C86587">
      <w:pPr>
        <w:pStyle w:val="ListParagraph"/>
        <w:numPr>
          <w:ilvl w:val="0"/>
          <w:numId w:val="12"/>
        </w:numPr>
        <w:bidi/>
        <w:ind w:left="360" w:hanging="360"/>
        <w:jc w:val="both"/>
        <w:rPr>
          <w:rFonts w:ascii="Arial" w:eastAsia="Arial" w:hAnsi="Arial" w:cs="Arial"/>
          <w:b/>
          <w:noProof/>
          <w:sz w:val="22"/>
          <w:szCs w:val="22"/>
          <w:bdr w:val="nil"/>
        </w:rPr>
      </w:pPr>
      <w:r w:rsidRPr="00C86587">
        <w:rPr>
          <w:rFonts w:ascii="Arial" w:eastAsia="Arial" w:hAnsi="Arial" w:cs="Arial"/>
          <w:bCs/>
          <w:noProof/>
          <w:sz w:val="22"/>
          <w:szCs w:val="22"/>
          <w:bdr w:val="nil"/>
        </w:rPr>
        <w:t>FTP</w:t>
      </w:r>
      <w:r w:rsidRPr="00C86587">
        <w:rPr>
          <w:rFonts w:ascii="Arial" w:eastAsia="Arial" w:hAnsi="Arial" w:cs="Arial"/>
          <w:b/>
          <w:noProof/>
          <w:sz w:val="22"/>
          <w:szCs w:val="22"/>
          <w:bdr w:val="nil"/>
          <w:rtl/>
        </w:rPr>
        <w:t xml:space="preserve">: يمكن أيضًا استخدام مزامنة </w:t>
      </w:r>
      <w:r w:rsidRPr="00C86587">
        <w:rPr>
          <w:rFonts w:ascii="Arial" w:eastAsia="Arial" w:hAnsi="Arial" w:cs="Arial"/>
          <w:bCs/>
          <w:noProof/>
          <w:sz w:val="22"/>
          <w:szCs w:val="22"/>
          <w:bdr w:val="nil"/>
        </w:rPr>
        <w:t>CSPro</w:t>
      </w:r>
      <w:r w:rsidRPr="00C86587">
        <w:rPr>
          <w:rFonts w:ascii="Arial" w:eastAsia="Arial" w:hAnsi="Arial" w:cs="Arial"/>
          <w:b/>
          <w:noProof/>
          <w:sz w:val="22"/>
          <w:szCs w:val="22"/>
          <w:bdr w:val="nil"/>
          <w:rtl/>
        </w:rPr>
        <w:t xml:space="preserve"> مع خادم </w:t>
      </w:r>
      <w:r w:rsidRPr="00C86587">
        <w:rPr>
          <w:rFonts w:ascii="Arial" w:eastAsia="Arial" w:hAnsi="Arial" w:cs="Arial"/>
          <w:bCs/>
          <w:noProof/>
          <w:sz w:val="22"/>
          <w:szCs w:val="22"/>
          <w:bdr w:val="nil"/>
        </w:rPr>
        <w:t>FTP</w:t>
      </w:r>
      <w:r w:rsidRPr="00C86587">
        <w:rPr>
          <w:rFonts w:ascii="Arial" w:eastAsia="Arial" w:hAnsi="Arial" w:cs="Arial"/>
          <w:b/>
          <w:noProof/>
          <w:sz w:val="22"/>
          <w:szCs w:val="22"/>
          <w:bdr w:val="nil"/>
          <w:rtl/>
        </w:rPr>
        <w:t xml:space="preserve">. يقترح برنامج </w:t>
      </w:r>
      <w:r w:rsidRPr="00C86587">
        <w:rPr>
          <w:rFonts w:ascii="Arial" w:eastAsia="Arial" w:hAnsi="Arial" w:cs="Arial"/>
          <w:bCs/>
          <w:noProof/>
          <w:sz w:val="22"/>
          <w:szCs w:val="22"/>
          <w:bdr w:val="nil"/>
        </w:rPr>
        <w:t>MICS</w:t>
      </w:r>
      <w:r w:rsidRPr="00C86587">
        <w:rPr>
          <w:rFonts w:ascii="Arial" w:eastAsia="Arial" w:hAnsi="Arial" w:cs="Arial"/>
          <w:b/>
          <w:noProof/>
          <w:sz w:val="22"/>
          <w:szCs w:val="22"/>
          <w:bdr w:val="nil"/>
        </w:rPr>
        <w:t xml:space="preserve"> </w:t>
      </w:r>
      <w:r w:rsidR="00C86587">
        <w:rPr>
          <w:rFonts w:ascii="Arial" w:eastAsia="Arial" w:hAnsi="Arial" w:cs="Arial"/>
          <w:bCs/>
          <w:noProof/>
          <w:sz w:val="22"/>
          <w:szCs w:val="22"/>
          <w:bdr w:val="nil"/>
        </w:rPr>
        <w:t xml:space="preserve"> </w:t>
      </w:r>
      <w:r w:rsidRPr="00C86587">
        <w:rPr>
          <w:rFonts w:ascii="Arial" w:eastAsia="Arial" w:hAnsi="Arial" w:cs="Arial"/>
          <w:b/>
          <w:noProof/>
          <w:sz w:val="22"/>
          <w:szCs w:val="22"/>
          <w:bdr w:val="nil"/>
          <w:rtl/>
        </w:rPr>
        <w:t xml:space="preserve">استخدام </w:t>
      </w:r>
      <w:r w:rsidRPr="00C86587">
        <w:rPr>
          <w:rFonts w:ascii="Arial" w:eastAsia="Arial" w:hAnsi="Arial" w:cs="Arial"/>
          <w:bCs/>
          <w:noProof/>
          <w:sz w:val="22"/>
          <w:szCs w:val="22"/>
          <w:bdr w:val="nil"/>
        </w:rPr>
        <w:t>FTP</w:t>
      </w:r>
      <w:r w:rsidRPr="00C86587">
        <w:rPr>
          <w:rFonts w:ascii="Arial" w:eastAsia="Arial" w:hAnsi="Arial" w:cs="Arial"/>
          <w:b/>
          <w:noProof/>
          <w:sz w:val="22"/>
          <w:szCs w:val="22"/>
          <w:bdr w:val="nil"/>
          <w:rtl/>
        </w:rPr>
        <w:t xml:space="preserve"> في الحالات التي يكون فيها هذا مثبتًا بالفعل في وكالات التنفيذ وعندما لا تكون هناك خطط للاعتماد على خدمة </w:t>
      </w:r>
      <w:r w:rsidRPr="00C86587">
        <w:rPr>
          <w:rFonts w:ascii="Arial" w:eastAsia="Arial" w:hAnsi="Arial" w:cs="Arial"/>
          <w:bCs/>
          <w:noProof/>
          <w:sz w:val="22"/>
          <w:szCs w:val="22"/>
          <w:bdr w:val="nil"/>
        </w:rPr>
        <w:t>CSWeb</w:t>
      </w:r>
      <w:r w:rsidRPr="00C86587">
        <w:rPr>
          <w:rFonts w:ascii="Arial" w:eastAsia="Arial" w:hAnsi="Arial" w:cs="Arial"/>
          <w:b/>
          <w:noProof/>
          <w:sz w:val="22"/>
          <w:szCs w:val="22"/>
          <w:bdr w:val="nil"/>
          <w:rtl/>
        </w:rPr>
        <w:t xml:space="preserve"> التي تم إعدادها على خوادم مقر اليونيسف أو لتثبيت خدمة </w:t>
      </w:r>
      <w:r w:rsidRPr="00C86587">
        <w:rPr>
          <w:rFonts w:ascii="Arial" w:eastAsia="Arial" w:hAnsi="Arial" w:cs="Arial"/>
          <w:bCs/>
          <w:noProof/>
          <w:sz w:val="22"/>
          <w:szCs w:val="22"/>
          <w:bdr w:val="nil"/>
        </w:rPr>
        <w:t>CSWeb</w:t>
      </w:r>
      <w:r w:rsidRPr="00C86587">
        <w:rPr>
          <w:rFonts w:ascii="Arial" w:eastAsia="Arial" w:hAnsi="Arial" w:cs="Arial"/>
          <w:b/>
          <w:noProof/>
          <w:sz w:val="22"/>
          <w:szCs w:val="22"/>
          <w:bdr w:val="nil"/>
          <w:rtl/>
        </w:rPr>
        <w:t xml:space="preserve"> محليًا.</w:t>
      </w:r>
    </w:p>
    <w:p w14:paraId="47D82964" w14:textId="1823BFEC" w:rsidR="00C86587" w:rsidRDefault="00C86587" w:rsidP="00C86587">
      <w:pPr>
        <w:pStyle w:val="ListParagraph"/>
        <w:bidi/>
        <w:ind w:left="360"/>
        <w:jc w:val="both"/>
        <w:rPr>
          <w:rFonts w:ascii="Arial" w:eastAsia="Arial" w:hAnsi="Arial" w:cs="Arial"/>
          <w:b/>
          <w:noProof/>
          <w:sz w:val="22"/>
          <w:szCs w:val="22"/>
          <w:bdr w:val="nil"/>
        </w:rPr>
      </w:pPr>
    </w:p>
    <w:p w14:paraId="7883BD82" w14:textId="62B1E2F4" w:rsidR="00C86587" w:rsidRPr="00B91905" w:rsidRDefault="00C86587" w:rsidP="00C86587">
      <w:pPr>
        <w:keepNext/>
        <w:pBdr>
          <w:top w:val="single" w:sz="24" w:space="0" w:color="00B0F0"/>
          <w:left w:val="single" w:sz="24" w:space="0" w:color="00B0F0"/>
          <w:bottom w:val="single" w:sz="24" w:space="0" w:color="00B0F0"/>
          <w:right w:val="single" w:sz="24" w:space="0" w:color="00B0F0"/>
        </w:pBdr>
        <w:shd w:val="clear" w:color="auto" w:fill="00B0F0"/>
        <w:tabs>
          <w:tab w:val="left" w:pos="4515"/>
        </w:tabs>
        <w:bidi/>
        <w:spacing w:before="240" w:line="276" w:lineRule="auto"/>
        <w:outlineLvl w:val="0"/>
        <w:rPr>
          <w:rFonts w:ascii="Abadi" w:hAnsi="Abadi"/>
          <w:caps/>
          <w:color w:val="FFFFFF"/>
          <w:spacing w:val="15"/>
          <w:sz w:val="22"/>
          <w:szCs w:val="22"/>
          <w:lang w:val="en-GB"/>
          <w:rPrChange w:id="16" w:author="Bo Pedersen" w:date="2023-05-19T11:57:00Z">
            <w:rPr>
              <w:rFonts w:ascii="Abadi" w:hAnsi="Abadi"/>
              <w:b/>
              <w:lang w:val="en-GB"/>
            </w:rPr>
          </w:rPrChange>
        </w:rPr>
        <w:pPrChange w:id="17" w:author="Bo Pedersen" w:date="2023-05-19T11:57:00Z">
          <w:pPr/>
        </w:pPrChange>
      </w:pPr>
      <w:r w:rsidRPr="00C86587">
        <w:rPr>
          <w:rFonts w:ascii="Abadi" w:hAnsi="Abadi"/>
          <w:caps/>
          <w:color w:val="FFFFFF"/>
          <w:spacing w:val="15"/>
          <w:sz w:val="22"/>
          <w:szCs w:val="22"/>
          <w:rtl/>
          <w:lang w:val="en-GB"/>
        </w:rPr>
        <w:t>برمجيات الحزم الإحصائية للعلوم الاجتماعية (</w:t>
      </w:r>
      <w:r w:rsidRPr="00C86587">
        <w:rPr>
          <w:rFonts w:ascii="Abadi" w:hAnsi="Abadi"/>
          <w:caps/>
          <w:color w:val="FFFFFF"/>
          <w:spacing w:val="15"/>
          <w:sz w:val="22"/>
          <w:szCs w:val="22"/>
          <w:lang w:val="en-GB"/>
        </w:rPr>
        <w:t>SPSS</w:t>
      </w:r>
      <w:r w:rsidRPr="00C86587">
        <w:rPr>
          <w:rFonts w:ascii="Abadi" w:hAnsi="Abadi"/>
          <w:caps/>
          <w:color w:val="FFFFFF"/>
          <w:spacing w:val="15"/>
          <w:sz w:val="22"/>
          <w:szCs w:val="22"/>
          <w:rtl/>
          <w:lang w:val="en-GB"/>
        </w:rPr>
        <w:t>)</w:t>
      </w:r>
    </w:p>
    <w:p w14:paraId="2E867D5A" w14:textId="77777777" w:rsidR="00C86587" w:rsidRPr="00C86587" w:rsidRDefault="00C86587" w:rsidP="00C86587">
      <w:pPr>
        <w:pStyle w:val="ListParagraph"/>
        <w:bidi/>
        <w:ind w:left="360"/>
        <w:jc w:val="both"/>
        <w:rPr>
          <w:rFonts w:ascii="Arial" w:eastAsia="Arial" w:hAnsi="Arial" w:cs="Arial"/>
          <w:b/>
          <w:noProof/>
          <w:sz w:val="22"/>
          <w:szCs w:val="22"/>
          <w:bdr w:val="nil"/>
          <w:lang w:val="en-GB"/>
        </w:rPr>
      </w:pPr>
    </w:p>
    <w:p w14:paraId="6312A5D9" w14:textId="77777777" w:rsidR="00D94D6E" w:rsidRDefault="00B543F6" w:rsidP="00C86587">
      <w:pPr>
        <w:bidi/>
        <w:jc w:val="both"/>
        <w:rPr>
          <w:rFonts w:ascii="Arial" w:eastAsia="Arial" w:hAnsi="Arial" w:cs="Arial"/>
          <w:sz w:val="22"/>
          <w:szCs w:val="22"/>
          <w:bdr w:val="nil"/>
          <w:rtl/>
          <w:lang w:val="en-GB"/>
        </w:rPr>
      </w:pPr>
      <w:r w:rsidRPr="00F62157">
        <w:rPr>
          <w:rFonts w:asciiTheme="majorHAnsi" w:hAnsiTheme="majorHAnsi" w:cs="Tahoma"/>
          <w:noProof/>
          <w:sz w:val="22"/>
          <w:szCs w:val="22"/>
        </w:rPr>
        <w:drawing>
          <wp:anchor distT="0" distB="0" distL="114300" distR="114300" simplePos="0" relativeHeight="251662336" behindDoc="0" locked="0" layoutInCell="1" allowOverlap="1" wp14:anchorId="4364C903" wp14:editId="0C804678">
            <wp:simplePos x="0" y="0"/>
            <wp:positionH relativeFrom="margin">
              <wp:align>left</wp:align>
            </wp:positionH>
            <wp:positionV relativeFrom="paragraph">
              <wp:posOffset>14605</wp:posOffset>
            </wp:positionV>
            <wp:extent cx="857250" cy="857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D94D6E" w:rsidRPr="00D94D6E">
        <w:rPr>
          <w:rtl/>
        </w:rPr>
        <w:t xml:space="preserve"> </w:t>
      </w:r>
      <w:r w:rsidR="00D94D6E" w:rsidRPr="00D94D6E">
        <w:rPr>
          <w:rFonts w:ascii="Arial" w:eastAsia="Arial" w:hAnsi="Arial" w:cs="Arial"/>
          <w:sz w:val="22"/>
          <w:szCs w:val="22"/>
          <w:bdr w:val="nil"/>
          <w:rtl/>
          <w:lang w:val="en-GB"/>
        </w:rPr>
        <w:t xml:space="preserve">لتحليل بيانات المسح العنقودي متعدد المؤشرات، يوصى باستخدام </w:t>
      </w:r>
      <w:r w:rsidR="00D94D6E" w:rsidRPr="00D94D6E">
        <w:rPr>
          <w:rFonts w:ascii="Arial" w:eastAsia="Arial" w:hAnsi="Arial" w:cs="Arial"/>
          <w:sz w:val="22"/>
          <w:szCs w:val="22"/>
          <w:bdr w:val="nil"/>
          <w:lang w:val="en-GB"/>
        </w:rPr>
        <w:t>SPSS Statistics</w:t>
      </w:r>
      <w:r w:rsidR="00D94D6E" w:rsidRPr="00D94D6E">
        <w:rPr>
          <w:rFonts w:ascii="Arial" w:eastAsia="Arial" w:hAnsi="Arial" w:cs="Arial"/>
          <w:sz w:val="22"/>
          <w:szCs w:val="22"/>
          <w:bdr w:val="nil"/>
          <w:rtl/>
          <w:lang w:val="en-GB"/>
        </w:rPr>
        <w:t xml:space="preserve">، وهو برنامج إحصائي أنشأته شركة </w:t>
      </w:r>
      <w:r w:rsidR="00D94D6E" w:rsidRPr="00D94D6E">
        <w:rPr>
          <w:rFonts w:ascii="Arial" w:eastAsia="Arial" w:hAnsi="Arial" w:cs="Arial"/>
          <w:sz w:val="22"/>
          <w:szCs w:val="22"/>
          <w:bdr w:val="nil"/>
          <w:lang w:val="en-GB"/>
        </w:rPr>
        <w:t>IBM</w:t>
      </w:r>
      <w:r w:rsidR="00D94D6E" w:rsidRPr="00D94D6E">
        <w:rPr>
          <w:rFonts w:ascii="Arial" w:eastAsia="Arial" w:hAnsi="Arial" w:cs="Arial"/>
          <w:sz w:val="22"/>
          <w:szCs w:val="22"/>
          <w:bdr w:val="nil"/>
          <w:rtl/>
          <w:lang w:val="en-GB"/>
        </w:rPr>
        <w:t xml:space="preserve"> للتحليلات المتقدمة وإدارة البيانات. سيتم توفير ترخيص واحد لـ </w:t>
      </w:r>
      <w:r w:rsidR="00D94D6E" w:rsidRPr="00D94D6E">
        <w:rPr>
          <w:rFonts w:ascii="Arial" w:eastAsia="Arial" w:hAnsi="Arial" w:cs="Arial"/>
          <w:sz w:val="22"/>
          <w:szCs w:val="22"/>
          <w:bdr w:val="nil"/>
          <w:lang w:val="en-GB"/>
        </w:rPr>
        <w:t>SPSS Statistics 28</w:t>
      </w:r>
      <w:r w:rsidR="00D94D6E" w:rsidRPr="00D94D6E">
        <w:rPr>
          <w:rFonts w:ascii="Arial" w:eastAsia="Arial" w:hAnsi="Arial" w:cs="Arial"/>
          <w:sz w:val="22"/>
          <w:szCs w:val="22"/>
          <w:bdr w:val="nil"/>
          <w:rtl/>
          <w:lang w:val="en-GB"/>
        </w:rPr>
        <w:t xml:space="preserve"> للوكالة التي تنفذ المسح العنقودي متعدد المؤشرات </w:t>
      </w:r>
      <w:r w:rsidR="00D94D6E">
        <w:rPr>
          <w:rFonts w:ascii="Arial" w:eastAsia="Arial" w:hAnsi="Arial" w:cs="Arial" w:hint="cs"/>
          <w:sz w:val="22"/>
          <w:szCs w:val="22"/>
          <w:bdr w:val="nil"/>
          <w:rtl/>
          <w:lang w:val="en-GB"/>
        </w:rPr>
        <w:t>من خلال</w:t>
      </w:r>
      <w:r w:rsidR="00D94D6E" w:rsidRPr="00D94D6E">
        <w:rPr>
          <w:rFonts w:ascii="Arial" w:eastAsia="Arial" w:hAnsi="Arial" w:cs="Arial"/>
          <w:sz w:val="22"/>
          <w:szCs w:val="22"/>
          <w:bdr w:val="nil"/>
          <w:rtl/>
          <w:lang w:val="en-GB"/>
        </w:rPr>
        <w:t xml:space="preserve"> الفريق العالمي </w:t>
      </w:r>
      <w:r w:rsidR="00D94D6E" w:rsidRPr="00D94D6E">
        <w:rPr>
          <w:rFonts w:ascii="Arial" w:eastAsia="Arial" w:hAnsi="Arial" w:cs="Arial"/>
          <w:sz w:val="22"/>
          <w:szCs w:val="22"/>
          <w:bdr w:val="nil"/>
          <w:lang w:val="en-GB"/>
        </w:rPr>
        <w:t>MICS</w:t>
      </w:r>
      <w:r w:rsidR="00D94D6E" w:rsidRPr="00D94D6E">
        <w:rPr>
          <w:rFonts w:ascii="Arial" w:eastAsia="Arial" w:hAnsi="Arial" w:cs="Arial"/>
          <w:sz w:val="22"/>
          <w:szCs w:val="22"/>
          <w:bdr w:val="nil"/>
          <w:rtl/>
          <w:lang w:val="en-GB"/>
        </w:rPr>
        <w:t xml:space="preserve">. يتم توفير جميع برامج جدولة </w:t>
      </w:r>
      <w:r w:rsidR="00D94D6E" w:rsidRPr="00D94D6E">
        <w:rPr>
          <w:rFonts w:ascii="Arial" w:eastAsia="Arial" w:hAnsi="Arial" w:cs="Arial"/>
          <w:sz w:val="22"/>
          <w:szCs w:val="22"/>
          <w:bdr w:val="nil"/>
          <w:lang w:val="en-GB"/>
        </w:rPr>
        <w:t>MICS</w:t>
      </w:r>
      <w:r w:rsidR="00D94D6E" w:rsidRPr="00D94D6E">
        <w:rPr>
          <w:rFonts w:ascii="Arial" w:eastAsia="Arial" w:hAnsi="Arial" w:cs="Arial"/>
          <w:sz w:val="22"/>
          <w:szCs w:val="22"/>
          <w:bdr w:val="nil"/>
          <w:rtl/>
          <w:lang w:val="en-GB"/>
        </w:rPr>
        <w:t xml:space="preserve"> كملفات </w:t>
      </w:r>
      <w:r w:rsidR="00D94D6E">
        <w:rPr>
          <w:rFonts w:ascii="Arial" w:eastAsia="Arial" w:hAnsi="Arial" w:cs="Arial" w:hint="cs"/>
          <w:sz w:val="22"/>
          <w:szCs w:val="22"/>
          <w:bdr w:val="nil"/>
          <w:rtl/>
          <w:lang w:val="en-GB"/>
        </w:rPr>
        <w:t>لغة البرمجة</w:t>
      </w:r>
      <w:r w:rsidR="00D94D6E" w:rsidRPr="00D94D6E">
        <w:rPr>
          <w:rFonts w:ascii="Arial" w:eastAsia="Arial" w:hAnsi="Arial" w:cs="Arial"/>
          <w:sz w:val="22"/>
          <w:szCs w:val="22"/>
          <w:bdr w:val="nil"/>
          <w:rtl/>
          <w:lang w:val="en-GB"/>
        </w:rPr>
        <w:t xml:space="preserve"> </w:t>
      </w:r>
      <w:r w:rsidR="00D94D6E" w:rsidRPr="00D94D6E">
        <w:rPr>
          <w:rFonts w:ascii="Arial" w:eastAsia="Arial" w:hAnsi="Arial" w:cs="Arial"/>
          <w:sz w:val="22"/>
          <w:szCs w:val="22"/>
          <w:bdr w:val="nil"/>
          <w:lang w:val="en-GB"/>
        </w:rPr>
        <w:t>SPSS</w:t>
      </w:r>
      <w:r w:rsidR="00D94D6E" w:rsidRPr="00D94D6E">
        <w:rPr>
          <w:rFonts w:ascii="Arial" w:eastAsia="Arial" w:hAnsi="Arial" w:cs="Arial"/>
          <w:sz w:val="22"/>
          <w:szCs w:val="22"/>
          <w:bdr w:val="nil"/>
          <w:rtl/>
          <w:lang w:val="en-GB"/>
        </w:rPr>
        <w:t xml:space="preserve"> للتخصيص بناءً على محتوى المسح.</w:t>
      </w:r>
    </w:p>
    <w:p w14:paraId="7DE2E902" w14:textId="5D714E79" w:rsidR="00376BAE" w:rsidRPr="00F62157" w:rsidRDefault="002C3952" w:rsidP="00D94D6E">
      <w:p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 </w:t>
      </w:r>
      <w:r>
        <w:rPr>
          <w:rFonts w:ascii="Arial" w:eastAsia="Arial" w:hAnsi="Arial" w:cs="Arial"/>
          <w:b/>
          <w:bCs/>
          <w:sz w:val="22"/>
          <w:szCs w:val="22"/>
          <w:bdr w:val="nil"/>
          <w:rtl/>
          <w:lang w:val="en-GB"/>
        </w:rPr>
        <w:t xml:space="preserve"> </w:t>
      </w:r>
    </w:p>
    <w:p w14:paraId="0511E27F" w14:textId="77777777" w:rsidR="00A53C6A" w:rsidRPr="00F62157" w:rsidRDefault="002C3952" w:rsidP="00D94D6E">
      <w:p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النماذج: القاعدة الإحصائية </w:t>
      </w:r>
      <w:r>
        <w:rPr>
          <w:rFonts w:ascii="Arial" w:eastAsia="Arial" w:hAnsi="Arial" w:cs="Arial"/>
          <w:sz w:val="22"/>
          <w:szCs w:val="22"/>
          <w:bdr w:val="nil"/>
          <w:lang w:val="en-GB"/>
        </w:rPr>
        <w:t>Statistics Base</w:t>
      </w:r>
      <w:r>
        <w:rPr>
          <w:rFonts w:ascii="Arial" w:eastAsia="Arial" w:hAnsi="Arial" w:cs="Arial"/>
          <w:sz w:val="22"/>
          <w:szCs w:val="22"/>
          <w:bdr w:val="nil"/>
          <w:rtl/>
          <w:lang w:val="en-GB"/>
        </w:rPr>
        <w:t xml:space="preserve">، العينات المركبة </w:t>
      </w:r>
      <w:r>
        <w:rPr>
          <w:rFonts w:ascii="Arial" w:eastAsia="Arial" w:hAnsi="Arial" w:cs="Arial"/>
          <w:sz w:val="22"/>
          <w:szCs w:val="22"/>
          <w:bdr w:val="nil"/>
          <w:lang w:val="en-GB"/>
        </w:rPr>
        <w:t>Complex Samples</w:t>
      </w:r>
      <w:r>
        <w:rPr>
          <w:rFonts w:ascii="Arial" w:eastAsia="Arial" w:hAnsi="Arial" w:cs="Arial"/>
          <w:sz w:val="22"/>
          <w:szCs w:val="22"/>
          <w:bdr w:val="nil"/>
          <w:rtl/>
          <w:lang w:val="en-GB"/>
        </w:rPr>
        <w:t xml:space="preserve">، الجداول المخصصة </w:t>
      </w:r>
      <w:r>
        <w:rPr>
          <w:rFonts w:ascii="Arial" w:eastAsia="Arial" w:hAnsi="Arial" w:cs="Arial"/>
          <w:sz w:val="22"/>
          <w:szCs w:val="22"/>
          <w:bdr w:val="nil"/>
          <w:lang w:val="en-GB"/>
        </w:rPr>
        <w:t>Custom Tables</w:t>
      </w:r>
      <w:r>
        <w:rPr>
          <w:rFonts w:ascii="Arial" w:eastAsia="Arial" w:hAnsi="Arial" w:cs="Arial"/>
          <w:sz w:val="22"/>
          <w:szCs w:val="22"/>
          <w:bdr w:val="nil"/>
          <w:rtl/>
          <w:lang w:val="en-GB"/>
        </w:rPr>
        <w:t>.</w:t>
      </w:r>
    </w:p>
    <w:p w14:paraId="1A2AE3DA" w14:textId="1D6EADCC" w:rsidR="001435BC" w:rsidRPr="00F62157" w:rsidRDefault="002C3952" w:rsidP="00D94D6E">
      <w:p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الرابط: </w:t>
      </w:r>
      <w:hyperlink r:id="rId31" w:history="1">
        <w:r>
          <w:rPr>
            <w:rFonts w:ascii="Arial" w:eastAsia="Arial" w:hAnsi="Arial" w:cs="Arial"/>
            <w:color w:val="0000FF"/>
            <w:sz w:val="22"/>
            <w:szCs w:val="22"/>
            <w:u w:val="single"/>
            <w:bdr w:val="nil"/>
            <w:lang w:val="en-GB"/>
          </w:rPr>
          <w:t>SPSS Statistics</w:t>
        </w:r>
      </w:hyperlink>
      <w:r>
        <w:rPr>
          <w:rFonts w:ascii="Arial" w:eastAsia="Arial" w:hAnsi="Arial" w:cs="Arial"/>
          <w:sz w:val="22"/>
          <w:szCs w:val="22"/>
          <w:bdr w:val="nil"/>
          <w:rtl/>
          <w:lang w:val="en-GB"/>
        </w:rPr>
        <w:t xml:space="preserve">. </w:t>
      </w:r>
    </w:p>
    <w:p w14:paraId="188C652E" w14:textId="77777777" w:rsidR="00F26360" w:rsidRPr="00D94D6E" w:rsidRDefault="00000000" w:rsidP="002C3952">
      <w:pPr>
        <w:bidi/>
        <w:jc w:val="both"/>
        <w:rPr>
          <w:rFonts w:asciiTheme="majorHAnsi" w:hAnsiTheme="majorHAnsi"/>
          <w:sz w:val="22"/>
        </w:rPr>
      </w:pPr>
    </w:p>
    <w:sectPr w:rsidR="00F26360" w:rsidRPr="00D94D6E" w:rsidSect="00A52B5A">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296C2" w14:textId="77777777" w:rsidR="00791264" w:rsidRDefault="00791264">
      <w:r>
        <w:separator/>
      </w:r>
    </w:p>
  </w:endnote>
  <w:endnote w:type="continuationSeparator" w:id="0">
    <w:p w14:paraId="5174C4B1" w14:textId="77777777" w:rsidR="00791264" w:rsidRDefault="00791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84556508"/>
      <w:docPartObj>
        <w:docPartGallery w:val="Page Numbers (Bottom of Page)"/>
        <w:docPartUnique/>
      </w:docPartObj>
    </w:sdtPr>
    <w:sdtEndPr>
      <w:rPr>
        <w:noProof/>
      </w:rPr>
    </w:sdtEndPr>
    <w:sdtContent>
      <w:p w14:paraId="06BA3890" w14:textId="2B355CCC" w:rsidR="003A61EB" w:rsidRDefault="003A61EB" w:rsidP="003A61EB">
        <w:pPr>
          <w:pStyle w:val="Footer"/>
          <w:bidi/>
          <w:jc w:val="center"/>
        </w:pPr>
        <w:r>
          <w:rPr>
            <w:rFonts w:hint="cs"/>
            <w:rtl/>
          </w:rPr>
          <w:t xml:space="preserve">الصفحة </w:t>
        </w:r>
        <w:r>
          <w:t>|</w:t>
        </w:r>
        <w:r>
          <w:rPr>
            <w:rFonts w:hint="cs"/>
            <w:rtl/>
          </w:rPr>
          <w:t xml:space="preserve">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78637DB7" w14:textId="4BD03937" w:rsidR="00671D18" w:rsidRDefault="00000000" w:rsidP="0025789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35990" w14:textId="77777777" w:rsidR="00791264" w:rsidRDefault="00791264">
      <w:r>
        <w:separator/>
      </w:r>
    </w:p>
  </w:footnote>
  <w:footnote w:type="continuationSeparator" w:id="0">
    <w:p w14:paraId="3ED61D4B" w14:textId="77777777" w:rsidR="00791264" w:rsidRDefault="00791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C9B36" w14:textId="3BACDE7F" w:rsidR="004959FF" w:rsidRDefault="003A61EB">
    <w:pPr>
      <w:pStyle w:val="Header"/>
    </w:pPr>
    <w:ins w:id="18" w:author="Bo Pedersen" w:date="2023-05-19T11:57:00Z">
      <w:r>
        <w:rPr>
          <w:noProof/>
        </w:rPr>
        <w:drawing>
          <wp:inline distT="0" distB="0" distL="0" distR="0" wp14:anchorId="71E088CC" wp14:editId="4DECF212">
            <wp:extent cx="860400" cy="180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00" cy="180000"/>
                    </a:xfrm>
                    <a:prstGeom prst="rect">
                      <a:avLst/>
                    </a:prstGeom>
                    <a:noFill/>
                    <a:ln>
                      <a:noFill/>
                    </a:ln>
                  </pic:spPr>
                </pic:pic>
              </a:graphicData>
            </a:graphic>
          </wp:inline>
        </w:drawing>
      </w:r>
    </w:ins>
  </w:p>
  <w:p w14:paraId="70AB25D1" w14:textId="77777777" w:rsidR="004959FF"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43560"/>
    <w:multiLevelType w:val="hybridMultilevel"/>
    <w:tmpl w:val="AA90E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750F4"/>
    <w:multiLevelType w:val="hybridMultilevel"/>
    <w:tmpl w:val="6A00E954"/>
    <w:lvl w:ilvl="0" w:tplc="C8A2A7CE">
      <w:numFmt w:val="bullet"/>
      <w:lvlText w:val="•"/>
      <w:lvlJc w:val="left"/>
      <w:pPr>
        <w:ind w:left="900" w:hanging="90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6E21EC"/>
    <w:multiLevelType w:val="hybridMultilevel"/>
    <w:tmpl w:val="93CEC616"/>
    <w:lvl w:ilvl="0" w:tplc="A1B4178A">
      <w:start w:val="1"/>
      <w:numFmt w:val="bullet"/>
      <w:lvlText w:val=""/>
      <w:lvlJc w:val="left"/>
      <w:pPr>
        <w:tabs>
          <w:tab w:val="num" w:pos="720"/>
        </w:tabs>
        <w:ind w:left="720" w:hanging="360"/>
      </w:pPr>
      <w:rPr>
        <w:rFonts w:ascii="Symbol" w:hAnsi="Symbol" w:hint="default"/>
      </w:rPr>
    </w:lvl>
    <w:lvl w:ilvl="1" w:tplc="874E5388">
      <w:start w:val="1"/>
      <w:numFmt w:val="bullet"/>
      <w:lvlText w:val="o"/>
      <w:lvlJc w:val="left"/>
      <w:pPr>
        <w:tabs>
          <w:tab w:val="num" w:pos="1440"/>
        </w:tabs>
        <w:ind w:left="1440" w:hanging="360"/>
      </w:pPr>
      <w:rPr>
        <w:rFonts w:ascii="Courier New" w:hAnsi="Courier New" w:cs="Courier New" w:hint="default"/>
      </w:rPr>
    </w:lvl>
    <w:lvl w:ilvl="2" w:tplc="12D8579A">
      <w:start w:val="1"/>
      <w:numFmt w:val="bullet"/>
      <w:lvlText w:val=""/>
      <w:lvlJc w:val="left"/>
      <w:pPr>
        <w:tabs>
          <w:tab w:val="num" w:pos="2160"/>
        </w:tabs>
        <w:ind w:left="2160" w:hanging="360"/>
      </w:pPr>
      <w:rPr>
        <w:rFonts w:ascii="Wingdings" w:hAnsi="Wingdings" w:hint="default"/>
      </w:rPr>
    </w:lvl>
    <w:lvl w:ilvl="3" w:tplc="2EBAF6FA" w:tentative="1">
      <w:start w:val="1"/>
      <w:numFmt w:val="bullet"/>
      <w:lvlText w:val=""/>
      <w:lvlJc w:val="left"/>
      <w:pPr>
        <w:tabs>
          <w:tab w:val="num" w:pos="2880"/>
        </w:tabs>
        <w:ind w:left="2880" w:hanging="360"/>
      </w:pPr>
      <w:rPr>
        <w:rFonts w:ascii="Symbol" w:hAnsi="Symbol" w:hint="default"/>
      </w:rPr>
    </w:lvl>
    <w:lvl w:ilvl="4" w:tplc="6CDE1DBC" w:tentative="1">
      <w:start w:val="1"/>
      <w:numFmt w:val="bullet"/>
      <w:lvlText w:val="o"/>
      <w:lvlJc w:val="left"/>
      <w:pPr>
        <w:tabs>
          <w:tab w:val="num" w:pos="3600"/>
        </w:tabs>
        <w:ind w:left="3600" w:hanging="360"/>
      </w:pPr>
      <w:rPr>
        <w:rFonts w:ascii="Courier New" w:hAnsi="Courier New" w:cs="Courier New" w:hint="default"/>
      </w:rPr>
    </w:lvl>
    <w:lvl w:ilvl="5" w:tplc="24682D60" w:tentative="1">
      <w:start w:val="1"/>
      <w:numFmt w:val="bullet"/>
      <w:lvlText w:val=""/>
      <w:lvlJc w:val="left"/>
      <w:pPr>
        <w:tabs>
          <w:tab w:val="num" w:pos="4320"/>
        </w:tabs>
        <w:ind w:left="4320" w:hanging="360"/>
      </w:pPr>
      <w:rPr>
        <w:rFonts w:ascii="Wingdings" w:hAnsi="Wingdings" w:hint="default"/>
      </w:rPr>
    </w:lvl>
    <w:lvl w:ilvl="6" w:tplc="245C5358" w:tentative="1">
      <w:start w:val="1"/>
      <w:numFmt w:val="bullet"/>
      <w:lvlText w:val=""/>
      <w:lvlJc w:val="left"/>
      <w:pPr>
        <w:tabs>
          <w:tab w:val="num" w:pos="5040"/>
        </w:tabs>
        <w:ind w:left="5040" w:hanging="360"/>
      </w:pPr>
      <w:rPr>
        <w:rFonts w:ascii="Symbol" w:hAnsi="Symbol" w:hint="default"/>
      </w:rPr>
    </w:lvl>
    <w:lvl w:ilvl="7" w:tplc="A88EFF90" w:tentative="1">
      <w:start w:val="1"/>
      <w:numFmt w:val="bullet"/>
      <w:lvlText w:val="o"/>
      <w:lvlJc w:val="left"/>
      <w:pPr>
        <w:tabs>
          <w:tab w:val="num" w:pos="5760"/>
        </w:tabs>
        <w:ind w:left="5760" w:hanging="360"/>
      </w:pPr>
      <w:rPr>
        <w:rFonts w:ascii="Courier New" w:hAnsi="Courier New" w:cs="Courier New" w:hint="default"/>
      </w:rPr>
    </w:lvl>
    <w:lvl w:ilvl="8" w:tplc="EF6A44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8513EC"/>
    <w:multiLevelType w:val="hybridMultilevel"/>
    <w:tmpl w:val="8BE67206"/>
    <w:lvl w:ilvl="0" w:tplc="19484E14">
      <w:start w:val="1"/>
      <w:numFmt w:val="decimal"/>
      <w:lvlText w:val="%1."/>
      <w:lvlJc w:val="left"/>
      <w:pPr>
        <w:ind w:left="720" w:hanging="360"/>
      </w:pPr>
      <w:rPr>
        <w:rFonts w:hint="default"/>
      </w:rPr>
    </w:lvl>
    <w:lvl w:ilvl="1" w:tplc="D2D84F08" w:tentative="1">
      <w:start w:val="1"/>
      <w:numFmt w:val="lowerLetter"/>
      <w:lvlText w:val="%2."/>
      <w:lvlJc w:val="left"/>
      <w:pPr>
        <w:ind w:left="1440" w:hanging="360"/>
      </w:pPr>
    </w:lvl>
    <w:lvl w:ilvl="2" w:tplc="51D853FA" w:tentative="1">
      <w:start w:val="1"/>
      <w:numFmt w:val="lowerRoman"/>
      <w:lvlText w:val="%3."/>
      <w:lvlJc w:val="right"/>
      <w:pPr>
        <w:ind w:left="2160" w:hanging="180"/>
      </w:pPr>
    </w:lvl>
    <w:lvl w:ilvl="3" w:tplc="F48C316C" w:tentative="1">
      <w:start w:val="1"/>
      <w:numFmt w:val="decimal"/>
      <w:lvlText w:val="%4."/>
      <w:lvlJc w:val="left"/>
      <w:pPr>
        <w:ind w:left="2880" w:hanging="360"/>
      </w:pPr>
    </w:lvl>
    <w:lvl w:ilvl="4" w:tplc="81143D7A" w:tentative="1">
      <w:start w:val="1"/>
      <w:numFmt w:val="lowerLetter"/>
      <w:lvlText w:val="%5."/>
      <w:lvlJc w:val="left"/>
      <w:pPr>
        <w:ind w:left="3600" w:hanging="360"/>
      </w:pPr>
    </w:lvl>
    <w:lvl w:ilvl="5" w:tplc="C136E6A6" w:tentative="1">
      <w:start w:val="1"/>
      <w:numFmt w:val="lowerRoman"/>
      <w:lvlText w:val="%6."/>
      <w:lvlJc w:val="right"/>
      <w:pPr>
        <w:ind w:left="4320" w:hanging="180"/>
      </w:pPr>
    </w:lvl>
    <w:lvl w:ilvl="6" w:tplc="F60E2EA2" w:tentative="1">
      <w:start w:val="1"/>
      <w:numFmt w:val="decimal"/>
      <w:lvlText w:val="%7."/>
      <w:lvlJc w:val="left"/>
      <w:pPr>
        <w:ind w:left="5040" w:hanging="360"/>
      </w:pPr>
    </w:lvl>
    <w:lvl w:ilvl="7" w:tplc="722C9230" w:tentative="1">
      <w:start w:val="1"/>
      <w:numFmt w:val="lowerLetter"/>
      <w:lvlText w:val="%8."/>
      <w:lvlJc w:val="left"/>
      <w:pPr>
        <w:ind w:left="5760" w:hanging="360"/>
      </w:pPr>
    </w:lvl>
    <w:lvl w:ilvl="8" w:tplc="D7B4C04A" w:tentative="1">
      <w:start w:val="1"/>
      <w:numFmt w:val="lowerRoman"/>
      <w:lvlText w:val="%9."/>
      <w:lvlJc w:val="right"/>
      <w:pPr>
        <w:ind w:left="6480" w:hanging="180"/>
      </w:pPr>
    </w:lvl>
  </w:abstractNum>
  <w:abstractNum w:abstractNumId="4" w15:restartNumberingAfterBreak="0">
    <w:nsid w:val="1F8F58C0"/>
    <w:multiLevelType w:val="hybridMultilevel"/>
    <w:tmpl w:val="04B63102"/>
    <w:lvl w:ilvl="0" w:tplc="4F32926A">
      <w:start w:val="1"/>
      <w:numFmt w:val="bullet"/>
      <w:lvlText w:val=""/>
      <w:lvlJc w:val="left"/>
      <w:pPr>
        <w:ind w:left="720" w:hanging="360"/>
      </w:pPr>
      <w:rPr>
        <w:rFonts w:ascii="Symbol" w:hAnsi="Symbol" w:hint="default"/>
      </w:rPr>
    </w:lvl>
    <w:lvl w:ilvl="1" w:tplc="8EDE4AB2" w:tentative="1">
      <w:start w:val="1"/>
      <w:numFmt w:val="bullet"/>
      <w:lvlText w:val="o"/>
      <w:lvlJc w:val="left"/>
      <w:pPr>
        <w:ind w:left="1440" w:hanging="360"/>
      </w:pPr>
      <w:rPr>
        <w:rFonts w:ascii="Courier New" w:hAnsi="Courier New" w:cs="Courier New" w:hint="default"/>
      </w:rPr>
    </w:lvl>
    <w:lvl w:ilvl="2" w:tplc="16A2CC90" w:tentative="1">
      <w:start w:val="1"/>
      <w:numFmt w:val="bullet"/>
      <w:lvlText w:val=""/>
      <w:lvlJc w:val="left"/>
      <w:pPr>
        <w:ind w:left="2160" w:hanging="360"/>
      </w:pPr>
      <w:rPr>
        <w:rFonts w:ascii="Wingdings" w:hAnsi="Wingdings" w:hint="default"/>
      </w:rPr>
    </w:lvl>
    <w:lvl w:ilvl="3" w:tplc="689A46C2" w:tentative="1">
      <w:start w:val="1"/>
      <w:numFmt w:val="bullet"/>
      <w:lvlText w:val=""/>
      <w:lvlJc w:val="left"/>
      <w:pPr>
        <w:ind w:left="2880" w:hanging="360"/>
      </w:pPr>
      <w:rPr>
        <w:rFonts w:ascii="Symbol" w:hAnsi="Symbol" w:hint="default"/>
      </w:rPr>
    </w:lvl>
    <w:lvl w:ilvl="4" w:tplc="F52E884C" w:tentative="1">
      <w:start w:val="1"/>
      <w:numFmt w:val="bullet"/>
      <w:lvlText w:val="o"/>
      <w:lvlJc w:val="left"/>
      <w:pPr>
        <w:ind w:left="3600" w:hanging="360"/>
      </w:pPr>
      <w:rPr>
        <w:rFonts w:ascii="Courier New" w:hAnsi="Courier New" w:cs="Courier New" w:hint="default"/>
      </w:rPr>
    </w:lvl>
    <w:lvl w:ilvl="5" w:tplc="4684C3D6" w:tentative="1">
      <w:start w:val="1"/>
      <w:numFmt w:val="bullet"/>
      <w:lvlText w:val=""/>
      <w:lvlJc w:val="left"/>
      <w:pPr>
        <w:ind w:left="4320" w:hanging="360"/>
      </w:pPr>
      <w:rPr>
        <w:rFonts w:ascii="Wingdings" w:hAnsi="Wingdings" w:hint="default"/>
      </w:rPr>
    </w:lvl>
    <w:lvl w:ilvl="6" w:tplc="958CA14A" w:tentative="1">
      <w:start w:val="1"/>
      <w:numFmt w:val="bullet"/>
      <w:lvlText w:val=""/>
      <w:lvlJc w:val="left"/>
      <w:pPr>
        <w:ind w:left="5040" w:hanging="360"/>
      </w:pPr>
      <w:rPr>
        <w:rFonts w:ascii="Symbol" w:hAnsi="Symbol" w:hint="default"/>
      </w:rPr>
    </w:lvl>
    <w:lvl w:ilvl="7" w:tplc="4150E6F2" w:tentative="1">
      <w:start w:val="1"/>
      <w:numFmt w:val="bullet"/>
      <w:lvlText w:val="o"/>
      <w:lvlJc w:val="left"/>
      <w:pPr>
        <w:ind w:left="5760" w:hanging="360"/>
      </w:pPr>
      <w:rPr>
        <w:rFonts w:ascii="Courier New" w:hAnsi="Courier New" w:cs="Courier New" w:hint="default"/>
      </w:rPr>
    </w:lvl>
    <w:lvl w:ilvl="8" w:tplc="7AEC2AEC" w:tentative="1">
      <w:start w:val="1"/>
      <w:numFmt w:val="bullet"/>
      <w:lvlText w:val=""/>
      <w:lvlJc w:val="left"/>
      <w:pPr>
        <w:ind w:left="6480" w:hanging="360"/>
      </w:pPr>
      <w:rPr>
        <w:rFonts w:ascii="Wingdings" w:hAnsi="Wingdings" w:hint="default"/>
      </w:rPr>
    </w:lvl>
  </w:abstractNum>
  <w:abstractNum w:abstractNumId="5" w15:restartNumberingAfterBreak="0">
    <w:nsid w:val="2CBB3CAE"/>
    <w:multiLevelType w:val="hybridMultilevel"/>
    <w:tmpl w:val="3B64CFFC"/>
    <w:lvl w:ilvl="0" w:tplc="22F449CA">
      <w:start w:val="1"/>
      <w:numFmt w:val="bullet"/>
      <w:lvlText w:val=""/>
      <w:lvlJc w:val="left"/>
      <w:pPr>
        <w:ind w:left="720" w:hanging="360"/>
      </w:pPr>
      <w:rPr>
        <w:rFonts w:ascii="Symbol" w:hAnsi="Symbol" w:hint="default"/>
      </w:rPr>
    </w:lvl>
    <w:lvl w:ilvl="1" w:tplc="4EA44424">
      <w:start w:val="1"/>
      <w:numFmt w:val="bullet"/>
      <w:lvlText w:val="o"/>
      <w:lvlJc w:val="left"/>
      <w:pPr>
        <w:ind w:left="1440" w:hanging="360"/>
      </w:pPr>
      <w:rPr>
        <w:rFonts w:ascii="Courier New" w:hAnsi="Courier New" w:cs="Courier New" w:hint="default"/>
      </w:rPr>
    </w:lvl>
    <w:lvl w:ilvl="2" w:tplc="7A2C7A44" w:tentative="1">
      <w:start w:val="1"/>
      <w:numFmt w:val="bullet"/>
      <w:lvlText w:val=""/>
      <w:lvlJc w:val="left"/>
      <w:pPr>
        <w:ind w:left="2160" w:hanging="360"/>
      </w:pPr>
      <w:rPr>
        <w:rFonts w:ascii="Wingdings" w:hAnsi="Wingdings" w:hint="default"/>
      </w:rPr>
    </w:lvl>
    <w:lvl w:ilvl="3" w:tplc="F6B404E4" w:tentative="1">
      <w:start w:val="1"/>
      <w:numFmt w:val="bullet"/>
      <w:lvlText w:val=""/>
      <w:lvlJc w:val="left"/>
      <w:pPr>
        <w:ind w:left="2880" w:hanging="360"/>
      </w:pPr>
      <w:rPr>
        <w:rFonts w:ascii="Symbol" w:hAnsi="Symbol" w:hint="default"/>
      </w:rPr>
    </w:lvl>
    <w:lvl w:ilvl="4" w:tplc="20F4A18A" w:tentative="1">
      <w:start w:val="1"/>
      <w:numFmt w:val="bullet"/>
      <w:lvlText w:val="o"/>
      <w:lvlJc w:val="left"/>
      <w:pPr>
        <w:ind w:left="3600" w:hanging="360"/>
      </w:pPr>
      <w:rPr>
        <w:rFonts w:ascii="Courier New" w:hAnsi="Courier New" w:cs="Courier New" w:hint="default"/>
      </w:rPr>
    </w:lvl>
    <w:lvl w:ilvl="5" w:tplc="CB143608" w:tentative="1">
      <w:start w:val="1"/>
      <w:numFmt w:val="bullet"/>
      <w:lvlText w:val=""/>
      <w:lvlJc w:val="left"/>
      <w:pPr>
        <w:ind w:left="4320" w:hanging="360"/>
      </w:pPr>
      <w:rPr>
        <w:rFonts w:ascii="Wingdings" w:hAnsi="Wingdings" w:hint="default"/>
      </w:rPr>
    </w:lvl>
    <w:lvl w:ilvl="6" w:tplc="2B88871A" w:tentative="1">
      <w:start w:val="1"/>
      <w:numFmt w:val="bullet"/>
      <w:lvlText w:val=""/>
      <w:lvlJc w:val="left"/>
      <w:pPr>
        <w:ind w:left="5040" w:hanging="360"/>
      </w:pPr>
      <w:rPr>
        <w:rFonts w:ascii="Symbol" w:hAnsi="Symbol" w:hint="default"/>
      </w:rPr>
    </w:lvl>
    <w:lvl w:ilvl="7" w:tplc="58288340" w:tentative="1">
      <w:start w:val="1"/>
      <w:numFmt w:val="bullet"/>
      <w:lvlText w:val="o"/>
      <w:lvlJc w:val="left"/>
      <w:pPr>
        <w:ind w:left="5760" w:hanging="360"/>
      </w:pPr>
      <w:rPr>
        <w:rFonts w:ascii="Courier New" w:hAnsi="Courier New" w:cs="Courier New" w:hint="default"/>
      </w:rPr>
    </w:lvl>
    <w:lvl w:ilvl="8" w:tplc="C1DEEFE4" w:tentative="1">
      <w:start w:val="1"/>
      <w:numFmt w:val="bullet"/>
      <w:lvlText w:val=""/>
      <w:lvlJc w:val="left"/>
      <w:pPr>
        <w:ind w:left="6480" w:hanging="360"/>
      </w:pPr>
      <w:rPr>
        <w:rFonts w:ascii="Wingdings" w:hAnsi="Wingdings" w:hint="default"/>
      </w:rPr>
    </w:lvl>
  </w:abstractNum>
  <w:abstractNum w:abstractNumId="6" w15:restartNumberingAfterBreak="0">
    <w:nsid w:val="2EEC55B3"/>
    <w:multiLevelType w:val="hybridMultilevel"/>
    <w:tmpl w:val="0688F754"/>
    <w:lvl w:ilvl="0" w:tplc="9092A194">
      <w:start w:val="1"/>
      <w:numFmt w:val="bullet"/>
      <w:lvlText w:val=""/>
      <w:lvlJc w:val="left"/>
      <w:pPr>
        <w:ind w:left="720" w:hanging="360"/>
      </w:pPr>
      <w:rPr>
        <w:rFonts w:ascii="Symbol" w:hAnsi="Symbol" w:hint="default"/>
      </w:rPr>
    </w:lvl>
    <w:lvl w:ilvl="1" w:tplc="30FED266" w:tentative="1">
      <w:start w:val="1"/>
      <w:numFmt w:val="bullet"/>
      <w:lvlText w:val="o"/>
      <w:lvlJc w:val="left"/>
      <w:pPr>
        <w:ind w:left="1440" w:hanging="360"/>
      </w:pPr>
      <w:rPr>
        <w:rFonts w:ascii="Courier New" w:hAnsi="Courier New" w:cs="Courier New" w:hint="default"/>
      </w:rPr>
    </w:lvl>
    <w:lvl w:ilvl="2" w:tplc="5332309A" w:tentative="1">
      <w:start w:val="1"/>
      <w:numFmt w:val="bullet"/>
      <w:lvlText w:val=""/>
      <w:lvlJc w:val="left"/>
      <w:pPr>
        <w:ind w:left="2160" w:hanging="360"/>
      </w:pPr>
      <w:rPr>
        <w:rFonts w:ascii="Wingdings" w:hAnsi="Wingdings" w:hint="default"/>
      </w:rPr>
    </w:lvl>
    <w:lvl w:ilvl="3" w:tplc="DD1879D4" w:tentative="1">
      <w:start w:val="1"/>
      <w:numFmt w:val="bullet"/>
      <w:lvlText w:val=""/>
      <w:lvlJc w:val="left"/>
      <w:pPr>
        <w:ind w:left="2880" w:hanging="360"/>
      </w:pPr>
      <w:rPr>
        <w:rFonts w:ascii="Symbol" w:hAnsi="Symbol" w:hint="default"/>
      </w:rPr>
    </w:lvl>
    <w:lvl w:ilvl="4" w:tplc="273479AE" w:tentative="1">
      <w:start w:val="1"/>
      <w:numFmt w:val="bullet"/>
      <w:lvlText w:val="o"/>
      <w:lvlJc w:val="left"/>
      <w:pPr>
        <w:ind w:left="3600" w:hanging="360"/>
      </w:pPr>
      <w:rPr>
        <w:rFonts w:ascii="Courier New" w:hAnsi="Courier New" w:cs="Courier New" w:hint="default"/>
      </w:rPr>
    </w:lvl>
    <w:lvl w:ilvl="5" w:tplc="6E0C27C4" w:tentative="1">
      <w:start w:val="1"/>
      <w:numFmt w:val="bullet"/>
      <w:lvlText w:val=""/>
      <w:lvlJc w:val="left"/>
      <w:pPr>
        <w:ind w:left="4320" w:hanging="360"/>
      </w:pPr>
      <w:rPr>
        <w:rFonts w:ascii="Wingdings" w:hAnsi="Wingdings" w:hint="default"/>
      </w:rPr>
    </w:lvl>
    <w:lvl w:ilvl="6" w:tplc="D0F8604C" w:tentative="1">
      <w:start w:val="1"/>
      <w:numFmt w:val="bullet"/>
      <w:lvlText w:val=""/>
      <w:lvlJc w:val="left"/>
      <w:pPr>
        <w:ind w:left="5040" w:hanging="360"/>
      </w:pPr>
      <w:rPr>
        <w:rFonts w:ascii="Symbol" w:hAnsi="Symbol" w:hint="default"/>
      </w:rPr>
    </w:lvl>
    <w:lvl w:ilvl="7" w:tplc="B68C8D4A" w:tentative="1">
      <w:start w:val="1"/>
      <w:numFmt w:val="bullet"/>
      <w:lvlText w:val="o"/>
      <w:lvlJc w:val="left"/>
      <w:pPr>
        <w:ind w:left="5760" w:hanging="360"/>
      </w:pPr>
      <w:rPr>
        <w:rFonts w:ascii="Courier New" w:hAnsi="Courier New" w:cs="Courier New" w:hint="default"/>
      </w:rPr>
    </w:lvl>
    <w:lvl w:ilvl="8" w:tplc="C9E29D22" w:tentative="1">
      <w:start w:val="1"/>
      <w:numFmt w:val="bullet"/>
      <w:lvlText w:val=""/>
      <w:lvlJc w:val="left"/>
      <w:pPr>
        <w:ind w:left="6480" w:hanging="360"/>
      </w:pPr>
      <w:rPr>
        <w:rFonts w:ascii="Wingdings" w:hAnsi="Wingdings" w:hint="default"/>
      </w:rPr>
    </w:lvl>
  </w:abstractNum>
  <w:abstractNum w:abstractNumId="7" w15:restartNumberingAfterBreak="0">
    <w:nsid w:val="3055786F"/>
    <w:multiLevelType w:val="hybridMultilevel"/>
    <w:tmpl w:val="F96EA654"/>
    <w:lvl w:ilvl="0" w:tplc="12848EEA">
      <w:start w:val="1"/>
      <w:numFmt w:val="bullet"/>
      <w:lvlText w:val=""/>
      <w:lvlJc w:val="left"/>
      <w:pPr>
        <w:ind w:left="720" w:hanging="360"/>
      </w:pPr>
      <w:rPr>
        <w:rFonts w:ascii="Symbol" w:hAnsi="Symbol" w:hint="default"/>
      </w:rPr>
    </w:lvl>
    <w:lvl w:ilvl="1" w:tplc="3A72A77C" w:tentative="1">
      <w:start w:val="1"/>
      <w:numFmt w:val="bullet"/>
      <w:lvlText w:val="o"/>
      <w:lvlJc w:val="left"/>
      <w:pPr>
        <w:ind w:left="1440" w:hanging="360"/>
      </w:pPr>
      <w:rPr>
        <w:rFonts w:ascii="Courier New" w:hAnsi="Courier New" w:cs="Courier New" w:hint="default"/>
      </w:rPr>
    </w:lvl>
    <w:lvl w:ilvl="2" w:tplc="E7E6E1F0" w:tentative="1">
      <w:start w:val="1"/>
      <w:numFmt w:val="bullet"/>
      <w:lvlText w:val=""/>
      <w:lvlJc w:val="left"/>
      <w:pPr>
        <w:ind w:left="2160" w:hanging="360"/>
      </w:pPr>
      <w:rPr>
        <w:rFonts w:ascii="Wingdings" w:hAnsi="Wingdings" w:hint="default"/>
      </w:rPr>
    </w:lvl>
    <w:lvl w:ilvl="3" w:tplc="48126096" w:tentative="1">
      <w:start w:val="1"/>
      <w:numFmt w:val="bullet"/>
      <w:lvlText w:val=""/>
      <w:lvlJc w:val="left"/>
      <w:pPr>
        <w:ind w:left="2880" w:hanging="360"/>
      </w:pPr>
      <w:rPr>
        <w:rFonts w:ascii="Symbol" w:hAnsi="Symbol" w:hint="default"/>
      </w:rPr>
    </w:lvl>
    <w:lvl w:ilvl="4" w:tplc="B468B212" w:tentative="1">
      <w:start w:val="1"/>
      <w:numFmt w:val="bullet"/>
      <w:lvlText w:val="o"/>
      <w:lvlJc w:val="left"/>
      <w:pPr>
        <w:ind w:left="3600" w:hanging="360"/>
      </w:pPr>
      <w:rPr>
        <w:rFonts w:ascii="Courier New" w:hAnsi="Courier New" w:cs="Courier New" w:hint="default"/>
      </w:rPr>
    </w:lvl>
    <w:lvl w:ilvl="5" w:tplc="F9F23FCC" w:tentative="1">
      <w:start w:val="1"/>
      <w:numFmt w:val="bullet"/>
      <w:lvlText w:val=""/>
      <w:lvlJc w:val="left"/>
      <w:pPr>
        <w:ind w:left="4320" w:hanging="360"/>
      </w:pPr>
      <w:rPr>
        <w:rFonts w:ascii="Wingdings" w:hAnsi="Wingdings" w:hint="default"/>
      </w:rPr>
    </w:lvl>
    <w:lvl w:ilvl="6" w:tplc="C4DE3492" w:tentative="1">
      <w:start w:val="1"/>
      <w:numFmt w:val="bullet"/>
      <w:lvlText w:val=""/>
      <w:lvlJc w:val="left"/>
      <w:pPr>
        <w:ind w:left="5040" w:hanging="360"/>
      </w:pPr>
      <w:rPr>
        <w:rFonts w:ascii="Symbol" w:hAnsi="Symbol" w:hint="default"/>
      </w:rPr>
    </w:lvl>
    <w:lvl w:ilvl="7" w:tplc="1C6CD78E" w:tentative="1">
      <w:start w:val="1"/>
      <w:numFmt w:val="bullet"/>
      <w:lvlText w:val="o"/>
      <w:lvlJc w:val="left"/>
      <w:pPr>
        <w:ind w:left="5760" w:hanging="360"/>
      </w:pPr>
      <w:rPr>
        <w:rFonts w:ascii="Courier New" w:hAnsi="Courier New" w:cs="Courier New" w:hint="default"/>
      </w:rPr>
    </w:lvl>
    <w:lvl w:ilvl="8" w:tplc="E8B60C78" w:tentative="1">
      <w:start w:val="1"/>
      <w:numFmt w:val="bullet"/>
      <w:lvlText w:val=""/>
      <w:lvlJc w:val="left"/>
      <w:pPr>
        <w:ind w:left="6480" w:hanging="360"/>
      </w:pPr>
      <w:rPr>
        <w:rFonts w:ascii="Wingdings" w:hAnsi="Wingdings" w:hint="default"/>
      </w:rPr>
    </w:lvl>
  </w:abstractNum>
  <w:abstractNum w:abstractNumId="8" w15:restartNumberingAfterBreak="0">
    <w:nsid w:val="3C5E1A8C"/>
    <w:multiLevelType w:val="hybridMultilevel"/>
    <w:tmpl w:val="61BE2EA6"/>
    <w:lvl w:ilvl="0" w:tplc="42F40B7A">
      <w:start w:val="1"/>
      <w:numFmt w:val="bullet"/>
      <w:lvlText w:val=""/>
      <w:lvlJc w:val="left"/>
      <w:pPr>
        <w:ind w:left="720" w:hanging="360"/>
      </w:pPr>
      <w:rPr>
        <w:rFonts w:ascii="Symbol" w:hAnsi="Symbol" w:hint="default"/>
      </w:rPr>
    </w:lvl>
    <w:lvl w:ilvl="1" w:tplc="8D882722" w:tentative="1">
      <w:start w:val="1"/>
      <w:numFmt w:val="bullet"/>
      <w:lvlText w:val="o"/>
      <w:lvlJc w:val="left"/>
      <w:pPr>
        <w:ind w:left="1440" w:hanging="360"/>
      </w:pPr>
      <w:rPr>
        <w:rFonts w:ascii="Courier New" w:hAnsi="Courier New" w:cs="Courier New" w:hint="default"/>
      </w:rPr>
    </w:lvl>
    <w:lvl w:ilvl="2" w:tplc="C8FC13C6" w:tentative="1">
      <w:start w:val="1"/>
      <w:numFmt w:val="bullet"/>
      <w:lvlText w:val=""/>
      <w:lvlJc w:val="left"/>
      <w:pPr>
        <w:ind w:left="2160" w:hanging="360"/>
      </w:pPr>
      <w:rPr>
        <w:rFonts w:ascii="Wingdings" w:hAnsi="Wingdings" w:hint="default"/>
      </w:rPr>
    </w:lvl>
    <w:lvl w:ilvl="3" w:tplc="F250977C" w:tentative="1">
      <w:start w:val="1"/>
      <w:numFmt w:val="bullet"/>
      <w:lvlText w:val=""/>
      <w:lvlJc w:val="left"/>
      <w:pPr>
        <w:ind w:left="2880" w:hanging="360"/>
      </w:pPr>
      <w:rPr>
        <w:rFonts w:ascii="Symbol" w:hAnsi="Symbol" w:hint="default"/>
      </w:rPr>
    </w:lvl>
    <w:lvl w:ilvl="4" w:tplc="1F1E436C" w:tentative="1">
      <w:start w:val="1"/>
      <w:numFmt w:val="bullet"/>
      <w:lvlText w:val="o"/>
      <w:lvlJc w:val="left"/>
      <w:pPr>
        <w:ind w:left="3600" w:hanging="360"/>
      </w:pPr>
      <w:rPr>
        <w:rFonts w:ascii="Courier New" w:hAnsi="Courier New" w:cs="Courier New" w:hint="default"/>
      </w:rPr>
    </w:lvl>
    <w:lvl w:ilvl="5" w:tplc="1116B4A8" w:tentative="1">
      <w:start w:val="1"/>
      <w:numFmt w:val="bullet"/>
      <w:lvlText w:val=""/>
      <w:lvlJc w:val="left"/>
      <w:pPr>
        <w:ind w:left="4320" w:hanging="360"/>
      </w:pPr>
      <w:rPr>
        <w:rFonts w:ascii="Wingdings" w:hAnsi="Wingdings" w:hint="default"/>
      </w:rPr>
    </w:lvl>
    <w:lvl w:ilvl="6" w:tplc="1EA04518" w:tentative="1">
      <w:start w:val="1"/>
      <w:numFmt w:val="bullet"/>
      <w:lvlText w:val=""/>
      <w:lvlJc w:val="left"/>
      <w:pPr>
        <w:ind w:left="5040" w:hanging="360"/>
      </w:pPr>
      <w:rPr>
        <w:rFonts w:ascii="Symbol" w:hAnsi="Symbol" w:hint="default"/>
      </w:rPr>
    </w:lvl>
    <w:lvl w:ilvl="7" w:tplc="370AFFBC" w:tentative="1">
      <w:start w:val="1"/>
      <w:numFmt w:val="bullet"/>
      <w:lvlText w:val="o"/>
      <w:lvlJc w:val="left"/>
      <w:pPr>
        <w:ind w:left="5760" w:hanging="360"/>
      </w:pPr>
      <w:rPr>
        <w:rFonts w:ascii="Courier New" w:hAnsi="Courier New" w:cs="Courier New" w:hint="default"/>
      </w:rPr>
    </w:lvl>
    <w:lvl w:ilvl="8" w:tplc="7E24AE6E" w:tentative="1">
      <w:start w:val="1"/>
      <w:numFmt w:val="bullet"/>
      <w:lvlText w:val=""/>
      <w:lvlJc w:val="left"/>
      <w:pPr>
        <w:ind w:left="6480" w:hanging="360"/>
      </w:pPr>
      <w:rPr>
        <w:rFonts w:ascii="Wingdings" w:hAnsi="Wingdings" w:hint="default"/>
      </w:rPr>
    </w:lvl>
  </w:abstractNum>
  <w:abstractNum w:abstractNumId="9" w15:restartNumberingAfterBreak="0">
    <w:nsid w:val="427958F6"/>
    <w:multiLevelType w:val="hybridMultilevel"/>
    <w:tmpl w:val="2C8C3B08"/>
    <w:lvl w:ilvl="0" w:tplc="17CA0BD6">
      <w:start w:val="1"/>
      <w:numFmt w:val="bullet"/>
      <w:lvlText w:val=""/>
      <w:lvlJc w:val="left"/>
      <w:pPr>
        <w:ind w:left="720" w:hanging="360"/>
      </w:pPr>
      <w:rPr>
        <w:rFonts w:ascii="Symbol" w:hAnsi="Symbol" w:hint="default"/>
      </w:rPr>
    </w:lvl>
    <w:lvl w:ilvl="1" w:tplc="93CA5A26" w:tentative="1">
      <w:start w:val="1"/>
      <w:numFmt w:val="bullet"/>
      <w:lvlText w:val="o"/>
      <w:lvlJc w:val="left"/>
      <w:pPr>
        <w:ind w:left="1440" w:hanging="360"/>
      </w:pPr>
      <w:rPr>
        <w:rFonts w:ascii="Courier New" w:hAnsi="Courier New" w:cs="Courier New" w:hint="default"/>
      </w:rPr>
    </w:lvl>
    <w:lvl w:ilvl="2" w:tplc="D0FC00D4" w:tentative="1">
      <w:start w:val="1"/>
      <w:numFmt w:val="bullet"/>
      <w:lvlText w:val=""/>
      <w:lvlJc w:val="left"/>
      <w:pPr>
        <w:ind w:left="2160" w:hanging="360"/>
      </w:pPr>
      <w:rPr>
        <w:rFonts w:ascii="Wingdings" w:hAnsi="Wingdings" w:hint="default"/>
      </w:rPr>
    </w:lvl>
    <w:lvl w:ilvl="3" w:tplc="2488DB44" w:tentative="1">
      <w:start w:val="1"/>
      <w:numFmt w:val="bullet"/>
      <w:lvlText w:val=""/>
      <w:lvlJc w:val="left"/>
      <w:pPr>
        <w:ind w:left="2880" w:hanging="360"/>
      </w:pPr>
      <w:rPr>
        <w:rFonts w:ascii="Symbol" w:hAnsi="Symbol" w:hint="default"/>
      </w:rPr>
    </w:lvl>
    <w:lvl w:ilvl="4" w:tplc="75547640" w:tentative="1">
      <w:start w:val="1"/>
      <w:numFmt w:val="bullet"/>
      <w:lvlText w:val="o"/>
      <w:lvlJc w:val="left"/>
      <w:pPr>
        <w:ind w:left="3600" w:hanging="360"/>
      </w:pPr>
      <w:rPr>
        <w:rFonts w:ascii="Courier New" w:hAnsi="Courier New" w:cs="Courier New" w:hint="default"/>
      </w:rPr>
    </w:lvl>
    <w:lvl w:ilvl="5" w:tplc="F55E9D80" w:tentative="1">
      <w:start w:val="1"/>
      <w:numFmt w:val="bullet"/>
      <w:lvlText w:val=""/>
      <w:lvlJc w:val="left"/>
      <w:pPr>
        <w:ind w:left="4320" w:hanging="360"/>
      </w:pPr>
      <w:rPr>
        <w:rFonts w:ascii="Wingdings" w:hAnsi="Wingdings" w:hint="default"/>
      </w:rPr>
    </w:lvl>
    <w:lvl w:ilvl="6" w:tplc="D562C1CC" w:tentative="1">
      <w:start w:val="1"/>
      <w:numFmt w:val="bullet"/>
      <w:lvlText w:val=""/>
      <w:lvlJc w:val="left"/>
      <w:pPr>
        <w:ind w:left="5040" w:hanging="360"/>
      </w:pPr>
      <w:rPr>
        <w:rFonts w:ascii="Symbol" w:hAnsi="Symbol" w:hint="default"/>
      </w:rPr>
    </w:lvl>
    <w:lvl w:ilvl="7" w:tplc="2FC643EA" w:tentative="1">
      <w:start w:val="1"/>
      <w:numFmt w:val="bullet"/>
      <w:lvlText w:val="o"/>
      <w:lvlJc w:val="left"/>
      <w:pPr>
        <w:ind w:left="5760" w:hanging="360"/>
      </w:pPr>
      <w:rPr>
        <w:rFonts w:ascii="Courier New" w:hAnsi="Courier New" w:cs="Courier New" w:hint="default"/>
      </w:rPr>
    </w:lvl>
    <w:lvl w:ilvl="8" w:tplc="E6248884" w:tentative="1">
      <w:start w:val="1"/>
      <w:numFmt w:val="bullet"/>
      <w:lvlText w:val=""/>
      <w:lvlJc w:val="left"/>
      <w:pPr>
        <w:ind w:left="6480" w:hanging="360"/>
      </w:pPr>
      <w:rPr>
        <w:rFonts w:ascii="Wingdings" w:hAnsi="Wingdings" w:hint="default"/>
      </w:rPr>
    </w:lvl>
  </w:abstractNum>
  <w:abstractNum w:abstractNumId="10" w15:restartNumberingAfterBreak="0">
    <w:nsid w:val="4F9665B6"/>
    <w:multiLevelType w:val="hybridMultilevel"/>
    <w:tmpl w:val="6C428518"/>
    <w:lvl w:ilvl="0" w:tplc="C7023A32">
      <w:start w:val="1"/>
      <w:numFmt w:val="bullet"/>
      <w:lvlText w:val=""/>
      <w:lvlJc w:val="left"/>
      <w:pPr>
        <w:tabs>
          <w:tab w:val="num" w:pos="770"/>
        </w:tabs>
        <w:ind w:left="770" w:hanging="360"/>
      </w:pPr>
      <w:rPr>
        <w:rFonts w:ascii="Symbol" w:hAnsi="Symbol" w:hint="default"/>
      </w:rPr>
    </w:lvl>
    <w:lvl w:ilvl="1" w:tplc="E76E0388" w:tentative="1">
      <w:start w:val="1"/>
      <w:numFmt w:val="bullet"/>
      <w:lvlText w:val="o"/>
      <w:lvlJc w:val="left"/>
      <w:pPr>
        <w:tabs>
          <w:tab w:val="num" w:pos="1490"/>
        </w:tabs>
        <w:ind w:left="1490" w:hanging="360"/>
      </w:pPr>
      <w:rPr>
        <w:rFonts w:ascii="Courier New" w:hAnsi="Courier New" w:cs="Courier New" w:hint="default"/>
      </w:rPr>
    </w:lvl>
    <w:lvl w:ilvl="2" w:tplc="EE6083B8" w:tentative="1">
      <w:start w:val="1"/>
      <w:numFmt w:val="bullet"/>
      <w:lvlText w:val=""/>
      <w:lvlJc w:val="left"/>
      <w:pPr>
        <w:tabs>
          <w:tab w:val="num" w:pos="2210"/>
        </w:tabs>
        <w:ind w:left="2210" w:hanging="360"/>
      </w:pPr>
      <w:rPr>
        <w:rFonts w:ascii="Wingdings" w:hAnsi="Wingdings" w:hint="default"/>
      </w:rPr>
    </w:lvl>
    <w:lvl w:ilvl="3" w:tplc="AABC788C" w:tentative="1">
      <w:start w:val="1"/>
      <w:numFmt w:val="bullet"/>
      <w:lvlText w:val=""/>
      <w:lvlJc w:val="left"/>
      <w:pPr>
        <w:tabs>
          <w:tab w:val="num" w:pos="2930"/>
        </w:tabs>
        <w:ind w:left="2930" w:hanging="360"/>
      </w:pPr>
      <w:rPr>
        <w:rFonts w:ascii="Symbol" w:hAnsi="Symbol" w:hint="default"/>
      </w:rPr>
    </w:lvl>
    <w:lvl w:ilvl="4" w:tplc="2A22D224" w:tentative="1">
      <w:start w:val="1"/>
      <w:numFmt w:val="bullet"/>
      <w:lvlText w:val="o"/>
      <w:lvlJc w:val="left"/>
      <w:pPr>
        <w:tabs>
          <w:tab w:val="num" w:pos="3650"/>
        </w:tabs>
        <w:ind w:left="3650" w:hanging="360"/>
      </w:pPr>
      <w:rPr>
        <w:rFonts w:ascii="Courier New" w:hAnsi="Courier New" w:cs="Courier New" w:hint="default"/>
      </w:rPr>
    </w:lvl>
    <w:lvl w:ilvl="5" w:tplc="54D4BD12" w:tentative="1">
      <w:start w:val="1"/>
      <w:numFmt w:val="bullet"/>
      <w:lvlText w:val=""/>
      <w:lvlJc w:val="left"/>
      <w:pPr>
        <w:tabs>
          <w:tab w:val="num" w:pos="4370"/>
        </w:tabs>
        <w:ind w:left="4370" w:hanging="360"/>
      </w:pPr>
      <w:rPr>
        <w:rFonts w:ascii="Wingdings" w:hAnsi="Wingdings" w:hint="default"/>
      </w:rPr>
    </w:lvl>
    <w:lvl w:ilvl="6" w:tplc="DFE4CA50" w:tentative="1">
      <w:start w:val="1"/>
      <w:numFmt w:val="bullet"/>
      <w:lvlText w:val=""/>
      <w:lvlJc w:val="left"/>
      <w:pPr>
        <w:tabs>
          <w:tab w:val="num" w:pos="5090"/>
        </w:tabs>
        <w:ind w:left="5090" w:hanging="360"/>
      </w:pPr>
      <w:rPr>
        <w:rFonts w:ascii="Symbol" w:hAnsi="Symbol" w:hint="default"/>
      </w:rPr>
    </w:lvl>
    <w:lvl w:ilvl="7" w:tplc="07849BFC" w:tentative="1">
      <w:start w:val="1"/>
      <w:numFmt w:val="bullet"/>
      <w:lvlText w:val="o"/>
      <w:lvlJc w:val="left"/>
      <w:pPr>
        <w:tabs>
          <w:tab w:val="num" w:pos="5810"/>
        </w:tabs>
        <w:ind w:left="5810" w:hanging="360"/>
      </w:pPr>
      <w:rPr>
        <w:rFonts w:ascii="Courier New" w:hAnsi="Courier New" w:cs="Courier New" w:hint="default"/>
      </w:rPr>
    </w:lvl>
    <w:lvl w:ilvl="8" w:tplc="ABE05356" w:tentative="1">
      <w:start w:val="1"/>
      <w:numFmt w:val="bullet"/>
      <w:lvlText w:val=""/>
      <w:lvlJc w:val="left"/>
      <w:pPr>
        <w:tabs>
          <w:tab w:val="num" w:pos="6530"/>
        </w:tabs>
        <w:ind w:left="6530" w:hanging="360"/>
      </w:pPr>
      <w:rPr>
        <w:rFonts w:ascii="Wingdings" w:hAnsi="Wingdings" w:hint="default"/>
      </w:rPr>
    </w:lvl>
  </w:abstractNum>
  <w:abstractNum w:abstractNumId="11" w15:restartNumberingAfterBreak="0">
    <w:nsid w:val="753371A1"/>
    <w:multiLevelType w:val="hybridMultilevel"/>
    <w:tmpl w:val="F5E6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2673354">
    <w:abstractNumId w:val="2"/>
  </w:num>
  <w:num w:numId="2" w16cid:durableId="1810630276">
    <w:abstractNumId w:val="10"/>
  </w:num>
  <w:num w:numId="3" w16cid:durableId="212038134">
    <w:abstractNumId w:val="6"/>
  </w:num>
  <w:num w:numId="4" w16cid:durableId="1674184338">
    <w:abstractNumId w:val="7"/>
  </w:num>
  <w:num w:numId="5" w16cid:durableId="298727485">
    <w:abstractNumId w:val="5"/>
  </w:num>
  <w:num w:numId="6" w16cid:durableId="159077057">
    <w:abstractNumId w:val="4"/>
  </w:num>
  <w:num w:numId="7" w16cid:durableId="286083123">
    <w:abstractNumId w:val="9"/>
  </w:num>
  <w:num w:numId="8" w16cid:durableId="297608866">
    <w:abstractNumId w:val="8"/>
  </w:num>
  <w:num w:numId="9" w16cid:durableId="1749645954">
    <w:abstractNumId w:val="3"/>
  </w:num>
  <w:num w:numId="10" w16cid:durableId="903760874">
    <w:abstractNumId w:val="0"/>
  </w:num>
  <w:num w:numId="11" w16cid:durableId="48190599">
    <w:abstractNumId w:val="11"/>
  </w:num>
  <w:num w:numId="12" w16cid:durableId="1369989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25"/>
    <w:rsid w:val="00006767"/>
    <w:rsid w:val="0001141B"/>
    <w:rsid w:val="000171FD"/>
    <w:rsid w:val="000247F6"/>
    <w:rsid w:val="000477D8"/>
    <w:rsid w:val="00080F62"/>
    <w:rsid w:val="000B3B92"/>
    <w:rsid w:val="000B519E"/>
    <w:rsid w:val="000B5CAC"/>
    <w:rsid w:val="000D7F35"/>
    <w:rsid w:val="000F5378"/>
    <w:rsid w:val="000F5B18"/>
    <w:rsid w:val="00106730"/>
    <w:rsid w:val="001103CA"/>
    <w:rsid w:val="00141D61"/>
    <w:rsid w:val="001B2D5A"/>
    <w:rsid w:val="002158B9"/>
    <w:rsid w:val="00234227"/>
    <w:rsid w:val="002607FA"/>
    <w:rsid w:val="002C0825"/>
    <w:rsid w:val="002C3952"/>
    <w:rsid w:val="002E17AC"/>
    <w:rsid w:val="00301829"/>
    <w:rsid w:val="00307D32"/>
    <w:rsid w:val="00385AA2"/>
    <w:rsid w:val="003A61EB"/>
    <w:rsid w:val="003E3A86"/>
    <w:rsid w:val="00435EF2"/>
    <w:rsid w:val="004964C9"/>
    <w:rsid w:val="004A6215"/>
    <w:rsid w:val="004E1A15"/>
    <w:rsid w:val="004E66DD"/>
    <w:rsid w:val="00512981"/>
    <w:rsid w:val="005C7527"/>
    <w:rsid w:val="005F6102"/>
    <w:rsid w:val="00600995"/>
    <w:rsid w:val="006116BA"/>
    <w:rsid w:val="00632994"/>
    <w:rsid w:val="00641871"/>
    <w:rsid w:val="006E1D13"/>
    <w:rsid w:val="00702EF3"/>
    <w:rsid w:val="00721194"/>
    <w:rsid w:val="007464DB"/>
    <w:rsid w:val="00765E99"/>
    <w:rsid w:val="00791264"/>
    <w:rsid w:val="007E449A"/>
    <w:rsid w:val="00806AAA"/>
    <w:rsid w:val="0083680E"/>
    <w:rsid w:val="0088494E"/>
    <w:rsid w:val="00911A33"/>
    <w:rsid w:val="009406DE"/>
    <w:rsid w:val="0095216A"/>
    <w:rsid w:val="00981FB2"/>
    <w:rsid w:val="00A22774"/>
    <w:rsid w:val="00A435D6"/>
    <w:rsid w:val="00A541F3"/>
    <w:rsid w:val="00AA1FB8"/>
    <w:rsid w:val="00AA3350"/>
    <w:rsid w:val="00AD0840"/>
    <w:rsid w:val="00AD64E0"/>
    <w:rsid w:val="00AF1770"/>
    <w:rsid w:val="00B23343"/>
    <w:rsid w:val="00B277F1"/>
    <w:rsid w:val="00B543F6"/>
    <w:rsid w:val="00B91905"/>
    <w:rsid w:val="00BA59BC"/>
    <w:rsid w:val="00BD2391"/>
    <w:rsid w:val="00BF5EAA"/>
    <w:rsid w:val="00C86587"/>
    <w:rsid w:val="00C9645C"/>
    <w:rsid w:val="00CA3866"/>
    <w:rsid w:val="00CA4354"/>
    <w:rsid w:val="00D15107"/>
    <w:rsid w:val="00D43B0E"/>
    <w:rsid w:val="00D94D6E"/>
    <w:rsid w:val="00DF7CB4"/>
    <w:rsid w:val="00E940D8"/>
    <w:rsid w:val="00EB2C96"/>
    <w:rsid w:val="00EE328C"/>
    <w:rsid w:val="00F46C14"/>
    <w:rsid w:val="00F67D35"/>
    <w:rsid w:val="00FC10A1"/>
    <w:rsid w:val="00FE797E"/>
    <w:rsid w:val="7D2ECA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986DC7"/>
  <w15:docId w15:val="{A44E0323-06B7-46EB-AEE5-74A8F78E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587"/>
    <w:rPr>
      <w:sz w:val="24"/>
      <w:szCs w:val="24"/>
    </w:rPr>
  </w:style>
  <w:style w:type="paragraph" w:styleId="Heading1">
    <w:name w:val="heading 1"/>
    <w:basedOn w:val="Normal"/>
    <w:next w:val="Normal"/>
    <w:link w:val="Heading1Char"/>
    <w:qFormat/>
    <w:rsid w:val="000171F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7464DB"/>
    <w:rPr>
      <w:color w:val="605E5C"/>
      <w:shd w:val="clear" w:color="auto" w:fill="E1DFDD"/>
    </w:rPr>
  </w:style>
  <w:style w:type="character" w:customStyle="1" w:styleId="Heading1Char">
    <w:name w:val="Heading 1 Char"/>
    <w:basedOn w:val="DefaultParagraphFont"/>
    <w:link w:val="Heading1"/>
    <w:rsid w:val="000171F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0007">
      <w:bodyDiv w:val="1"/>
      <w:marLeft w:val="0"/>
      <w:marRight w:val="0"/>
      <w:marTop w:val="0"/>
      <w:marBottom w:val="0"/>
      <w:divBdr>
        <w:top w:val="none" w:sz="0" w:space="0" w:color="auto"/>
        <w:left w:val="none" w:sz="0" w:space="0" w:color="auto"/>
        <w:bottom w:val="none" w:sz="0" w:space="0" w:color="auto"/>
        <w:right w:val="none" w:sz="0" w:space="0" w:color="auto"/>
      </w:divBdr>
    </w:div>
    <w:div w:id="96563921">
      <w:bodyDiv w:val="1"/>
      <w:marLeft w:val="0"/>
      <w:marRight w:val="0"/>
      <w:marTop w:val="0"/>
      <w:marBottom w:val="0"/>
      <w:divBdr>
        <w:top w:val="none" w:sz="0" w:space="0" w:color="auto"/>
        <w:left w:val="none" w:sz="0" w:space="0" w:color="auto"/>
        <w:bottom w:val="none" w:sz="0" w:space="0" w:color="auto"/>
        <w:right w:val="none" w:sz="0" w:space="0" w:color="auto"/>
      </w:divBdr>
    </w:div>
    <w:div w:id="756559499">
      <w:bodyDiv w:val="1"/>
      <w:marLeft w:val="0"/>
      <w:marRight w:val="0"/>
      <w:marTop w:val="0"/>
      <w:marBottom w:val="0"/>
      <w:divBdr>
        <w:top w:val="none" w:sz="0" w:space="0" w:color="auto"/>
        <w:left w:val="none" w:sz="0" w:space="0" w:color="auto"/>
        <w:bottom w:val="none" w:sz="0" w:space="0" w:color="auto"/>
        <w:right w:val="none" w:sz="0" w:space="0" w:color="auto"/>
      </w:divBdr>
    </w:div>
    <w:div w:id="1275020213">
      <w:bodyDiv w:val="1"/>
      <w:marLeft w:val="0"/>
      <w:marRight w:val="0"/>
      <w:marTop w:val="0"/>
      <w:marBottom w:val="0"/>
      <w:divBdr>
        <w:top w:val="none" w:sz="0" w:space="0" w:color="auto"/>
        <w:left w:val="none" w:sz="0" w:space="0" w:color="auto"/>
        <w:bottom w:val="none" w:sz="0" w:space="0" w:color="auto"/>
        <w:right w:val="none" w:sz="0" w:space="0" w:color="auto"/>
      </w:divBdr>
      <w:divsChild>
        <w:div w:id="25444668">
          <w:marLeft w:val="0"/>
          <w:marRight w:val="0"/>
          <w:marTop w:val="0"/>
          <w:marBottom w:val="0"/>
          <w:divBdr>
            <w:top w:val="none" w:sz="0" w:space="0" w:color="auto"/>
            <w:left w:val="none" w:sz="0" w:space="0" w:color="auto"/>
            <w:bottom w:val="none" w:sz="0" w:space="0" w:color="auto"/>
            <w:right w:val="none" w:sz="0" w:space="0" w:color="auto"/>
          </w:divBdr>
          <w:divsChild>
            <w:div w:id="312874939">
              <w:marLeft w:val="0"/>
              <w:marRight w:val="0"/>
              <w:marTop w:val="0"/>
              <w:marBottom w:val="0"/>
              <w:divBdr>
                <w:top w:val="none" w:sz="0" w:space="0" w:color="auto"/>
                <w:left w:val="none" w:sz="0" w:space="0" w:color="auto"/>
                <w:bottom w:val="none" w:sz="0" w:space="0" w:color="auto"/>
                <w:right w:val="none" w:sz="0" w:space="0" w:color="auto"/>
              </w:divBdr>
              <w:divsChild>
                <w:div w:id="1891728099">
                  <w:marLeft w:val="0"/>
                  <w:marRight w:val="0"/>
                  <w:marTop w:val="0"/>
                  <w:marBottom w:val="0"/>
                  <w:divBdr>
                    <w:top w:val="none" w:sz="0" w:space="0" w:color="auto"/>
                    <w:left w:val="none" w:sz="0" w:space="0" w:color="auto"/>
                    <w:bottom w:val="none" w:sz="0" w:space="0" w:color="auto"/>
                    <w:right w:val="none" w:sz="0" w:space="0" w:color="auto"/>
                  </w:divBdr>
                  <w:divsChild>
                    <w:div w:id="181621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67226801">
          <w:marLeft w:val="0"/>
          <w:marRight w:val="0"/>
          <w:marTop w:val="0"/>
          <w:marBottom w:val="0"/>
          <w:divBdr>
            <w:top w:val="none" w:sz="0" w:space="0" w:color="auto"/>
            <w:left w:val="none" w:sz="0" w:space="0" w:color="auto"/>
            <w:bottom w:val="none" w:sz="0" w:space="0" w:color="auto"/>
            <w:right w:val="none" w:sz="0" w:space="0" w:color="auto"/>
          </w:divBdr>
          <w:divsChild>
            <w:div w:id="1451247160">
              <w:marLeft w:val="0"/>
              <w:marRight w:val="0"/>
              <w:marTop w:val="0"/>
              <w:marBottom w:val="0"/>
              <w:divBdr>
                <w:top w:val="none" w:sz="0" w:space="0" w:color="auto"/>
                <w:left w:val="none" w:sz="0" w:space="0" w:color="auto"/>
                <w:bottom w:val="none" w:sz="0" w:space="0" w:color="auto"/>
                <w:right w:val="none" w:sz="0" w:space="0" w:color="auto"/>
              </w:divBdr>
              <w:divsChild>
                <w:div w:id="85395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75680">
      <w:bodyDiv w:val="1"/>
      <w:marLeft w:val="0"/>
      <w:marRight w:val="0"/>
      <w:marTop w:val="0"/>
      <w:marBottom w:val="0"/>
      <w:divBdr>
        <w:top w:val="none" w:sz="0" w:space="0" w:color="auto"/>
        <w:left w:val="none" w:sz="0" w:space="0" w:color="auto"/>
        <w:bottom w:val="none" w:sz="0" w:space="0" w:color="auto"/>
        <w:right w:val="none" w:sz="0" w:space="0" w:color="auto"/>
      </w:divBdr>
    </w:div>
    <w:div w:id="187650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upply.unicef.org/s5006120.html" TargetMode="External"/><Relationship Id="rId26" Type="http://schemas.openxmlformats.org/officeDocument/2006/relationships/hyperlink" Target="mailto:mics@unicef.org" TargetMode="External"/><Relationship Id="rId21" Type="http://schemas.openxmlformats.org/officeDocument/2006/relationships/hyperlink" Target="https://supply.unicef.org/S0000545.htm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supply.unicef.org/S0000593.html"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upply.unicef.org/s0000579.html" TargetMode="External"/><Relationship Id="rId20" Type="http://schemas.openxmlformats.org/officeDocument/2006/relationships/hyperlink" Target="https://supply.unicef.org/S5006125.html" TargetMode="External"/><Relationship Id="rId29" Type="http://schemas.openxmlformats.org/officeDocument/2006/relationships/hyperlink" Target="https://www.csprousers.org/help/CSWeb/introduction_to_csweb.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upply.unicef.org/s0000513.html" TargetMode="External"/><Relationship Id="rId32" Type="http://schemas.openxmlformats.org/officeDocument/2006/relationships/header" Target="header1.xml"/><Relationship Id="rId37"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supply.unicef.org/s0000540.html" TargetMode="External"/><Relationship Id="rId28" Type="http://schemas.openxmlformats.org/officeDocument/2006/relationships/hyperlink" Target="https://www.census.gov/data/software/cspro.html" TargetMode="External"/><Relationship Id="rId36"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hyperlink" Target="https://supply.unicef.org/s0000543.html" TargetMode="External"/><Relationship Id="rId31" Type="http://schemas.openxmlformats.org/officeDocument/2006/relationships/hyperlink" Target="https://www.ibm.com/products/spss-statistic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upply.unicef.org/s0141025.html" TargetMode="External"/><Relationship Id="rId22" Type="http://schemas.openxmlformats.org/officeDocument/2006/relationships/hyperlink" Target="https://supply.unicef.org/s0782203.html"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maphoreItemMetadata xmlns="03aba595-bc08-4bc6-a067-44fa0d6fce4c" xsi:nil="true"/>
    <TaxCatchAll xmlns="ca283e0b-db31-4043-a2ef-b80661bf084a"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Analysis,Planning &amp; Monitoring-456C</TermName>
          <TermId xmlns="http://schemas.microsoft.com/office/infopath/2007/PartnerControls">5955b2fd-5d7f-4ec6-8d67-6bd2d19d2fcb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TaxKeywordTaxHTField xmlns="03aba595-bc08-4bc6-a067-44fa0d6fce4c">
      <Terms xmlns="http://schemas.microsoft.com/office/infopath/2007/PartnerControl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lcf76f155ced4ddcb4097134ff3c332f xmlns="2aac1c47-a7bd-4382-bbe6-d59290c165d5">
      <Terms xmlns="http://schemas.microsoft.com/office/infopath/2007/PartnerControls"/>
    </lcf76f155ced4ddcb4097134ff3c332f>
    <WrittenBy xmlns="ca283e0b-db31-4043-a2ef-b80661bf084a">
      <UserInfo>
        <DisplayName/>
        <AccountId xsi:nil="true"/>
        <AccountType/>
      </UserInfo>
    </WrittenB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3" ma:contentTypeDescription="Create a new document." ma:contentTypeScope="" ma:versionID="15ed199f1242766ea3b8006f6e0558e5">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b04d9c146c6390b3c117fb8541991c63"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61B32BB2-542A-4170-AAFB-432DB8CC8DF9}">
  <ds:schemaRefs>
    <ds:schemaRef ds:uri="http://schemas.microsoft.com/sharepoint/v3/contenttype/forms"/>
  </ds:schemaRefs>
</ds:datastoreItem>
</file>

<file path=customXml/itemProps2.xml><?xml version="1.0" encoding="utf-8"?>
<ds:datastoreItem xmlns:ds="http://schemas.openxmlformats.org/officeDocument/2006/customXml" ds:itemID="{B7214224-1B08-464F-8B61-383775D484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8E432B-8BE9-4033-A084-9443F26DA6F2}">
  <ds:schemaRefs>
    <ds:schemaRef ds:uri="http://schemas.openxmlformats.org/officeDocument/2006/bibliography"/>
  </ds:schemaRefs>
</ds:datastoreItem>
</file>

<file path=customXml/itemProps4.xml><?xml version="1.0" encoding="utf-8"?>
<ds:datastoreItem xmlns:ds="http://schemas.openxmlformats.org/officeDocument/2006/customXml" ds:itemID="{88DC2759-F175-48DA-98C0-C0EB052D7715}"/>
</file>

<file path=customXml/itemProps5.xml><?xml version="1.0" encoding="utf-8"?>
<ds:datastoreItem xmlns:ds="http://schemas.openxmlformats.org/officeDocument/2006/customXml" ds:itemID="{200DEFF8-7AAD-497F-BBB9-81C94A41271A}"/>
</file>

<file path=customXml/itemProps6.xml><?xml version="1.0" encoding="utf-8"?>
<ds:datastoreItem xmlns:ds="http://schemas.openxmlformats.org/officeDocument/2006/customXml" ds:itemID="{D716B73C-8043-4C0C-B7A5-15568A1F83D4}"/>
</file>

<file path=customXml/itemProps7.xml><?xml version="1.0" encoding="utf-8"?>
<ds:datastoreItem xmlns:ds="http://schemas.openxmlformats.org/officeDocument/2006/customXml" ds:itemID="{ABF5D8FC-0248-43CC-B29C-D158A902037E}"/>
</file>

<file path=docProps/app.xml><?xml version="1.0" encoding="utf-8"?>
<Properties xmlns="http://schemas.openxmlformats.org/officeDocument/2006/extended-properties" xmlns:vt="http://schemas.openxmlformats.org/officeDocument/2006/docPropsVTypes">
  <Template>Normal</Template>
  <TotalTime>3</TotalTime>
  <Pages>4</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Tamara Rabah</cp:lastModifiedBy>
  <cp:revision>2</cp:revision>
  <cp:lastPrinted>2013-02-28T09:44:00Z</cp:lastPrinted>
  <dcterms:created xsi:type="dcterms:W3CDTF">2023-05-19T20:21:00Z</dcterms:created>
  <dcterms:modified xsi:type="dcterms:W3CDTF">2023-05-19T20:21:00Z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0x010100CC608CFA2A7AD746911A42999D3DAFDA</vt:lpwstr>
  </property>
  <property fmtid="{D5CDD505-2E9C-101B-9397-08002B2CF9AE}" pid="3" name="OfficeDivision">
    <vt:lpwstr>3;#Data, Research and Policy-456C|5955b2fd-5d7f-4ec6-8d67-6bd2d19d2fcb</vt:lpwstr>
  </property>
  <property fmtid="{D5CDD505-2E9C-101B-9397-08002B2CF9AE}" pid="4" name="TaxKeyword">
    <vt:lpwstr/>
  </property>
</Properties>
</file>