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EFBB8" w14:textId="26EDB6B1" w:rsidR="0099094E" w:rsidRPr="00D73CD6" w:rsidRDefault="00553042" w:rsidP="005D05BB">
      <w:pPr>
        <w:jc w:val="center"/>
        <w:rPr>
          <w:rFonts w:asciiTheme="majorHAnsi" w:hAnsiTheme="majorHAnsi" w:cs="Tahoma"/>
          <w:b/>
          <w:sz w:val="32"/>
          <w:szCs w:val="22"/>
          <w:lang w:val="es-ES"/>
        </w:rPr>
      </w:pPr>
      <w:del w:id="0" w:author="Celia Hubert" w:date="2022-12-19T18:30:00Z">
        <w:r w:rsidRPr="00861EE6" w:rsidDel="001F4A25">
          <w:rPr>
            <w:rFonts w:asciiTheme="majorHAnsi" w:hAnsiTheme="majorHAnsi" w:cs="Tahoma"/>
            <w:b/>
            <w:sz w:val="32"/>
            <w:szCs w:val="22"/>
            <w:lang w:val="es-ES"/>
          </w:rPr>
          <w:delText>E</w:delText>
        </w:r>
        <w:r w:rsidR="002C4BCD" w:rsidRPr="00861EE6" w:rsidDel="001F4A25">
          <w:rPr>
            <w:rFonts w:asciiTheme="majorHAnsi" w:hAnsiTheme="majorHAnsi" w:cs="Tahoma"/>
            <w:b/>
            <w:sz w:val="32"/>
            <w:szCs w:val="22"/>
            <w:lang w:val="es-ES"/>
          </w:rPr>
          <w:delText>quip</w:delText>
        </w:r>
        <w:r w:rsidR="00861EE6" w:rsidRPr="00861EE6" w:rsidDel="001F4A25">
          <w:rPr>
            <w:rFonts w:asciiTheme="majorHAnsi" w:hAnsiTheme="majorHAnsi" w:cs="Tahoma"/>
            <w:b/>
            <w:sz w:val="32"/>
            <w:szCs w:val="22"/>
            <w:lang w:val="es-ES"/>
          </w:rPr>
          <w:delText>amiento para encuestas</w:delText>
        </w:r>
        <w:r w:rsidR="002C4BCD" w:rsidRPr="00861EE6" w:rsidDel="001F4A25">
          <w:rPr>
            <w:rFonts w:asciiTheme="majorHAnsi" w:hAnsiTheme="majorHAnsi" w:cs="Tahoma"/>
            <w:b/>
            <w:sz w:val="32"/>
            <w:szCs w:val="22"/>
            <w:lang w:val="es-ES"/>
          </w:rPr>
          <w:delText xml:space="preserve"> MICS </w:delText>
        </w:r>
        <w:r w:rsidR="00C74037" w:rsidRPr="00861EE6" w:rsidDel="001F4A25">
          <w:rPr>
            <w:rFonts w:asciiTheme="majorHAnsi" w:hAnsiTheme="majorHAnsi" w:cs="Tahoma"/>
            <w:b/>
            <w:sz w:val="32"/>
            <w:szCs w:val="22"/>
            <w:lang w:val="es-ES"/>
          </w:rPr>
          <w:delText xml:space="preserve">– </w:delText>
        </w:r>
        <w:r w:rsidR="00861EE6" w:rsidDel="001F4A25">
          <w:rPr>
            <w:rFonts w:asciiTheme="majorHAnsi" w:hAnsiTheme="majorHAnsi" w:cs="Tahoma"/>
            <w:b/>
            <w:sz w:val="32"/>
            <w:szCs w:val="22"/>
            <w:lang w:val="es-ES"/>
          </w:rPr>
          <w:delText>i</w:delText>
        </w:r>
      </w:del>
      <w:ins w:id="1" w:author="Celia Hubert" w:date="2022-12-19T18:30:00Z">
        <w:r w:rsidR="001F4A25">
          <w:rPr>
            <w:rFonts w:asciiTheme="majorHAnsi" w:hAnsiTheme="majorHAnsi" w:cs="Tahoma"/>
            <w:b/>
            <w:sz w:val="32"/>
            <w:szCs w:val="22"/>
            <w:lang w:val="es-ES"/>
          </w:rPr>
          <w:t>I</w:t>
        </w:r>
      </w:ins>
      <w:r w:rsidR="00861EE6">
        <w:rPr>
          <w:rFonts w:asciiTheme="majorHAnsi" w:hAnsiTheme="majorHAnsi" w:cs="Tahoma"/>
          <w:b/>
          <w:sz w:val="32"/>
          <w:szCs w:val="22"/>
          <w:lang w:val="es-ES"/>
        </w:rPr>
        <w:t xml:space="preserve">nstrucciones </w:t>
      </w:r>
      <w:ins w:id="2" w:author="Celia Hubert" w:date="2022-12-19T18:30:00Z">
        <w:r w:rsidR="001F4A25">
          <w:rPr>
            <w:rFonts w:asciiTheme="majorHAnsi" w:hAnsiTheme="majorHAnsi" w:cs="Tahoma"/>
            <w:b/>
            <w:sz w:val="32"/>
            <w:szCs w:val="22"/>
            <w:lang w:val="es-ES"/>
          </w:rPr>
          <w:t xml:space="preserve">de adquisición </w:t>
        </w:r>
      </w:ins>
      <w:r w:rsidR="00861EE6">
        <w:rPr>
          <w:rFonts w:asciiTheme="majorHAnsi" w:hAnsiTheme="majorHAnsi" w:cs="Tahoma"/>
          <w:b/>
          <w:sz w:val="32"/>
          <w:szCs w:val="22"/>
          <w:lang w:val="es-ES"/>
        </w:rPr>
        <w:t xml:space="preserve">para </w:t>
      </w:r>
      <w:del w:id="3" w:author="Celia Hubert" w:date="2022-12-19T18:30:00Z">
        <w:r w:rsidR="00861EE6" w:rsidDel="001F4A25">
          <w:rPr>
            <w:rFonts w:asciiTheme="majorHAnsi" w:hAnsiTheme="majorHAnsi" w:cs="Tahoma"/>
            <w:b/>
            <w:sz w:val="32"/>
            <w:szCs w:val="22"/>
            <w:lang w:val="es-ES"/>
          </w:rPr>
          <w:delText>adquisiciones</w:delText>
        </w:r>
      </w:del>
      <w:ins w:id="4" w:author="Celia Hubert" w:date="2022-12-19T18:30:00Z">
        <w:r w:rsidR="001F4A25">
          <w:rPr>
            <w:rFonts w:asciiTheme="majorHAnsi" w:hAnsiTheme="majorHAnsi" w:cs="Tahoma"/>
            <w:b/>
            <w:sz w:val="32"/>
            <w:szCs w:val="22"/>
            <w:lang w:val="es-ES"/>
          </w:rPr>
          <w:t>el equipo recomendado</w:t>
        </w:r>
      </w:ins>
    </w:p>
    <w:p w14:paraId="588B81E8" w14:textId="152984DB" w:rsidR="00553042" w:rsidRPr="00861EE6" w:rsidRDefault="00553042" w:rsidP="00553042">
      <w:pPr>
        <w:rPr>
          <w:rFonts w:asciiTheme="majorHAnsi" w:hAnsiTheme="majorHAnsi"/>
          <w:lang w:val="es-ES"/>
        </w:rPr>
      </w:pPr>
    </w:p>
    <w:p w14:paraId="2E061F69" w14:textId="5A393144" w:rsidR="003C3E30" w:rsidRDefault="0012189B" w:rsidP="00553042">
      <w:pPr>
        <w:rPr>
          <w:rFonts w:asciiTheme="majorHAnsi" w:hAnsiTheme="majorHAnsi"/>
          <w:lang w:val="es-ES"/>
        </w:rPr>
      </w:pPr>
      <w:r w:rsidRPr="00DE7645">
        <w:rPr>
          <w:rFonts w:asciiTheme="majorHAnsi" w:hAnsiTheme="majorHAnsi"/>
          <w:lang w:val="es-ES"/>
        </w:rPr>
        <w:t>Esta es una lista de</w:t>
      </w:r>
      <w:ins w:id="5" w:author="Celia Hubert" w:date="2022-12-19T18:31:00Z">
        <w:r w:rsidR="001F4A25">
          <w:rPr>
            <w:rFonts w:asciiTheme="majorHAnsi" w:hAnsiTheme="majorHAnsi"/>
            <w:lang w:val="es-ES"/>
          </w:rPr>
          <w:t xml:space="preserve"> algunos de los</w:t>
        </w:r>
      </w:ins>
      <w:del w:id="6" w:author="Celia Hubert" w:date="2022-12-19T18:31:00Z">
        <w:r w:rsidRPr="00DE7645" w:rsidDel="001F4A25">
          <w:rPr>
            <w:rFonts w:asciiTheme="majorHAnsi" w:hAnsiTheme="majorHAnsi"/>
            <w:lang w:val="es-ES"/>
          </w:rPr>
          <w:delText>l</w:delText>
        </w:r>
      </w:del>
      <w:r w:rsidRPr="00DE7645">
        <w:rPr>
          <w:rFonts w:asciiTheme="majorHAnsi" w:hAnsiTheme="majorHAnsi"/>
          <w:lang w:val="es-ES"/>
        </w:rPr>
        <w:t xml:space="preserve"> </w:t>
      </w:r>
      <w:del w:id="7" w:author="Celia Hubert" w:date="2022-12-19T18:31:00Z">
        <w:r w:rsidRPr="00DE7645" w:rsidDel="001F4A25">
          <w:rPr>
            <w:rFonts w:asciiTheme="majorHAnsi" w:hAnsiTheme="majorHAnsi"/>
            <w:lang w:val="es-ES"/>
          </w:rPr>
          <w:delText xml:space="preserve">equipamiento </w:delText>
        </w:r>
      </w:del>
      <w:ins w:id="8" w:author="Celia Hubert" w:date="2022-12-19T18:31:00Z">
        <w:r w:rsidR="001F4A25" w:rsidRPr="00DE7645">
          <w:rPr>
            <w:rFonts w:asciiTheme="majorHAnsi" w:hAnsiTheme="majorHAnsi"/>
            <w:lang w:val="es-ES"/>
          </w:rPr>
          <w:t>equip</w:t>
        </w:r>
        <w:r w:rsidR="001F4A25">
          <w:rPr>
            <w:rFonts w:asciiTheme="majorHAnsi" w:hAnsiTheme="majorHAnsi"/>
            <w:lang w:val="es-ES"/>
          </w:rPr>
          <w:t>os recomendados</w:t>
        </w:r>
        <w:r w:rsidR="001F4A25" w:rsidRPr="00DE7645">
          <w:rPr>
            <w:rFonts w:asciiTheme="majorHAnsi" w:hAnsiTheme="majorHAnsi"/>
            <w:lang w:val="es-ES"/>
          </w:rPr>
          <w:t xml:space="preserve"> </w:t>
        </w:r>
      </w:ins>
      <w:r w:rsidRPr="00DE7645">
        <w:rPr>
          <w:rFonts w:asciiTheme="majorHAnsi" w:hAnsiTheme="majorHAnsi"/>
          <w:lang w:val="es-ES"/>
        </w:rPr>
        <w:t>necesario</w:t>
      </w:r>
      <w:ins w:id="9" w:author="Celia Hubert" w:date="2022-12-19T18:31:00Z">
        <w:r w:rsidR="001F4A25">
          <w:rPr>
            <w:rFonts w:asciiTheme="majorHAnsi" w:hAnsiTheme="majorHAnsi"/>
            <w:lang w:val="es-ES"/>
          </w:rPr>
          <w:t>s</w:t>
        </w:r>
      </w:ins>
      <w:r w:rsidRPr="00DE7645">
        <w:rPr>
          <w:rFonts w:asciiTheme="majorHAnsi" w:hAnsiTheme="majorHAnsi"/>
          <w:lang w:val="es-ES"/>
        </w:rPr>
        <w:t xml:space="preserve"> para la</w:t>
      </w:r>
      <w:ins w:id="10" w:author="Celia Hubert" w:date="2022-12-19T18:31:00Z">
        <w:r w:rsidR="001F4A25">
          <w:rPr>
            <w:rFonts w:asciiTheme="majorHAnsi" w:hAnsiTheme="majorHAnsi"/>
            <w:lang w:val="es-ES"/>
          </w:rPr>
          <w:t xml:space="preserve"> implementación </w:t>
        </w:r>
      </w:ins>
      <w:del w:id="11" w:author="Celia Hubert" w:date="2022-12-19T18:31:00Z">
        <w:r w:rsidRPr="00DE7645" w:rsidDel="001F4A25">
          <w:rPr>
            <w:rFonts w:asciiTheme="majorHAnsi" w:hAnsiTheme="majorHAnsi"/>
            <w:lang w:val="es-ES"/>
          </w:rPr>
          <w:delText>s</w:delText>
        </w:r>
      </w:del>
      <w:ins w:id="12" w:author="Celia Hubert" w:date="2022-12-19T18:31:00Z">
        <w:r w:rsidR="001F4A25">
          <w:rPr>
            <w:rFonts w:asciiTheme="majorHAnsi" w:hAnsiTheme="majorHAnsi"/>
            <w:lang w:val="es-ES"/>
          </w:rPr>
          <w:t xml:space="preserve"> de las</w:t>
        </w:r>
      </w:ins>
      <w:r w:rsidRPr="00DE7645">
        <w:rPr>
          <w:rFonts w:asciiTheme="majorHAnsi" w:hAnsiTheme="majorHAnsi"/>
          <w:lang w:val="es-ES"/>
        </w:rPr>
        <w:t xml:space="preserve"> encuestas MICS. </w:t>
      </w:r>
      <w:r w:rsidR="00BE09F5">
        <w:rPr>
          <w:rFonts w:asciiTheme="majorHAnsi" w:hAnsiTheme="majorHAnsi"/>
          <w:lang w:val="es-ES"/>
        </w:rPr>
        <w:t>A continuación</w:t>
      </w:r>
      <w:r w:rsidRPr="00D73CD6">
        <w:rPr>
          <w:rFonts w:asciiTheme="majorHAnsi" w:hAnsiTheme="majorHAnsi"/>
          <w:lang w:val="es-ES"/>
        </w:rPr>
        <w:t xml:space="preserve">, se describen los principales </w:t>
      </w:r>
      <w:r w:rsidR="00DE7645" w:rsidRPr="00D73CD6">
        <w:rPr>
          <w:rFonts w:asciiTheme="majorHAnsi" w:hAnsiTheme="majorHAnsi"/>
          <w:lang w:val="es-ES"/>
        </w:rPr>
        <w:t>artículos</w:t>
      </w:r>
      <w:r w:rsidRPr="00D73CD6">
        <w:rPr>
          <w:rFonts w:asciiTheme="majorHAnsi" w:hAnsiTheme="majorHAnsi"/>
          <w:lang w:val="es-ES"/>
        </w:rPr>
        <w:t xml:space="preserve">, entre ellos los que </w:t>
      </w:r>
      <w:r w:rsidRPr="00D73CD6">
        <w:rPr>
          <w:rFonts w:asciiTheme="majorHAnsi" w:hAnsiTheme="majorHAnsi"/>
          <w:u w:val="single"/>
          <w:lang w:val="es-ES"/>
        </w:rPr>
        <w:t>deben</w:t>
      </w:r>
      <w:r w:rsidRPr="00D73CD6">
        <w:rPr>
          <w:rFonts w:asciiTheme="majorHAnsi" w:hAnsiTheme="majorHAnsi"/>
          <w:lang w:val="es-ES"/>
        </w:rPr>
        <w:t xml:space="preserve"> ser adquiridos a través de</w:t>
      </w:r>
      <w:ins w:id="13" w:author="Celia Hubert" w:date="2022-12-19T18:40:00Z">
        <w:r w:rsidR="00286A4B">
          <w:rPr>
            <w:rFonts w:asciiTheme="majorHAnsi" w:hAnsiTheme="majorHAnsi"/>
            <w:lang w:val="es-ES"/>
          </w:rPr>
          <w:t xml:space="preserve"> la </w:t>
        </w:r>
        <w:proofErr w:type="spellStart"/>
        <w:r w:rsidR="00286A4B">
          <w:rPr>
            <w:rFonts w:asciiTheme="majorHAnsi" w:hAnsiTheme="majorHAnsi"/>
            <w:lang w:val="es-ES"/>
          </w:rPr>
          <w:t>División</w:t>
        </w:r>
      </w:ins>
      <w:del w:id="14" w:author="Celia Hubert" w:date="2022-12-19T18:40:00Z">
        <w:r w:rsidRPr="00D73CD6" w:rsidDel="00286A4B">
          <w:rPr>
            <w:rFonts w:asciiTheme="majorHAnsi" w:hAnsiTheme="majorHAnsi"/>
            <w:lang w:val="es-ES"/>
          </w:rPr>
          <w:delText xml:space="preserve">l área </w:delText>
        </w:r>
      </w:del>
      <w:r w:rsidRPr="00D73CD6">
        <w:rPr>
          <w:rFonts w:asciiTheme="majorHAnsi" w:hAnsiTheme="majorHAnsi"/>
          <w:lang w:val="es-ES"/>
        </w:rPr>
        <w:t>de</w:t>
      </w:r>
      <w:proofErr w:type="spellEnd"/>
      <w:r w:rsidRPr="00D73CD6">
        <w:rPr>
          <w:rFonts w:asciiTheme="majorHAnsi" w:hAnsiTheme="majorHAnsi"/>
          <w:lang w:val="es-ES"/>
        </w:rPr>
        <w:t xml:space="preserve"> Suministros de UNICEF</w:t>
      </w:r>
      <w:del w:id="15" w:author="Celia Hubert" w:date="2022-12-19T18:40:00Z">
        <w:r w:rsidRPr="00D73CD6" w:rsidDel="00286A4B">
          <w:rPr>
            <w:rFonts w:asciiTheme="majorHAnsi" w:hAnsiTheme="majorHAnsi"/>
            <w:lang w:val="es-ES"/>
          </w:rPr>
          <w:delText>.</w:delText>
        </w:r>
      </w:del>
      <w:r w:rsidR="004B484E">
        <w:rPr>
          <w:rFonts w:asciiTheme="majorHAnsi" w:hAnsiTheme="majorHAnsi"/>
          <w:lang w:val="es-ES"/>
        </w:rPr>
        <w:t xml:space="preserve"> (Por la</w:t>
      </w:r>
      <w:del w:id="16" w:author="Celia Hubert" w:date="2022-12-19T18:39:00Z">
        <w:r w:rsidR="004B484E" w:rsidDel="00286A4B">
          <w:rPr>
            <w:rFonts w:asciiTheme="majorHAnsi" w:hAnsiTheme="majorHAnsi"/>
            <w:lang w:val="es-ES"/>
          </w:rPr>
          <w:delText>s</w:delText>
        </w:r>
      </w:del>
      <w:r w:rsidR="004B484E">
        <w:rPr>
          <w:rFonts w:asciiTheme="majorHAnsi" w:hAnsiTheme="majorHAnsi"/>
          <w:lang w:val="es-ES"/>
        </w:rPr>
        <w:t xml:space="preserve"> oficina</w:t>
      </w:r>
      <w:del w:id="17" w:author="Celia Hubert" w:date="2022-12-19T18:39:00Z">
        <w:r w:rsidR="004B484E" w:rsidDel="00286A4B">
          <w:rPr>
            <w:rFonts w:asciiTheme="majorHAnsi" w:hAnsiTheme="majorHAnsi"/>
            <w:lang w:val="es-ES"/>
          </w:rPr>
          <w:delText>s</w:delText>
        </w:r>
      </w:del>
      <w:r w:rsidR="004B484E">
        <w:rPr>
          <w:rFonts w:asciiTheme="majorHAnsi" w:hAnsiTheme="majorHAnsi"/>
          <w:lang w:val="es-ES"/>
        </w:rPr>
        <w:t xml:space="preserve"> de país de UNICEF)</w:t>
      </w:r>
      <w:ins w:id="18" w:author="Celia Hubert" w:date="2022-12-19T18:40:00Z">
        <w:r w:rsidR="00286A4B">
          <w:rPr>
            <w:rFonts w:asciiTheme="majorHAnsi" w:hAnsiTheme="majorHAnsi"/>
            <w:lang w:val="es-ES"/>
          </w:rPr>
          <w:t xml:space="preserve"> </w:t>
        </w:r>
      </w:ins>
      <w:ins w:id="19" w:author="Celia Hubert" w:date="2022-12-19T18:41:00Z">
        <w:r w:rsidR="00286A4B" w:rsidRPr="00286A4B">
          <w:rPr>
            <w:rFonts w:asciiTheme="majorHAnsi" w:hAnsiTheme="majorHAnsi"/>
            <w:lang w:val="es-ES"/>
          </w:rPr>
          <w:t>que requieren que los pedidos se realicen con meses de anticipación</w:t>
        </w:r>
        <w:r w:rsidR="00286A4B">
          <w:rPr>
            <w:rFonts w:asciiTheme="majorHAnsi" w:hAnsiTheme="majorHAnsi"/>
            <w:lang w:val="es-ES"/>
          </w:rPr>
          <w:t>.</w:t>
        </w:r>
      </w:ins>
    </w:p>
    <w:p w14:paraId="742561D9" w14:textId="77777777" w:rsidR="003C3E30" w:rsidRDefault="003C3E30" w:rsidP="00553042">
      <w:pPr>
        <w:rPr>
          <w:rFonts w:asciiTheme="majorHAnsi" w:hAnsiTheme="majorHAnsi"/>
          <w:lang w:val="es-ES"/>
        </w:rPr>
      </w:pPr>
    </w:p>
    <w:p w14:paraId="40415F44" w14:textId="77CC98AB" w:rsidR="003C3E30" w:rsidRDefault="0012189B" w:rsidP="00553042">
      <w:pPr>
        <w:rPr>
          <w:rFonts w:asciiTheme="majorHAnsi" w:hAnsiTheme="majorHAnsi"/>
          <w:lang w:val="es-ES"/>
        </w:rPr>
      </w:pPr>
      <w:del w:id="20" w:author="Celia Hubert" w:date="2022-12-19T18:43:00Z">
        <w:r w:rsidRPr="00DE7645" w:rsidDel="00286A4B">
          <w:rPr>
            <w:rFonts w:asciiTheme="majorHAnsi" w:hAnsiTheme="majorHAnsi"/>
            <w:lang w:val="es-ES"/>
          </w:rPr>
          <w:delText xml:space="preserve">Véase </w:delText>
        </w:r>
      </w:del>
      <w:ins w:id="21" w:author="Celia Hubert" w:date="2022-12-19T18:43:00Z">
        <w:r w:rsidR="00286A4B">
          <w:rPr>
            <w:rFonts w:asciiTheme="majorHAnsi" w:hAnsiTheme="majorHAnsi"/>
            <w:lang w:val="es-ES"/>
          </w:rPr>
          <w:t>Por favor vea</w:t>
        </w:r>
        <w:r w:rsidR="00286A4B" w:rsidRPr="00DE7645">
          <w:rPr>
            <w:rFonts w:asciiTheme="majorHAnsi" w:hAnsiTheme="majorHAnsi"/>
            <w:lang w:val="es-ES"/>
          </w:rPr>
          <w:t xml:space="preserve"> </w:t>
        </w:r>
      </w:ins>
      <w:r w:rsidR="00DE7645" w:rsidRPr="00DE7645">
        <w:rPr>
          <w:rFonts w:asciiTheme="majorHAnsi" w:hAnsiTheme="majorHAnsi"/>
          <w:lang w:val="es-ES"/>
        </w:rPr>
        <w:t xml:space="preserve">la </w:t>
      </w:r>
      <w:r w:rsidRPr="00DE7645">
        <w:rPr>
          <w:rFonts w:asciiTheme="majorHAnsi" w:hAnsiTheme="majorHAnsi"/>
          <w:lang w:val="es-ES"/>
        </w:rPr>
        <w:t xml:space="preserve">“Plantilla </w:t>
      </w:r>
      <w:r w:rsidR="00DE7645" w:rsidRPr="00DE7645">
        <w:rPr>
          <w:rFonts w:asciiTheme="majorHAnsi" w:hAnsiTheme="majorHAnsi"/>
          <w:lang w:val="es-ES"/>
        </w:rPr>
        <w:t xml:space="preserve">MICS </w:t>
      </w:r>
      <w:r w:rsidR="00DE7645">
        <w:rPr>
          <w:rFonts w:asciiTheme="majorHAnsi" w:hAnsiTheme="majorHAnsi"/>
          <w:lang w:val="es-ES"/>
        </w:rPr>
        <w:t>de</w:t>
      </w:r>
      <w:r w:rsidRPr="00DE7645">
        <w:rPr>
          <w:rFonts w:asciiTheme="majorHAnsi" w:hAnsiTheme="majorHAnsi"/>
          <w:lang w:val="es-ES"/>
        </w:rPr>
        <w:t xml:space="preserve"> </w:t>
      </w:r>
      <w:r w:rsidR="00DE7645" w:rsidRPr="00DE7645">
        <w:rPr>
          <w:rFonts w:asciiTheme="majorHAnsi" w:hAnsiTheme="majorHAnsi"/>
          <w:lang w:val="es-ES"/>
        </w:rPr>
        <w:t xml:space="preserve">listado y </w:t>
      </w:r>
      <w:r w:rsidR="00DE7645">
        <w:rPr>
          <w:rFonts w:asciiTheme="majorHAnsi" w:hAnsiTheme="majorHAnsi"/>
          <w:lang w:val="es-ES"/>
        </w:rPr>
        <w:t xml:space="preserve">duración del </w:t>
      </w:r>
      <w:r w:rsidRPr="00DE7645">
        <w:rPr>
          <w:rFonts w:asciiTheme="majorHAnsi" w:hAnsiTheme="majorHAnsi"/>
          <w:lang w:val="es-ES"/>
        </w:rPr>
        <w:t>trabajo de campo, personal</w:t>
      </w:r>
      <w:r w:rsidR="00DE7645" w:rsidRPr="00DE7645">
        <w:rPr>
          <w:rFonts w:asciiTheme="majorHAnsi" w:hAnsiTheme="majorHAnsi"/>
          <w:lang w:val="es-ES"/>
        </w:rPr>
        <w:t xml:space="preserve"> y estimaciones de s</w:t>
      </w:r>
      <w:r w:rsidRPr="00DE7645">
        <w:rPr>
          <w:rFonts w:asciiTheme="majorHAnsi" w:hAnsiTheme="majorHAnsi"/>
          <w:lang w:val="es-ES"/>
        </w:rPr>
        <w:t>uministros” para una estimación del número de unidades necesarias.</w:t>
      </w:r>
    </w:p>
    <w:p w14:paraId="755060B8" w14:textId="77777777" w:rsidR="003C3E30" w:rsidRDefault="003C3E30" w:rsidP="00553042">
      <w:pPr>
        <w:rPr>
          <w:rFonts w:asciiTheme="majorHAnsi" w:hAnsiTheme="majorHAnsi"/>
          <w:lang w:val="es-ES"/>
        </w:rPr>
      </w:pPr>
    </w:p>
    <w:p w14:paraId="2705FEF0" w14:textId="02FB3B0D" w:rsidR="0012189B" w:rsidRPr="0012189B" w:rsidRDefault="00286A4B" w:rsidP="00553042">
      <w:pPr>
        <w:rPr>
          <w:rFonts w:asciiTheme="majorHAnsi" w:hAnsiTheme="majorHAnsi" w:cs="Tahoma"/>
          <w:sz w:val="22"/>
          <w:szCs w:val="18"/>
          <w:lang w:val="es-ES"/>
        </w:rPr>
      </w:pPr>
      <w:ins w:id="22" w:author="Celia Hubert" w:date="2022-12-19T18:44:00Z">
        <w:r>
          <w:rPr>
            <w:rFonts w:asciiTheme="majorHAnsi" w:hAnsiTheme="majorHAnsi"/>
            <w:lang w:val="es-ES"/>
          </w:rPr>
          <w:t xml:space="preserve">Antes de proceder con cualquier compra, </w:t>
        </w:r>
      </w:ins>
      <w:del w:id="23" w:author="Celia Hubert" w:date="2022-12-19T18:44:00Z">
        <w:r w:rsidR="0012189B" w:rsidRPr="00D73CD6" w:rsidDel="00286A4B">
          <w:rPr>
            <w:rFonts w:asciiTheme="majorHAnsi" w:hAnsiTheme="majorHAnsi"/>
            <w:lang w:val="es-ES"/>
          </w:rPr>
          <w:delText xml:space="preserve">Por </w:delText>
        </w:r>
      </w:del>
      <w:ins w:id="24" w:author="Celia Hubert" w:date="2022-12-19T18:44:00Z">
        <w:r>
          <w:rPr>
            <w:rFonts w:asciiTheme="majorHAnsi" w:hAnsiTheme="majorHAnsi"/>
            <w:lang w:val="es-ES"/>
          </w:rPr>
          <w:t>p</w:t>
        </w:r>
        <w:r w:rsidRPr="00D73CD6">
          <w:rPr>
            <w:rFonts w:asciiTheme="majorHAnsi" w:hAnsiTheme="majorHAnsi"/>
            <w:lang w:val="es-ES"/>
          </w:rPr>
          <w:t xml:space="preserve">or </w:t>
        </w:r>
      </w:ins>
      <w:r w:rsidR="0012189B" w:rsidRPr="00D73CD6">
        <w:rPr>
          <w:rFonts w:asciiTheme="majorHAnsi" w:hAnsiTheme="majorHAnsi"/>
          <w:lang w:val="es-ES"/>
        </w:rPr>
        <w:t xml:space="preserve">favor, </w:t>
      </w:r>
      <w:ins w:id="25" w:author="Celia Hubert" w:date="2022-12-19T18:45:00Z">
        <w:r>
          <w:rPr>
            <w:rFonts w:asciiTheme="majorHAnsi" w:hAnsiTheme="majorHAnsi"/>
            <w:lang w:val="es-ES"/>
          </w:rPr>
          <w:t>s</w:t>
        </w:r>
        <w:r w:rsidRPr="00286A4B">
          <w:rPr>
            <w:rFonts w:asciiTheme="majorHAnsi" w:hAnsiTheme="majorHAnsi"/>
            <w:lang w:val="es-ES"/>
          </w:rPr>
          <w:t>olicite amablemente la confirmación del coordinador regional de MICS.</w:t>
        </w:r>
      </w:ins>
      <w:del w:id="26" w:author="Celia Hubert" w:date="2022-12-19T18:45:00Z">
        <w:r w:rsidR="0012189B" w:rsidRPr="00D73CD6" w:rsidDel="00286A4B">
          <w:rPr>
            <w:rFonts w:asciiTheme="majorHAnsi" w:hAnsiTheme="majorHAnsi"/>
            <w:lang w:val="es-ES"/>
          </w:rPr>
          <w:delText xml:space="preserve">informe </w:delText>
        </w:r>
        <w:r w:rsidR="00BE09F5" w:rsidRPr="00D73CD6" w:rsidDel="00286A4B">
          <w:rPr>
            <w:rFonts w:asciiTheme="majorHAnsi" w:hAnsiTheme="majorHAnsi"/>
            <w:lang w:val="es-ES"/>
          </w:rPr>
          <w:delText xml:space="preserve">de sus planes y adquisiciones </w:delText>
        </w:r>
        <w:r w:rsidR="0012189B" w:rsidRPr="00D73CD6" w:rsidDel="00286A4B">
          <w:rPr>
            <w:rFonts w:asciiTheme="majorHAnsi" w:hAnsiTheme="majorHAnsi"/>
            <w:lang w:val="es-ES"/>
          </w:rPr>
          <w:delText>a los Coordinadores Regionales de MICS</w:delText>
        </w:r>
      </w:del>
      <w:r w:rsidR="0012189B" w:rsidRPr="00D73CD6">
        <w:rPr>
          <w:rFonts w:asciiTheme="majorHAnsi" w:hAnsiTheme="majorHAnsi"/>
          <w:lang w:val="es-ES"/>
        </w:rPr>
        <w:t>.</w:t>
      </w:r>
    </w:p>
    <w:p w14:paraId="35488768" w14:textId="7D402064" w:rsidR="00295B51" w:rsidRPr="0012189B" w:rsidRDefault="00295B51">
      <w:pPr>
        <w:rPr>
          <w:rFonts w:asciiTheme="majorHAnsi" w:hAnsiTheme="majorHAnsi" w:cs="Tahoma"/>
          <w:sz w:val="18"/>
          <w:szCs w:val="18"/>
          <w:lang w:val="es-ES"/>
        </w:rPr>
      </w:pPr>
    </w:p>
    <w:p w14:paraId="3706D521" w14:textId="13688174" w:rsidR="0012189B" w:rsidRPr="00352253" w:rsidRDefault="00F65E2A" w:rsidP="0012189B">
      <w:pPr>
        <w:rPr>
          <w:rFonts w:asciiTheme="majorHAnsi" w:hAnsiTheme="majorHAnsi" w:cs="Tahoma"/>
          <w:color w:val="000000"/>
          <w:sz w:val="22"/>
          <w:szCs w:val="22"/>
          <w:lang w:val="en-GB"/>
        </w:rPr>
      </w:pPr>
      <w:r w:rsidRPr="00F62157">
        <w:rPr>
          <w:rFonts w:asciiTheme="majorHAnsi" w:hAnsiTheme="majorHAnsi"/>
          <w:noProof/>
          <w:lang w:val="es-MX" w:eastAsia="es-MX"/>
        </w:rPr>
        <w:drawing>
          <wp:anchor distT="0" distB="0" distL="114300" distR="114300" simplePos="0" relativeHeight="251652608" behindDoc="1" locked="0" layoutInCell="1" allowOverlap="1" wp14:anchorId="78604D51" wp14:editId="21830840">
            <wp:simplePos x="0" y="0"/>
            <wp:positionH relativeFrom="column">
              <wp:posOffset>5374005</wp:posOffset>
            </wp:positionH>
            <wp:positionV relativeFrom="paragraph">
              <wp:posOffset>172720</wp:posOffset>
            </wp:positionV>
            <wp:extent cx="594995" cy="1757680"/>
            <wp:effectExtent l="0" t="0" r="0" b="0"/>
            <wp:wrapTight wrapText="bothSides">
              <wp:wrapPolygon edited="0">
                <wp:start x="0" y="0"/>
                <wp:lineTo x="0" y="21303"/>
                <wp:lineTo x="20747" y="21303"/>
                <wp:lineTo x="20747" y="0"/>
                <wp:lineTo x="0" y="0"/>
              </wp:wrapPolygon>
            </wp:wrapTight>
            <wp:docPr id="2" name="Picture 2" descr="Portable baby/child L-hgt mea.syst/S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rtable baby/child L-hgt mea.syst/SET-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995" cy="17576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2189B" w:rsidRPr="00352253">
        <w:rPr>
          <w:rFonts w:asciiTheme="majorHAnsi" w:hAnsiTheme="majorHAnsi" w:cs="Tahoma"/>
          <w:b/>
          <w:szCs w:val="22"/>
          <w:lang w:val="en-GB"/>
        </w:rPr>
        <w:t>Tableros</w:t>
      </w:r>
      <w:proofErr w:type="spellEnd"/>
      <w:r w:rsidR="0012189B" w:rsidRPr="00352253">
        <w:rPr>
          <w:rFonts w:asciiTheme="majorHAnsi" w:hAnsiTheme="majorHAnsi" w:cs="Tahoma"/>
          <w:b/>
          <w:szCs w:val="22"/>
          <w:lang w:val="en-GB"/>
        </w:rPr>
        <w:t xml:space="preserve"> de </w:t>
      </w:r>
      <w:proofErr w:type="spellStart"/>
      <w:r w:rsidR="0012189B" w:rsidRPr="00352253">
        <w:rPr>
          <w:rFonts w:asciiTheme="majorHAnsi" w:hAnsiTheme="majorHAnsi" w:cs="Tahoma"/>
          <w:b/>
          <w:szCs w:val="22"/>
          <w:lang w:val="en-GB"/>
        </w:rPr>
        <w:t>medición</w:t>
      </w:r>
      <w:proofErr w:type="spellEnd"/>
    </w:p>
    <w:p w14:paraId="1C2B1766" w14:textId="31B63748" w:rsidR="0012189B" w:rsidRPr="00D73CD6" w:rsidRDefault="004E349E" w:rsidP="003C3E30">
      <w:pPr>
        <w:numPr>
          <w:ilvl w:val="0"/>
          <w:numId w:val="1"/>
        </w:numPr>
        <w:rPr>
          <w:rFonts w:asciiTheme="majorHAnsi" w:hAnsiTheme="majorHAnsi" w:cs="Tahoma"/>
          <w:color w:val="000000"/>
          <w:sz w:val="22"/>
          <w:szCs w:val="22"/>
          <w:lang w:val="es-ES"/>
        </w:rPr>
      </w:pPr>
      <w:ins w:id="27" w:author="Celia Hubert" w:date="2022-12-19T18:49:00Z">
        <w:r>
          <w:rPr>
            <w:rFonts w:asciiTheme="majorHAnsi" w:hAnsiTheme="majorHAnsi" w:cs="Tahoma"/>
            <w:color w:val="000000"/>
            <w:sz w:val="22"/>
            <w:szCs w:val="22"/>
            <w:lang w:val="es-ES"/>
          </w:rPr>
          <w:t>S</w:t>
        </w:r>
      </w:ins>
      <w:ins w:id="28" w:author="Celia Hubert" w:date="2022-12-19T18:48:00Z">
        <w:r w:rsidRPr="004E349E">
          <w:rPr>
            <w:rFonts w:asciiTheme="majorHAnsi" w:hAnsiTheme="majorHAnsi" w:cs="Tahoma"/>
            <w:color w:val="000000"/>
            <w:sz w:val="22"/>
            <w:szCs w:val="22"/>
            <w:lang w:val="es-ES"/>
          </w:rPr>
          <w:t xml:space="preserve">istema de </w:t>
        </w:r>
      </w:ins>
      <w:ins w:id="29" w:author="Celia Hubert" w:date="2022-12-19T18:49:00Z">
        <w:r w:rsidRPr="004E349E">
          <w:rPr>
            <w:rFonts w:asciiTheme="majorHAnsi" w:hAnsiTheme="majorHAnsi" w:cs="Tahoma"/>
            <w:color w:val="000000"/>
            <w:sz w:val="22"/>
            <w:szCs w:val="22"/>
            <w:lang w:val="es-ES"/>
          </w:rPr>
          <w:t>medición</w:t>
        </w:r>
      </w:ins>
      <w:ins w:id="30" w:author="Celia Hubert" w:date="2022-12-19T18:48:00Z">
        <w:r w:rsidRPr="004E349E">
          <w:rPr>
            <w:rFonts w:asciiTheme="majorHAnsi" w:hAnsiTheme="majorHAnsi" w:cs="Tahoma"/>
            <w:color w:val="000000"/>
            <w:sz w:val="22"/>
            <w:szCs w:val="22"/>
            <w:lang w:val="es-ES"/>
          </w:rPr>
          <w:t xml:space="preserve"> de longitud y altura</w:t>
        </w:r>
      </w:ins>
      <w:ins w:id="31" w:author="Celia Hubert" w:date="2022-12-19T18:49:00Z">
        <w:r>
          <w:rPr>
            <w:rFonts w:asciiTheme="majorHAnsi" w:hAnsiTheme="majorHAnsi" w:cs="Tahoma"/>
            <w:color w:val="000000"/>
            <w:sz w:val="22"/>
            <w:szCs w:val="22"/>
            <w:lang w:val="es-ES"/>
          </w:rPr>
          <w:t xml:space="preserve"> </w:t>
        </w:r>
      </w:ins>
      <w:del w:id="32" w:author="Celia Hubert" w:date="2022-12-19T18:48:00Z">
        <w:r w:rsidR="00DE7645" w:rsidRPr="00D73CD6" w:rsidDel="004E349E">
          <w:rPr>
            <w:rFonts w:asciiTheme="majorHAnsi" w:hAnsiTheme="majorHAnsi" w:cs="Tahoma"/>
            <w:color w:val="000000"/>
            <w:sz w:val="22"/>
            <w:szCs w:val="22"/>
            <w:lang w:val="es-ES"/>
          </w:rPr>
          <w:delText xml:space="preserve">Tablero </w:delText>
        </w:r>
      </w:del>
      <w:ins w:id="33" w:author="Celia Hubert" w:date="2022-12-19T18:48:00Z">
        <w:r>
          <w:rPr>
            <w:rFonts w:asciiTheme="majorHAnsi" w:hAnsiTheme="majorHAnsi" w:cs="Tahoma"/>
            <w:color w:val="000000"/>
            <w:sz w:val="22"/>
            <w:szCs w:val="22"/>
            <w:lang w:val="es-ES"/>
          </w:rPr>
          <w:t xml:space="preserve">portátil </w:t>
        </w:r>
      </w:ins>
      <w:r w:rsidR="00DE7645" w:rsidRPr="00D73CD6">
        <w:rPr>
          <w:rFonts w:asciiTheme="majorHAnsi" w:hAnsiTheme="majorHAnsi" w:cs="Tahoma"/>
          <w:color w:val="000000"/>
          <w:sz w:val="22"/>
          <w:szCs w:val="22"/>
          <w:lang w:val="es-ES"/>
        </w:rPr>
        <w:t>para bebé/</w:t>
      </w:r>
      <w:r w:rsidR="0012189B" w:rsidRPr="00D73CD6">
        <w:rPr>
          <w:rFonts w:asciiTheme="majorHAnsi" w:hAnsiTheme="majorHAnsi" w:cs="Tahoma"/>
          <w:color w:val="000000"/>
          <w:sz w:val="22"/>
          <w:szCs w:val="22"/>
          <w:lang w:val="es-ES"/>
        </w:rPr>
        <w:t>niño</w:t>
      </w:r>
      <w:r w:rsidR="00DE7645" w:rsidRPr="00D73CD6">
        <w:rPr>
          <w:rFonts w:asciiTheme="majorHAnsi" w:hAnsiTheme="majorHAnsi" w:cs="Tahoma"/>
          <w:color w:val="000000"/>
          <w:sz w:val="22"/>
          <w:szCs w:val="22"/>
          <w:lang w:val="es-ES"/>
        </w:rPr>
        <w:t>/a</w:t>
      </w:r>
      <w:r w:rsidR="0012189B" w:rsidRPr="00D73CD6">
        <w:rPr>
          <w:rFonts w:asciiTheme="majorHAnsi" w:hAnsiTheme="majorHAnsi" w:cs="Tahoma"/>
          <w:color w:val="000000"/>
          <w:sz w:val="22"/>
          <w:szCs w:val="22"/>
          <w:lang w:val="es-ES"/>
        </w:rPr>
        <w:t xml:space="preserve">, hecho de madera. </w:t>
      </w:r>
      <w:r w:rsidR="003C3E30" w:rsidRPr="0077312B">
        <w:rPr>
          <w:rStyle w:val="Hipervnculo"/>
          <w:lang w:val="es-MX"/>
        </w:rPr>
        <w:t>Catálogo de suministros de</w:t>
      </w:r>
      <w:r w:rsidR="003C3E30">
        <w:rPr>
          <w:rFonts w:asciiTheme="majorHAnsi" w:hAnsiTheme="majorHAnsi" w:cs="Tahoma"/>
          <w:color w:val="000000"/>
          <w:sz w:val="22"/>
          <w:szCs w:val="22"/>
          <w:lang w:val="es-ES"/>
        </w:rPr>
        <w:t xml:space="preserve"> </w:t>
      </w:r>
      <w:hyperlink r:id="rId15" w:history="1">
        <w:r w:rsidR="00DE7645" w:rsidRPr="00D73CD6">
          <w:rPr>
            <w:rStyle w:val="Hipervnculo"/>
            <w:rFonts w:asciiTheme="majorHAnsi" w:hAnsiTheme="majorHAnsi" w:cs="Tahoma"/>
            <w:sz w:val="22"/>
            <w:szCs w:val="22"/>
            <w:lang w:val="es-ES"/>
          </w:rPr>
          <w:t>UNICEF</w:t>
        </w:r>
      </w:hyperlink>
      <w:r w:rsidR="004B484E">
        <w:rPr>
          <w:rFonts w:asciiTheme="majorHAnsi" w:hAnsiTheme="majorHAnsi" w:cs="Tahoma"/>
          <w:color w:val="000000"/>
          <w:sz w:val="22"/>
          <w:szCs w:val="22"/>
          <w:lang w:val="es-ES"/>
        </w:rPr>
        <w:t xml:space="preserve"> número de material </w:t>
      </w:r>
      <w:r w:rsidR="003C3E30" w:rsidRPr="003C3E30">
        <w:rPr>
          <w:rFonts w:asciiTheme="majorHAnsi" w:hAnsiTheme="majorHAnsi" w:cs="Tahoma"/>
          <w:color w:val="000000"/>
          <w:sz w:val="22"/>
          <w:szCs w:val="22"/>
          <w:lang w:val="es-ES"/>
        </w:rPr>
        <w:t>S0114530</w:t>
      </w:r>
      <w:r w:rsidR="0012189B" w:rsidRPr="00D73CD6">
        <w:rPr>
          <w:rFonts w:asciiTheme="majorHAnsi" w:hAnsiTheme="majorHAnsi" w:cs="Tahoma"/>
          <w:color w:val="000000"/>
          <w:sz w:val="22"/>
          <w:szCs w:val="22"/>
          <w:lang w:val="es-ES"/>
        </w:rPr>
        <w:t xml:space="preserve"> Artículo en </w:t>
      </w:r>
      <w:r w:rsidR="003C3E30">
        <w:rPr>
          <w:rFonts w:asciiTheme="majorHAnsi" w:hAnsiTheme="majorHAnsi" w:cs="Tahoma"/>
          <w:color w:val="000000"/>
          <w:sz w:val="22"/>
          <w:szCs w:val="22"/>
          <w:lang w:val="es-ES"/>
        </w:rPr>
        <w:t>existencia</w:t>
      </w:r>
      <w:r w:rsidR="0012189B" w:rsidRPr="00D73CD6">
        <w:rPr>
          <w:rFonts w:asciiTheme="majorHAnsi" w:hAnsiTheme="majorHAnsi" w:cs="Tahoma"/>
          <w:color w:val="000000"/>
          <w:sz w:val="22"/>
          <w:szCs w:val="22"/>
          <w:lang w:val="es-ES"/>
        </w:rPr>
        <w:t xml:space="preserve">. Los tableros están embalados de dos en dos en una caja de cartón para ahorrar gastos de envío. Precio de 2 unidades (una caja): </w:t>
      </w:r>
      <w:del w:id="34" w:author="Celia Hubert" w:date="2022-12-19T18:49:00Z">
        <w:r w:rsidR="004B484E" w:rsidDel="004E349E">
          <w:rPr>
            <w:rFonts w:asciiTheme="majorHAnsi" w:hAnsiTheme="majorHAnsi" w:cs="Tahoma"/>
            <w:color w:val="000000"/>
            <w:sz w:val="22"/>
            <w:szCs w:val="22"/>
            <w:lang w:val="es-ES"/>
          </w:rPr>
          <w:delText>174.02</w:delText>
        </w:r>
      </w:del>
      <w:ins w:id="35" w:author="Celia Hubert" w:date="2022-12-19T18:49:00Z">
        <w:r>
          <w:rPr>
            <w:rFonts w:asciiTheme="majorHAnsi" w:hAnsiTheme="majorHAnsi" w:cs="Tahoma"/>
            <w:color w:val="000000"/>
            <w:sz w:val="22"/>
            <w:szCs w:val="22"/>
            <w:lang w:val="es-ES"/>
          </w:rPr>
          <w:t>181.21</w:t>
        </w:r>
      </w:ins>
      <w:r w:rsidR="00352253" w:rsidRPr="00D73CD6" w:rsidDel="00882B89">
        <w:rPr>
          <w:rFonts w:asciiTheme="majorHAnsi" w:hAnsiTheme="majorHAnsi" w:cs="Tahoma"/>
          <w:color w:val="000000"/>
          <w:sz w:val="22"/>
          <w:szCs w:val="22"/>
          <w:lang w:val="es-ES"/>
        </w:rPr>
        <w:t xml:space="preserve"> </w:t>
      </w:r>
      <w:r w:rsidR="0012189B" w:rsidRPr="00D73CD6">
        <w:rPr>
          <w:rFonts w:asciiTheme="majorHAnsi" w:hAnsiTheme="majorHAnsi" w:cs="Tahoma"/>
          <w:color w:val="000000"/>
          <w:sz w:val="22"/>
          <w:szCs w:val="22"/>
          <w:lang w:val="es-ES"/>
        </w:rPr>
        <w:t>USD (</w:t>
      </w:r>
      <w:del w:id="36" w:author="Celia Hubert" w:date="2022-12-19T18:51:00Z">
        <w:r w:rsidR="00352253" w:rsidRPr="00D73CD6" w:rsidDel="004E349E">
          <w:rPr>
            <w:rFonts w:asciiTheme="majorHAnsi" w:hAnsiTheme="majorHAnsi" w:cs="Tahoma"/>
            <w:color w:val="000000"/>
            <w:sz w:val="22"/>
            <w:szCs w:val="22"/>
            <w:lang w:val="es-ES"/>
          </w:rPr>
          <w:delText>según información facilitada</w:delText>
        </w:r>
      </w:del>
      <w:ins w:id="37" w:author="Celia Hubert" w:date="2022-12-19T18:51:00Z">
        <w:r>
          <w:rPr>
            <w:rFonts w:asciiTheme="majorHAnsi" w:hAnsiTheme="majorHAnsi" w:cs="Tahoma"/>
            <w:color w:val="000000"/>
            <w:sz w:val="22"/>
            <w:szCs w:val="22"/>
            <w:lang w:val="es-ES"/>
          </w:rPr>
          <w:t>precio indicativo</w:t>
        </w:r>
      </w:ins>
      <w:r w:rsidR="0012189B" w:rsidRPr="00D73CD6">
        <w:rPr>
          <w:rFonts w:asciiTheme="majorHAnsi" w:hAnsiTheme="majorHAnsi" w:cs="Tahoma"/>
          <w:color w:val="000000"/>
          <w:sz w:val="22"/>
          <w:szCs w:val="22"/>
          <w:lang w:val="es-ES"/>
        </w:rPr>
        <w:t xml:space="preserve"> </w:t>
      </w:r>
      <w:del w:id="38" w:author="Celia Hubert" w:date="2022-12-19T18:52:00Z">
        <w:r w:rsidR="0012189B" w:rsidRPr="00D73CD6" w:rsidDel="004E349E">
          <w:rPr>
            <w:rFonts w:asciiTheme="majorHAnsi" w:hAnsiTheme="majorHAnsi" w:cs="Tahoma"/>
            <w:color w:val="000000"/>
            <w:sz w:val="22"/>
            <w:szCs w:val="22"/>
            <w:lang w:val="es-ES"/>
          </w:rPr>
          <w:delText xml:space="preserve">por </w:delText>
        </w:r>
      </w:del>
      <w:ins w:id="39" w:author="Celia Hubert" w:date="2022-12-19T18:52:00Z">
        <w:r>
          <w:rPr>
            <w:rFonts w:asciiTheme="majorHAnsi" w:hAnsiTheme="majorHAnsi" w:cs="Tahoma"/>
            <w:color w:val="000000"/>
            <w:sz w:val="22"/>
            <w:szCs w:val="22"/>
            <w:lang w:val="es-ES"/>
          </w:rPr>
          <w:t>en</w:t>
        </w:r>
        <w:r w:rsidRPr="00D73CD6">
          <w:rPr>
            <w:rFonts w:asciiTheme="majorHAnsi" w:hAnsiTheme="majorHAnsi" w:cs="Tahoma"/>
            <w:color w:val="000000"/>
            <w:sz w:val="22"/>
            <w:szCs w:val="22"/>
            <w:lang w:val="es-ES"/>
          </w:rPr>
          <w:t xml:space="preserve"> </w:t>
        </w:r>
      </w:ins>
      <w:r w:rsidR="0012189B" w:rsidRPr="00D73CD6">
        <w:rPr>
          <w:rFonts w:asciiTheme="majorHAnsi" w:hAnsiTheme="majorHAnsi" w:cs="Tahoma"/>
          <w:color w:val="000000"/>
          <w:sz w:val="22"/>
          <w:szCs w:val="22"/>
          <w:lang w:val="es-ES"/>
        </w:rPr>
        <w:t xml:space="preserve">la División de Suministros de UNICEF, </w:t>
      </w:r>
      <w:del w:id="40" w:author="Celia Hubert" w:date="2022-12-19T18:53:00Z">
        <w:r w:rsidR="004B484E" w:rsidDel="004E349E">
          <w:rPr>
            <w:rFonts w:asciiTheme="majorHAnsi" w:hAnsiTheme="majorHAnsi" w:cs="Tahoma"/>
            <w:color w:val="000000"/>
            <w:sz w:val="22"/>
            <w:szCs w:val="22"/>
            <w:lang w:val="es-ES"/>
          </w:rPr>
          <w:delText>septiembre 2019</w:delText>
        </w:r>
      </w:del>
      <w:ins w:id="41" w:author="Celia Hubert" w:date="2022-12-19T18:53:00Z">
        <w:r>
          <w:rPr>
            <w:rFonts w:asciiTheme="majorHAnsi" w:hAnsiTheme="majorHAnsi" w:cs="Tahoma"/>
            <w:color w:val="000000"/>
            <w:sz w:val="22"/>
            <w:szCs w:val="22"/>
            <w:lang w:val="es-ES"/>
          </w:rPr>
          <w:t>catálogo junio 2021</w:t>
        </w:r>
      </w:ins>
      <w:r w:rsidR="0012189B" w:rsidRPr="00D73CD6">
        <w:rPr>
          <w:rFonts w:asciiTheme="majorHAnsi" w:hAnsiTheme="majorHAnsi" w:cs="Tahoma"/>
          <w:color w:val="000000"/>
          <w:sz w:val="22"/>
          <w:szCs w:val="22"/>
          <w:lang w:val="es-ES"/>
        </w:rPr>
        <w:t>).</w:t>
      </w:r>
    </w:p>
    <w:p w14:paraId="3C2D77AD" w14:textId="0EE8F600" w:rsidR="0012189B" w:rsidRDefault="0012189B" w:rsidP="0012189B">
      <w:pPr>
        <w:ind w:left="720"/>
        <w:rPr>
          <w:ins w:id="42" w:author="Celia Hubert" w:date="2022-12-19T18:53:00Z"/>
          <w:rFonts w:asciiTheme="majorHAnsi" w:hAnsiTheme="majorHAnsi" w:cs="Tahoma"/>
          <w:color w:val="000000"/>
          <w:sz w:val="22"/>
          <w:szCs w:val="22"/>
          <w:lang w:val="es-ES"/>
        </w:rPr>
      </w:pPr>
    </w:p>
    <w:p w14:paraId="1A321094" w14:textId="01FF10C6" w:rsidR="004E349E" w:rsidRDefault="004E349E" w:rsidP="0012189B">
      <w:pPr>
        <w:ind w:left="720"/>
        <w:rPr>
          <w:ins w:id="43" w:author="Celia Hubert" w:date="2022-12-19T18:53:00Z"/>
          <w:rFonts w:asciiTheme="majorHAnsi" w:hAnsiTheme="majorHAnsi" w:cs="Tahoma"/>
          <w:color w:val="000000"/>
          <w:sz w:val="22"/>
          <w:szCs w:val="22"/>
          <w:lang w:val="es-ES"/>
        </w:rPr>
      </w:pPr>
      <w:ins w:id="44" w:author="Celia Hubert" w:date="2022-12-19T18:53:00Z">
        <w:r w:rsidRPr="004E349E">
          <w:rPr>
            <w:rFonts w:asciiTheme="majorHAnsi" w:hAnsiTheme="majorHAnsi" w:cs="Tahoma"/>
            <w:color w:val="000000"/>
            <w:sz w:val="22"/>
            <w:szCs w:val="22"/>
            <w:lang w:val="es-ES"/>
          </w:rPr>
          <w:t xml:space="preserve">Otros tableros y dispositivos de medición están disponibles en el </w:t>
        </w:r>
      </w:ins>
      <w:ins w:id="45" w:author="Celia Hubert" w:date="2022-12-19T18:54:00Z">
        <w:r>
          <w:rPr>
            <w:rFonts w:asciiTheme="majorHAnsi" w:hAnsiTheme="majorHAnsi" w:cs="Tahoma"/>
            <w:color w:val="000000"/>
            <w:sz w:val="22"/>
            <w:szCs w:val="22"/>
            <w:lang w:val="es-ES"/>
          </w:rPr>
          <w:t>c</w:t>
        </w:r>
      </w:ins>
      <w:ins w:id="46" w:author="Celia Hubert" w:date="2022-12-19T18:53:00Z">
        <w:r w:rsidRPr="004E349E">
          <w:rPr>
            <w:rFonts w:asciiTheme="majorHAnsi" w:hAnsiTheme="majorHAnsi" w:cs="Tahoma"/>
            <w:color w:val="000000"/>
            <w:sz w:val="22"/>
            <w:szCs w:val="22"/>
            <w:lang w:val="es-ES"/>
          </w:rPr>
          <w:t>atálogo de suministros. Tenga en cuenta que el Programa MICS espera cambiar su recomendación a un</w:t>
        </w:r>
      </w:ins>
      <w:ins w:id="47" w:author="Celia Hubert" w:date="2022-12-19T18:54:00Z">
        <w:r>
          <w:rPr>
            <w:rFonts w:asciiTheme="majorHAnsi" w:hAnsiTheme="majorHAnsi" w:cs="Tahoma"/>
            <w:color w:val="000000"/>
            <w:sz w:val="22"/>
            <w:szCs w:val="22"/>
            <w:lang w:val="es-ES"/>
          </w:rPr>
          <w:t xml:space="preserve"> tablero </w:t>
        </w:r>
      </w:ins>
      <w:ins w:id="48" w:author="Celia Hubert" w:date="2022-12-19T18:53:00Z">
        <w:r w:rsidRPr="004E349E">
          <w:rPr>
            <w:rFonts w:asciiTheme="majorHAnsi" w:hAnsiTheme="majorHAnsi" w:cs="Tahoma"/>
            <w:color w:val="000000"/>
            <w:sz w:val="22"/>
            <w:szCs w:val="22"/>
            <w:lang w:val="es-ES"/>
          </w:rPr>
          <w:t>digital tan pronto como esté disponible. Comuníquese con los coordinadores regionales de MICS para obtener orientación sobre las opciones y la información más reciente.</w:t>
        </w:r>
      </w:ins>
    </w:p>
    <w:p w14:paraId="23FA913B" w14:textId="77777777" w:rsidR="004E349E" w:rsidRPr="00255E96" w:rsidRDefault="004E349E" w:rsidP="0012189B">
      <w:pPr>
        <w:ind w:left="720"/>
        <w:rPr>
          <w:rFonts w:asciiTheme="majorHAnsi" w:hAnsiTheme="majorHAnsi" w:cs="Tahoma"/>
          <w:color w:val="000000"/>
          <w:sz w:val="22"/>
          <w:szCs w:val="22"/>
          <w:lang w:val="es-ES"/>
        </w:rPr>
      </w:pPr>
    </w:p>
    <w:p w14:paraId="3754F699" w14:textId="504CB90B" w:rsidR="0012189B" w:rsidRPr="00352253" w:rsidRDefault="004E349E" w:rsidP="0012189B">
      <w:pPr>
        <w:ind w:left="720"/>
        <w:rPr>
          <w:rFonts w:asciiTheme="majorHAnsi" w:hAnsiTheme="majorHAnsi" w:cs="Tahoma"/>
          <w:color w:val="000000"/>
          <w:sz w:val="22"/>
          <w:szCs w:val="22"/>
          <w:lang w:val="es-ES"/>
        </w:rPr>
      </w:pPr>
      <w:bookmarkStart w:id="49" w:name="_Hlk122370174"/>
      <w:ins w:id="50" w:author="Celia Hubert" w:date="2022-12-19T18:55:00Z">
        <w:r w:rsidRPr="004E349E">
          <w:rPr>
            <w:rFonts w:asciiTheme="majorHAnsi" w:hAnsiTheme="majorHAnsi" w:cs="Tahoma"/>
            <w:color w:val="000000"/>
            <w:sz w:val="22"/>
            <w:szCs w:val="22"/>
            <w:lang w:val="es-ES"/>
          </w:rPr>
          <w:t>Los pedidos deben hacerse</w:t>
        </w:r>
        <w:r w:rsidRPr="004E349E">
          <w:rPr>
            <w:rFonts w:asciiTheme="majorHAnsi" w:hAnsiTheme="majorHAnsi" w:cs="Tahoma"/>
            <w:color w:val="000000"/>
            <w:sz w:val="22"/>
            <w:szCs w:val="22"/>
            <w:lang w:val="es-ES"/>
          </w:rPr>
          <w:t xml:space="preserve"> </w:t>
        </w:r>
      </w:ins>
      <w:del w:id="51" w:author="Celia Hubert" w:date="2022-12-19T18:55:00Z">
        <w:r w:rsidR="0012189B" w:rsidRPr="00D73CD6" w:rsidDel="004E349E">
          <w:rPr>
            <w:rFonts w:asciiTheme="majorHAnsi" w:hAnsiTheme="majorHAnsi" w:cs="Tahoma"/>
            <w:color w:val="000000"/>
            <w:sz w:val="22"/>
            <w:szCs w:val="22"/>
            <w:lang w:val="es-ES"/>
          </w:rPr>
          <w:delText>El tiempo de espera estándar para los artículos en stock es de</w:delText>
        </w:r>
      </w:del>
      <w:ins w:id="52" w:author="Celia Hubert" w:date="2022-12-19T18:55:00Z">
        <w:r>
          <w:rPr>
            <w:rFonts w:asciiTheme="majorHAnsi" w:hAnsiTheme="majorHAnsi" w:cs="Tahoma"/>
            <w:color w:val="000000"/>
            <w:sz w:val="22"/>
            <w:szCs w:val="22"/>
            <w:lang w:val="es-ES"/>
          </w:rPr>
          <w:t>con</w:t>
        </w:r>
      </w:ins>
      <w:r w:rsidR="0012189B" w:rsidRPr="00D73CD6">
        <w:rPr>
          <w:rFonts w:asciiTheme="majorHAnsi" w:hAnsiTheme="majorHAnsi" w:cs="Tahoma"/>
          <w:color w:val="000000"/>
          <w:sz w:val="22"/>
          <w:szCs w:val="22"/>
          <w:lang w:val="es-ES"/>
        </w:rPr>
        <w:t xml:space="preserve"> un mínimo de 6 semanas </w:t>
      </w:r>
      <w:ins w:id="53" w:author="Celia Hubert" w:date="2022-12-19T18:56:00Z">
        <w:r w:rsidRPr="004E349E">
          <w:rPr>
            <w:rFonts w:asciiTheme="majorHAnsi" w:hAnsiTheme="majorHAnsi" w:cs="Tahoma"/>
            <w:color w:val="000000"/>
            <w:sz w:val="22"/>
            <w:szCs w:val="22"/>
            <w:lang w:val="es-ES"/>
          </w:rPr>
          <w:t>antes de la fecha de envío requerida</w:t>
        </w:r>
      </w:ins>
      <w:del w:id="54" w:author="Celia Hubert" w:date="2022-12-19T18:56:00Z">
        <w:r w:rsidR="0012189B" w:rsidRPr="00D73CD6" w:rsidDel="004E349E">
          <w:rPr>
            <w:rFonts w:asciiTheme="majorHAnsi" w:hAnsiTheme="majorHAnsi" w:cs="Tahoma"/>
            <w:color w:val="000000"/>
            <w:sz w:val="22"/>
            <w:szCs w:val="22"/>
            <w:lang w:val="es-ES"/>
          </w:rPr>
          <w:delText>para la recolección y el embalaje</w:delText>
        </w:r>
      </w:del>
      <w:r w:rsidR="0012189B" w:rsidRPr="00D73CD6">
        <w:rPr>
          <w:rFonts w:asciiTheme="majorHAnsi" w:hAnsiTheme="majorHAnsi" w:cs="Tahoma"/>
          <w:color w:val="000000"/>
          <w:sz w:val="22"/>
          <w:szCs w:val="22"/>
          <w:lang w:val="es-ES"/>
        </w:rPr>
        <w:t xml:space="preserve">. El tiempo de envío </w:t>
      </w:r>
      <w:del w:id="55" w:author="Celia Hubert" w:date="2022-12-19T18:56:00Z">
        <w:r w:rsidR="0012189B" w:rsidRPr="00D73CD6" w:rsidDel="00391B23">
          <w:rPr>
            <w:rFonts w:asciiTheme="majorHAnsi" w:hAnsiTheme="majorHAnsi" w:cs="Tahoma"/>
            <w:color w:val="000000"/>
            <w:sz w:val="22"/>
            <w:szCs w:val="22"/>
            <w:lang w:val="es-ES"/>
          </w:rPr>
          <w:delText>es adicional</w:delText>
        </w:r>
      </w:del>
      <w:ins w:id="56" w:author="Celia Hubert" w:date="2022-12-19T18:56:00Z">
        <w:r w:rsidR="00391B23">
          <w:rPr>
            <w:rFonts w:asciiTheme="majorHAnsi" w:hAnsiTheme="majorHAnsi" w:cs="Tahoma"/>
            <w:color w:val="000000"/>
            <w:sz w:val="22"/>
            <w:szCs w:val="22"/>
            <w:lang w:val="es-ES"/>
          </w:rPr>
          <w:t xml:space="preserve">variará </w:t>
        </w:r>
      </w:ins>
      <w:del w:id="57" w:author="Celia Hubert" w:date="2022-12-19T19:04:00Z">
        <w:r w:rsidR="0012189B" w:rsidRPr="00D73CD6" w:rsidDel="00391B23">
          <w:rPr>
            <w:rFonts w:asciiTheme="majorHAnsi" w:hAnsiTheme="majorHAnsi" w:cs="Tahoma"/>
            <w:color w:val="000000"/>
            <w:sz w:val="22"/>
            <w:szCs w:val="22"/>
            <w:lang w:val="es-ES"/>
          </w:rPr>
          <w:delText xml:space="preserve"> y </w:delText>
        </w:r>
      </w:del>
      <w:r w:rsidR="0012189B" w:rsidRPr="00D73CD6">
        <w:rPr>
          <w:rFonts w:asciiTheme="majorHAnsi" w:hAnsiTheme="majorHAnsi" w:cs="Tahoma"/>
          <w:color w:val="000000"/>
          <w:sz w:val="22"/>
          <w:szCs w:val="22"/>
          <w:lang w:val="es-ES"/>
        </w:rPr>
        <w:t>depend</w:t>
      </w:r>
      <w:ins w:id="58" w:author="Celia Hubert" w:date="2022-12-19T19:04:00Z">
        <w:r w:rsidR="00391B23">
          <w:rPr>
            <w:rFonts w:asciiTheme="majorHAnsi" w:hAnsiTheme="majorHAnsi" w:cs="Tahoma"/>
            <w:color w:val="000000"/>
            <w:sz w:val="22"/>
            <w:szCs w:val="22"/>
            <w:lang w:val="es-ES"/>
          </w:rPr>
          <w:t>i</w:t>
        </w:r>
      </w:ins>
      <w:r w:rsidR="0012189B" w:rsidRPr="00D73CD6">
        <w:rPr>
          <w:rFonts w:asciiTheme="majorHAnsi" w:hAnsiTheme="majorHAnsi" w:cs="Tahoma"/>
          <w:color w:val="000000"/>
          <w:sz w:val="22"/>
          <w:szCs w:val="22"/>
          <w:lang w:val="es-ES"/>
        </w:rPr>
        <w:t>e</w:t>
      </w:r>
      <w:ins w:id="59" w:author="Celia Hubert" w:date="2022-12-19T19:04:00Z">
        <w:r w:rsidR="00391B23">
          <w:rPr>
            <w:rFonts w:asciiTheme="majorHAnsi" w:hAnsiTheme="majorHAnsi" w:cs="Tahoma"/>
            <w:color w:val="000000"/>
            <w:sz w:val="22"/>
            <w:szCs w:val="22"/>
            <w:lang w:val="es-ES"/>
          </w:rPr>
          <w:t>ndo</w:t>
        </w:r>
      </w:ins>
      <w:r w:rsidR="0012189B" w:rsidRPr="00D73CD6">
        <w:rPr>
          <w:rFonts w:asciiTheme="majorHAnsi" w:hAnsiTheme="majorHAnsi" w:cs="Tahoma"/>
          <w:color w:val="000000"/>
          <w:sz w:val="22"/>
          <w:szCs w:val="22"/>
          <w:lang w:val="es-ES"/>
        </w:rPr>
        <w:t xml:space="preserve"> del modo de envío. </w:t>
      </w:r>
      <w:ins w:id="60" w:author="Celia Hubert" w:date="2022-12-19T19:06:00Z">
        <w:r w:rsidR="00391B23" w:rsidRPr="00391B23">
          <w:rPr>
            <w:rFonts w:asciiTheme="majorHAnsi" w:hAnsiTheme="majorHAnsi" w:cs="Tahoma"/>
            <w:color w:val="000000"/>
            <w:sz w:val="22"/>
            <w:szCs w:val="22"/>
            <w:lang w:val="es-ES"/>
          </w:rPr>
          <w:t xml:space="preserve">Trate de planificar lo antes posible y solicite al menos 3 meses antes del inicio programado del trabajo de campo/capacitación </w:t>
        </w:r>
        <w:r w:rsidR="007C19F0">
          <w:rPr>
            <w:rFonts w:asciiTheme="majorHAnsi" w:hAnsiTheme="majorHAnsi" w:cs="Tahoma"/>
            <w:color w:val="000000"/>
            <w:sz w:val="22"/>
            <w:szCs w:val="22"/>
            <w:lang w:val="es-ES"/>
          </w:rPr>
          <w:t xml:space="preserve">del </w:t>
        </w:r>
        <w:proofErr w:type="spellStart"/>
        <w:r w:rsidR="007C19F0">
          <w:rPr>
            <w:rFonts w:asciiTheme="majorHAnsi" w:hAnsiTheme="majorHAnsi" w:cs="Tahoma"/>
            <w:color w:val="000000"/>
            <w:sz w:val="22"/>
            <w:szCs w:val="22"/>
            <w:lang w:val="es-ES"/>
          </w:rPr>
          <w:t>pre-test</w:t>
        </w:r>
        <w:proofErr w:type="spellEnd"/>
        <w:r w:rsidR="00391B23" w:rsidRPr="00391B23">
          <w:rPr>
            <w:rFonts w:asciiTheme="majorHAnsi" w:hAnsiTheme="majorHAnsi" w:cs="Tahoma"/>
            <w:color w:val="000000"/>
            <w:sz w:val="22"/>
            <w:szCs w:val="22"/>
            <w:lang w:val="es-ES"/>
          </w:rPr>
          <w:t>.</w:t>
        </w:r>
      </w:ins>
      <w:del w:id="61" w:author="Celia Hubert" w:date="2022-12-19T19:06:00Z">
        <w:r w:rsidR="0012189B" w:rsidRPr="00D73CD6" w:rsidDel="00391B23">
          <w:rPr>
            <w:rFonts w:asciiTheme="majorHAnsi" w:hAnsiTheme="majorHAnsi" w:cs="Tahoma"/>
            <w:color w:val="000000"/>
            <w:sz w:val="22"/>
            <w:szCs w:val="22"/>
            <w:lang w:val="es-ES"/>
          </w:rPr>
          <w:delText xml:space="preserve">Tenga en cuenta que el tiempo de espera depende también del tamaño del pedido. </w:delText>
        </w:r>
        <w:r w:rsidR="0012189B" w:rsidRPr="00352253" w:rsidDel="00391B23">
          <w:rPr>
            <w:rFonts w:asciiTheme="majorHAnsi" w:hAnsiTheme="majorHAnsi" w:cs="Tahoma"/>
            <w:color w:val="000000"/>
            <w:sz w:val="22"/>
            <w:szCs w:val="22"/>
            <w:lang w:val="es-ES"/>
          </w:rPr>
          <w:delText xml:space="preserve">Para pedidos superiores a 400 tableros (es decir, 200 cajas), se </w:delText>
        </w:r>
        <w:r w:rsidR="00352253" w:rsidRPr="00352253" w:rsidDel="00391B23">
          <w:rPr>
            <w:rFonts w:asciiTheme="majorHAnsi" w:hAnsiTheme="majorHAnsi" w:cs="Tahoma"/>
            <w:color w:val="000000"/>
            <w:sz w:val="22"/>
            <w:szCs w:val="22"/>
            <w:lang w:val="es-ES"/>
          </w:rPr>
          <w:delText>recomienda</w:delText>
        </w:r>
        <w:r w:rsidR="0012189B" w:rsidRPr="00352253" w:rsidDel="00391B23">
          <w:rPr>
            <w:rFonts w:asciiTheme="majorHAnsi" w:hAnsiTheme="majorHAnsi" w:cs="Tahoma"/>
            <w:color w:val="000000"/>
            <w:sz w:val="22"/>
            <w:szCs w:val="22"/>
            <w:lang w:val="es-ES"/>
          </w:rPr>
          <w:delText xml:space="preserve"> ponerse en contacto con la División de Suministros para consulta</w:delText>
        </w:r>
        <w:r w:rsidR="00352253" w:rsidDel="00391B23">
          <w:rPr>
            <w:rFonts w:asciiTheme="majorHAnsi" w:hAnsiTheme="majorHAnsi" w:cs="Tahoma"/>
            <w:color w:val="000000"/>
            <w:sz w:val="22"/>
            <w:szCs w:val="22"/>
            <w:lang w:val="es-ES"/>
          </w:rPr>
          <w:delText>s</w:delText>
        </w:r>
        <w:r w:rsidR="0012189B" w:rsidRPr="00352253" w:rsidDel="00391B23">
          <w:rPr>
            <w:rFonts w:asciiTheme="majorHAnsi" w:hAnsiTheme="majorHAnsi" w:cs="Tahoma"/>
            <w:color w:val="000000"/>
            <w:sz w:val="22"/>
            <w:szCs w:val="22"/>
            <w:lang w:val="es-ES"/>
          </w:rPr>
          <w:delText xml:space="preserve"> sobre el tiempo de espera y las opciones de entrega</w:delText>
        </w:r>
      </w:del>
      <w:r w:rsidR="0012189B" w:rsidRPr="00352253">
        <w:rPr>
          <w:rFonts w:asciiTheme="majorHAnsi" w:hAnsiTheme="majorHAnsi" w:cs="Tahoma"/>
          <w:color w:val="000000"/>
          <w:sz w:val="22"/>
          <w:szCs w:val="22"/>
          <w:lang w:val="es-ES"/>
        </w:rPr>
        <w:t>.</w:t>
      </w:r>
    </w:p>
    <w:bookmarkEnd w:id="49"/>
    <w:p w14:paraId="4AD6D290" w14:textId="77777777" w:rsidR="0012189B" w:rsidRPr="0012189B" w:rsidRDefault="0012189B" w:rsidP="0014418F">
      <w:pPr>
        <w:ind w:left="720"/>
        <w:rPr>
          <w:rFonts w:asciiTheme="majorHAnsi" w:hAnsiTheme="majorHAnsi" w:cs="Tahoma"/>
          <w:color w:val="000000"/>
          <w:sz w:val="22"/>
          <w:szCs w:val="22"/>
          <w:lang w:val="es-ES"/>
        </w:rPr>
      </w:pPr>
    </w:p>
    <w:p w14:paraId="36CB014D" w14:textId="77777777" w:rsidR="00124957" w:rsidRPr="0012189B" w:rsidRDefault="00124957" w:rsidP="009C1D51">
      <w:pPr>
        <w:rPr>
          <w:rFonts w:asciiTheme="majorHAnsi" w:hAnsiTheme="majorHAnsi" w:cs="Tahoma"/>
          <w:b/>
          <w:sz w:val="22"/>
          <w:szCs w:val="22"/>
          <w:lang w:val="es-ES"/>
        </w:rPr>
      </w:pPr>
    </w:p>
    <w:p w14:paraId="24FDC47C" w14:textId="1E35F8AB" w:rsidR="00C763BF" w:rsidRPr="00F62157" w:rsidRDefault="00352253" w:rsidP="009C1D51">
      <w:pPr>
        <w:rPr>
          <w:rFonts w:asciiTheme="majorHAnsi" w:hAnsiTheme="majorHAnsi" w:cs="Tahoma"/>
          <w:b/>
          <w:szCs w:val="22"/>
          <w:lang w:val="en-GB"/>
        </w:rPr>
      </w:pPr>
      <w:proofErr w:type="spellStart"/>
      <w:r>
        <w:rPr>
          <w:rFonts w:asciiTheme="majorHAnsi" w:hAnsiTheme="majorHAnsi" w:cs="Tahoma"/>
          <w:b/>
          <w:szCs w:val="22"/>
          <w:lang w:val="en-GB"/>
        </w:rPr>
        <w:t>Básculas</w:t>
      </w:r>
      <w:proofErr w:type="spellEnd"/>
    </w:p>
    <w:p w14:paraId="3A97DACD" w14:textId="081B9340" w:rsidR="00C13D67" w:rsidRPr="00656612" w:rsidRDefault="001435BC" w:rsidP="00C13D67">
      <w:pPr>
        <w:numPr>
          <w:ilvl w:val="0"/>
          <w:numId w:val="1"/>
        </w:numPr>
        <w:rPr>
          <w:rFonts w:asciiTheme="majorHAnsi" w:hAnsiTheme="majorHAnsi" w:cs="Tahoma"/>
          <w:sz w:val="22"/>
          <w:szCs w:val="22"/>
          <w:lang w:val="es-ES"/>
        </w:rPr>
      </w:pPr>
      <w:r w:rsidRPr="00F62157">
        <w:rPr>
          <w:rFonts w:asciiTheme="majorHAnsi" w:hAnsiTheme="majorHAnsi" w:cs="Tahoma"/>
          <w:noProof/>
          <w:color w:val="000000"/>
          <w:sz w:val="22"/>
          <w:szCs w:val="22"/>
          <w:lang w:val="es-MX" w:eastAsia="es-MX"/>
        </w:rPr>
        <w:lastRenderedPageBreak/>
        <w:drawing>
          <wp:anchor distT="0" distB="0" distL="114300" distR="114300" simplePos="0" relativeHeight="251651584" behindDoc="1" locked="0" layoutInCell="1" allowOverlap="1" wp14:anchorId="7485A017" wp14:editId="455B7795">
            <wp:simplePos x="0" y="0"/>
            <wp:positionH relativeFrom="column">
              <wp:posOffset>4010025</wp:posOffset>
            </wp:positionH>
            <wp:positionV relativeFrom="paragraph">
              <wp:posOffset>37465</wp:posOffset>
            </wp:positionV>
            <wp:extent cx="1963420" cy="1571625"/>
            <wp:effectExtent l="0" t="0" r="0" b="9525"/>
            <wp:wrapTight wrapText="bothSides">
              <wp:wrapPolygon edited="0">
                <wp:start x="0" y="0"/>
                <wp:lineTo x="0" y="21469"/>
                <wp:lineTo x="21376" y="21469"/>
                <wp:lineTo x="21376" y="0"/>
                <wp:lineTo x="0" y="0"/>
              </wp:wrapPolygon>
            </wp:wrapTight>
            <wp:docPr id="1" name="Picture 1" descr="C:\Users\Bo\AppData\Local\Microsoft\Windows\Temporary Internet Files\Content.Outlook\4U2U98DE\Sc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AppData\Local\Microsoft\Windows\Temporary Internet Files\Content.Outlook\4U2U98DE\Scale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342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13D67" w:rsidRPr="00C13D67">
        <w:rPr>
          <w:rFonts w:asciiTheme="majorHAnsi" w:hAnsiTheme="majorHAnsi" w:cs="Tahoma"/>
          <w:sz w:val="22"/>
          <w:szCs w:val="22"/>
          <w:lang w:val="es-ES"/>
        </w:rPr>
        <w:t>Báscula</w:t>
      </w:r>
      <w:del w:id="62" w:author="Celia Hubert" w:date="2022-12-19T19:07:00Z">
        <w:r w:rsidR="00C13D67" w:rsidRPr="00C13D67" w:rsidDel="002E07DE">
          <w:rPr>
            <w:rFonts w:asciiTheme="majorHAnsi" w:hAnsiTheme="majorHAnsi" w:cs="Tahoma"/>
            <w:sz w:val="22"/>
            <w:szCs w:val="22"/>
            <w:lang w:val="es-ES"/>
          </w:rPr>
          <w:delText xml:space="preserve"> electrónica</w:delText>
        </w:r>
      </w:del>
      <w:r w:rsidR="00C13D67" w:rsidRPr="00C13D67">
        <w:rPr>
          <w:rFonts w:asciiTheme="majorHAnsi" w:hAnsiTheme="majorHAnsi" w:cs="Tahoma"/>
          <w:sz w:val="22"/>
          <w:szCs w:val="22"/>
          <w:lang w:val="es-ES"/>
        </w:rPr>
        <w:t>, madre/ hijo/a</w:t>
      </w:r>
      <w:ins w:id="63" w:author="Celia Hubert" w:date="2022-12-19T19:07:00Z">
        <w:r w:rsidR="002E07DE">
          <w:rPr>
            <w:rFonts w:asciiTheme="majorHAnsi" w:hAnsiTheme="majorHAnsi" w:cs="Tahoma"/>
            <w:sz w:val="22"/>
            <w:szCs w:val="22"/>
            <w:lang w:val="es-ES"/>
          </w:rPr>
          <w:t xml:space="preserve">, 150 </w:t>
        </w:r>
        <w:r w:rsidR="002E07DE" w:rsidRPr="002E07DE">
          <w:rPr>
            <w:rFonts w:asciiTheme="majorHAnsi" w:hAnsiTheme="majorHAnsi" w:cs="Tahoma"/>
            <w:color w:val="000000"/>
            <w:sz w:val="22"/>
            <w:szCs w:val="22"/>
            <w:lang w:val="es-MX"/>
            <w:rPrChange w:id="64" w:author="Celia Hubert" w:date="2022-12-19T19:07:00Z">
              <w:rPr>
                <w:rFonts w:asciiTheme="majorHAnsi" w:hAnsiTheme="majorHAnsi" w:cs="Tahoma"/>
                <w:color w:val="000000"/>
                <w:sz w:val="22"/>
                <w:szCs w:val="22"/>
                <w:lang w:val="en-GB"/>
              </w:rPr>
            </w:rPrChange>
          </w:rPr>
          <w:t>kg –</w:t>
        </w:r>
      </w:ins>
      <w:r w:rsidR="00C13D67" w:rsidRPr="00C13D67">
        <w:rPr>
          <w:rFonts w:asciiTheme="majorHAnsi" w:hAnsiTheme="majorHAnsi" w:cs="Tahoma"/>
          <w:sz w:val="22"/>
          <w:szCs w:val="22"/>
          <w:lang w:val="es-ES"/>
        </w:rPr>
        <w:t>.</w:t>
      </w:r>
      <w:del w:id="65" w:author="Celia Hubert" w:date="2022-12-19T19:07:00Z">
        <w:r w:rsidR="00C13D67" w:rsidRPr="00C13D67" w:rsidDel="002E07DE">
          <w:rPr>
            <w:rFonts w:asciiTheme="majorHAnsi" w:hAnsiTheme="majorHAnsi" w:cs="Tahoma"/>
            <w:sz w:val="22"/>
            <w:szCs w:val="22"/>
            <w:lang w:val="es-ES"/>
          </w:rPr>
          <w:delText xml:space="preserve"> Fabricada por </w:delText>
        </w:r>
        <w:r w:rsidR="00C13D67" w:rsidRPr="0077312B" w:rsidDel="002E07DE">
          <w:rPr>
            <w:rFonts w:asciiTheme="majorHAnsi" w:hAnsiTheme="majorHAnsi" w:cs="Tahoma"/>
            <w:i/>
            <w:sz w:val="22"/>
            <w:szCs w:val="22"/>
            <w:lang w:val="es-ES"/>
          </w:rPr>
          <w:delText>seca</w:delText>
        </w:r>
        <w:r w:rsidR="00C13D67" w:rsidRPr="00C13D67" w:rsidDel="002E07DE">
          <w:rPr>
            <w:rFonts w:asciiTheme="majorHAnsi" w:hAnsiTheme="majorHAnsi" w:cs="Tahoma"/>
            <w:sz w:val="22"/>
            <w:szCs w:val="22"/>
            <w:lang w:val="es-ES"/>
          </w:rPr>
          <w:delText>. Modelo: "</w:delText>
        </w:r>
        <w:r w:rsidR="00C13D67" w:rsidRPr="0077312B" w:rsidDel="002E07DE">
          <w:rPr>
            <w:rFonts w:asciiTheme="majorHAnsi" w:hAnsiTheme="majorHAnsi" w:cs="Tahoma"/>
            <w:i/>
            <w:sz w:val="22"/>
            <w:szCs w:val="22"/>
            <w:lang w:val="es-ES"/>
          </w:rPr>
          <w:delText>seca</w:delText>
        </w:r>
        <w:r w:rsidR="00C13D67" w:rsidRPr="00C13D67" w:rsidDel="002E07DE">
          <w:rPr>
            <w:rFonts w:asciiTheme="majorHAnsi" w:hAnsiTheme="majorHAnsi" w:cs="Tahoma"/>
            <w:sz w:val="22"/>
            <w:szCs w:val="22"/>
            <w:lang w:val="es-ES"/>
          </w:rPr>
          <w:delText xml:space="preserve"> </w:delText>
        </w:r>
        <w:r w:rsidR="00C13D67" w:rsidRPr="0077312B" w:rsidDel="002E07DE">
          <w:rPr>
            <w:rFonts w:asciiTheme="majorHAnsi" w:hAnsiTheme="majorHAnsi" w:cs="Tahoma"/>
            <w:i/>
            <w:sz w:val="22"/>
            <w:szCs w:val="22"/>
            <w:lang w:val="es-ES"/>
          </w:rPr>
          <w:delText>874 U</w:delText>
        </w:r>
        <w:r w:rsidR="00C13D67" w:rsidRPr="00C13D67" w:rsidDel="002E07DE">
          <w:rPr>
            <w:rFonts w:asciiTheme="majorHAnsi" w:hAnsiTheme="majorHAnsi" w:cs="Tahoma"/>
            <w:sz w:val="22"/>
            <w:szCs w:val="22"/>
            <w:lang w:val="es-ES"/>
          </w:rPr>
          <w:delText>".</w:delText>
        </w:r>
        <w:r w:rsidR="00C13D67" w:rsidRPr="00B97114" w:rsidDel="002E07DE">
          <w:rPr>
            <w:rFonts w:asciiTheme="majorHAnsi" w:hAnsiTheme="majorHAnsi" w:cs="Tahoma"/>
            <w:sz w:val="22"/>
            <w:szCs w:val="22"/>
            <w:lang w:val="es-ES"/>
          </w:rPr>
          <w:delText xml:space="preserve"> </w:delText>
        </w:r>
      </w:del>
      <w:r w:rsidR="00C13D67" w:rsidRPr="00656612">
        <w:rPr>
          <w:rFonts w:asciiTheme="majorHAnsi" w:hAnsiTheme="majorHAnsi" w:cs="Tahoma"/>
          <w:color w:val="000000"/>
          <w:sz w:val="22"/>
          <w:szCs w:val="22"/>
          <w:lang w:val="es-ES"/>
        </w:rPr>
        <w:t xml:space="preserve"> </w:t>
      </w:r>
      <w:r w:rsidR="003C3E30" w:rsidRPr="00EF6408">
        <w:rPr>
          <w:rStyle w:val="Hipervnculo"/>
          <w:lang w:val="es-MX"/>
        </w:rPr>
        <w:t>Catálogo de suministros de</w:t>
      </w:r>
      <w:r w:rsidR="003C3E30">
        <w:rPr>
          <w:rFonts w:asciiTheme="majorHAnsi" w:hAnsiTheme="majorHAnsi" w:cs="Tahoma"/>
          <w:color w:val="000000"/>
          <w:sz w:val="22"/>
          <w:szCs w:val="22"/>
          <w:lang w:val="es-ES"/>
        </w:rPr>
        <w:t xml:space="preserve"> </w:t>
      </w:r>
      <w:hyperlink r:id="rId17" w:history="1">
        <w:r w:rsidR="003C3E30" w:rsidRPr="00D73CD6">
          <w:rPr>
            <w:rStyle w:val="Hipervnculo"/>
            <w:rFonts w:asciiTheme="majorHAnsi" w:hAnsiTheme="majorHAnsi" w:cs="Tahoma"/>
            <w:sz w:val="22"/>
            <w:szCs w:val="22"/>
            <w:lang w:val="es-ES"/>
          </w:rPr>
          <w:t>UNICEF</w:t>
        </w:r>
      </w:hyperlink>
      <w:r w:rsidR="00C13D67" w:rsidRPr="000B1E8A">
        <w:rPr>
          <w:lang w:val="es-ES"/>
        </w:rPr>
        <w:t xml:space="preserve"> </w:t>
      </w:r>
      <w:r w:rsidR="004B484E">
        <w:rPr>
          <w:rFonts w:asciiTheme="majorHAnsi" w:hAnsiTheme="majorHAnsi" w:cs="Tahoma"/>
          <w:sz w:val="22"/>
          <w:szCs w:val="22"/>
          <w:lang w:val="es-ES"/>
        </w:rPr>
        <w:t>número de material</w:t>
      </w:r>
      <w:r w:rsidR="00C13D67" w:rsidRPr="00C13D67">
        <w:rPr>
          <w:rFonts w:asciiTheme="majorHAnsi" w:hAnsiTheme="majorHAnsi" w:cs="Tahoma"/>
          <w:sz w:val="22"/>
          <w:szCs w:val="22"/>
          <w:lang w:val="es-ES"/>
        </w:rPr>
        <w:t xml:space="preserve"> </w:t>
      </w:r>
      <w:del w:id="66" w:author="Celia Hubert" w:date="2022-12-19T19:08:00Z">
        <w:r w:rsidR="00C13D67" w:rsidRPr="00C13D67" w:rsidDel="002E07DE">
          <w:rPr>
            <w:rFonts w:asciiTheme="majorHAnsi" w:hAnsiTheme="majorHAnsi" w:cs="Tahoma"/>
            <w:sz w:val="22"/>
            <w:szCs w:val="22"/>
            <w:lang w:val="es-ES"/>
          </w:rPr>
          <w:delText>S0141021</w:delText>
        </w:r>
      </w:del>
      <w:ins w:id="67" w:author="Celia Hubert" w:date="2022-12-19T19:08:00Z">
        <w:r w:rsidR="002E07DE" w:rsidRPr="00C13D67">
          <w:rPr>
            <w:rFonts w:asciiTheme="majorHAnsi" w:hAnsiTheme="majorHAnsi" w:cs="Tahoma"/>
            <w:sz w:val="22"/>
            <w:szCs w:val="22"/>
            <w:lang w:val="es-ES"/>
          </w:rPr>
          <w:t>S014102</w:t>
        </w:r>
        <w:r w:rsidR="002E07DE">
          <w:rPr>
            <w:rFonts w:asciiTheme="majorHAnsi" w:hAnsiTheme="majorHAnsi" w:cs="Tahoma"/>
            <w:sz w:val="22"/>
            <w:szCs w:val="22"/>
            <w:lang w:val="es-ES"/>
          </w:rPr>
          <w:t>5</w:t>
        </w:r>
      </w:ins>
      <w:r w:rsidR="00C13D67" w:rsidRPr="00C13D67">
        <w:rPr>
          <w:rFonts w:asciiTheme="majorHAnsi" w:hAnsiTheme="majorHAnsi" w:cs="Tahoma"/>
          <w:sz w:val="22"/>
          <w:szCs w:val="22"/>
          <w:lang w:val="es-ES"/>
        </w:rPr>
        <w:t xml:space="preserve">). Artículo en </w:t>
      </w:r>
      <w:r w:rsidR="003C3E30">
        <w:rPr>
          <w:rFonts w:asciiTheme="majorHAnsi" w:hAnsiTheme="majorHAnsi" w:cs="Tahoma"/>
          <w:sz w:val="22"/>
          <w:szCs w:val="22"/>
          <w:lang w:val="es-ES"/>
        </w:rPr>
        <w:t>existencia</w:t>
      </w:r>
      <w:r w:rsidR="00BE09F5">
        <w:rPr>
          <w:rFonts w:asciiTheme="majorHAnsi" w:hAnsiTheme="majorHAnsi" w:cs="Tahoma"/>
          <w:sz w:val="22"/>
          <w:szCs w:val="22"/>
          <w:lang w:val="es-ES"/>
        </w:rPr>
        <w:t xml:space="preserve">. Precio de cada unidad: </w:t>
      </w:r>
      <w:r w:rsidR="004B484E">
        <w:rPr>
          <w:rFonts w:asciiTheme="majorHAnsi" w:hAnsiTheme="majorHAnsi" w:cs="Tahoma"/>
          <w:sz w:val="22"/>
          <w:szCs w:val="22"/>
          <w:lang w:val="es-ES"/>
        </w:rPr>
        <w:t>11</w:t>
      </w:r>
      <w:del w:id="68" w:author="Celia Hubert" w:date="2022-12-19T19:08:00Z">
        <w:r w:rsidR="004B484E" w:rsidDel="002E07DE">
          <w:rPr>
            <w:rFonts w:asciiTheme="majorHAnsi" w:hAnsiTheme="majorHAnsi" w:cs="Tahoma"/>
            <w:sz w:val="22"/>
            <w:szCs w:val="22"/>
            <w:lang w:val="es-ES"/>
          </w:rPr>
          <w:delText>6.34</w:delText>
        </w:r>
      </w:del>
      <w:ins w:id="69" w:author="Celia Hubert" w:date="2022-12-19T19:08:00Z">
        <w:r w:rsidR="002E07DE">
          <w:rPr>
            <w:rFonts w:asciiTheme="majorHAnsi" w:hAnsiTheme="majorHAnsi" w:cs="Tahoma"/>
            <w:sz w:val="22"/>
            <w:szCs w:val="22"/>
            <w:lang w:val="es-ES"/>
          </w:rPr>
          <w:t>9.47</w:t>
        </w:r>
      </w:ins>
      <w:r w:rsidR="00C13D67" w:rsidRPr="00C13D67">
        <w:rPr>
          <w:rFonts w:asciiTheme="majorHAnsi" w:hAnsiTheme="majorHAnsi" w:cs="Tahoma"/>
          <w:sz w:val="22"/>
          <w:szCs w:val="22"/>
          <w:lang w:val="es-ES"/>
        </w:rPr>
        <w:t xml:space="preserve"> USD (</w:t>
      </w:r>
      <w:ins w:id="70" w:author="Celia Hubert" w:date="2022-12-19T19:09:00Z">
        <w:r w:rsidR="002E07DE">
          <w:rPr>
            <w:rFonts w:asciiTheme="majorHAnsi" w:hAnsiTheme="majorHAnsi" w:cs="Tahoma"/>
            <w:color w:val="000000"/>
            <w:sz w:val="22"/>
            <w:szCs w:val="22"/>
            <w:lang w:val="es-ES"/>
          </w:rPr>
          <w:t>precio indicativo</w:t>
        </w:r>
        <w:r w:rsidR="002E07DE" w:rsidRPr="00D73CD6">
          <w:rPr>
            <w:rFonts w:asciiTheme="majorHAnsi" w:hAnsiTheme="majorHAnsi" w:cs="Tahoma"/>
            <w:color w:val="000000"/>
            <w:sz w:val="22"/>
            <w:szCs w:val="22"/>
            <w:lang w:val="es-ES"/>
          </w:rPr>
          <w:t xml:space="preserve"> </w:t>
        </w:r>
        <w:r w:rsidR="002E07DE">
          <w:rPr>
            <w:rFonts w:asciiTheme="majorHAnsi" w:hAnsiTheme="majorHAnsi" w:cs="Tahoma"/>
            <w:color w:val="000000"/>
            <w:sz w:val="22"/>
            <w:szCs w:val="22"/>
            <w:lang w:val="es-ES"/>
          </w:rPr>
          <w:t>en</w:t>
        </w:r>
        <w:r w:rsidR="002E07DE" w:rsidRPr="00D73CD6">
          <w:rPr>
            <w:rFonts w:asciiTheme="majorHAnsi" w:hAnsiTheme="majorHAnsi" w:cs="Tahoma"/>
            <w:color w:val="000000"/>
            <w:sz w:val="22"/>
            <w:szCs w:val="22"/>
            <w:lang w:val="es-ES"/>
          </w:rPr>
          <w:t xml:space="preserve"> </w:t>
        </w:r>
        <w:r w:rsidR="002E07DE" w:rsidRPr="00D73CD6">
          <w:rPr>
            <w:rFonts w:asciiTheme="majorHAnsi" w:hAnsiTheme="majorHAnsi" w:cs="Tahoma"/>
            <w:color w:val="000000"/>
            <w:sz w:val="22"/>
            <w:szCs w:val="22"/>
            <w:lang w:val="es-ES"/>
          </w:rPr>
          <w:t xml:space="preserve">la División de Suministros de UNICEF, </w:t>
        </w:r>
        <w:r w:rsidR="002E07DE">
          <w:rPr>
            <w:rFonts w:asciiTheme="majorHAnsi" w:hAnsiTheme="majorHAnsi" w:cs="Tahoma"/>
            <w:color w:val="000000"/>
            <w:sz w:val="22"/>
            <w:szCs w:val="22"/>
            <w:lang w:val="es-ES"/>
          </w:rPr>
          <w:t>catálogo junio 2021</w:t>
        </w:r>
        <w:r w:rsidR="002E07DE" w:rsidRPr="00D73CD6">
          <w:rPr>
            <w:rFonts w:asciiTheme="majorHAnsi" w:hAnsiTheme="majorHAnsi" w:cs="Tahoma"/>
            <w:color w:val="000000"/>
            <w:sz w:val="22"/>
            <w:szCs w:val="22"/>
            <w:lang w:val="es-ES"/>
          </w:rPr>
          <w:t>)</w:t>
        </w:r>
      </w:ins>
      <w:del w:id="71" w:author="Celia Hubert" w:date="2022-12-19T19:09:00Z">
        <w:r w:rsidR="00C13D67" w:rsidRPr="00C13D67" w:rsidDel="002E07DE">
          <w:rPr>
            <w:rFonts w:asciiTheme="majorHAnsi" w:hAnsiTheme="majorHAnsi" w:cs="Tahoma"/>
            <w:sz w:val="22"/>
            <w:szCs w:val="22"/>
            <w:lang w:val="es-ES"/>
          </w:rPr>
          <w:delText xml:space="preserve">según información facilitada por la División de Suministros de UNICEF, </w:delText>
        </w:r>
        <w:r w:rsidR="004B484E" w:rsidDel="002E07DE">
          <w:rPr>
            <w:rFonts w:asciiTheme="majorHAnsi" w:hAnsiTheme="majorHAnsi" w:cs="Tahoma"/>
            <w:sz w:val="22"/>
            <w:szCs w:val="22"/>
            <w:lang w:val="es-ES"/>
          </w:rPr>
          <w:delText>septiembre</w:delText>
        </w:r>
        <w:r w:rsidR="004B484E" w:rsidRPr="00C13D67" w:rsidDel="002E07DE">
          <w:rPr>
            <w:rFonts w:asciiTheme="majorHAnsi" w:hAnsiTheme="majorHAnsi" w:cs="Tahoma"/>
            <w:sz w:val="22"/>
            <w:szCs w:val="22"/>
            <w:lang w:val="es-ES"/>
          </w:rPr>
          <w:delText xml:space="preserve"> </w:delText>
        </w:r>
        <w:r w:rsidR="00C13D67" w:rsidRPr="00C13D67" w:rsidDel="002E07DE">
          <w:rPr>
            <w:rFonts w:asciiTheme="majorHAnsi" w:hAnsiTheme="majorHAnsi" w:cs="Tahoma"/>
            <w:sz w:val="22"/>
            <w:szCs w:val="22"/>
            <w:lang w:val="es-ES"/>
          </w:rPr>
          <w:delText xml:space="preserve">de </w:delText>
        </w:r>
        <w:r w:rsidR="004B484E" w:rsidRPr="00C13D67" w:rsidDel="002E07DE">
          <w:rPr>
            <w:rFonts w:asciiTheme="majorHAnsi" w:hAnsiTheme="majorHAnsi" w:cs="Tahoma"/>
            <w:sz w:val="22"/>
            <w:szCs w:val="22"/>
            <w:lang w:val="es-ES"/>
          </w:rPr>
          <w:delText>201</w:delText>
        </w:r>
        <w:r w:rsidR="004B484E" w:rsidDel="002E07DE">
          <w:rPr>
            <w:rFonts w:asciiTheme="majorHAnsi" w:hAnsiTheme="majorHAnsi" w:cs="Tahoma"/>
            <w:sz w:val="22"/>
            <w:szCs w:val="22"/>
            <w:lang w:val="es-ES"/>
          </w:rPr>
          <w:delText>9</w:delText>
        </w:r>
        <w:r w:rsidR="00C13D67" w:rsidRPr="00C13D67" w:rsidDel="002E07DE">
          <w:rPr>
            <w:rFonts w:asciiTheme="majorHAnsi" w:hAnsiTheme="majorHAnsi" w:cs="Tahoma"/>
            <w:sz w:val="22"/>
            <w:szCs w:val="22"/>
            <w:lang w:val="es-ES"/>
          </w:rPr>
          <w:delText>)</w:delText>
        </w:r>
      </w:del>
      <w:r w:rsidR="00C13D67" w:rsidRPr="00C13D67">
        <w:rPr>
          <w:rFonts w:asciiTheme="majorHAnsi" w:hAnsiTheme="majorHAnsi" w:cs="Tahoma"/>
          <w:sz w:val="22"/>
          <w:szCs w:val="22"/>
          <w:lang w:val="es-ES"/>
        </w:rPr>
        <w:t>. Las básculas requieren de 6 baterías alcalinas</w:t>
      </w:r>
      <w:r w:rsidR="003C3E30">
        <w:rPr>
          <w:rFonts w:asciiTheme="majorHAnsi" w:hAnsiTheme="majorHAnsi" w:cs="Tahoma"/>
          <w:sz w:val="22"/>
          <w:szCs w:val="22"/>
          <w:lang w:val="es-ES"/>
        </w:rPr>
        <w:t xml:space="preserve"> AA</w:t>
      </w:r>
      <w:r w:rsidR="00C13D67" w:rsidRPr="00C13D67">
        <w:rPr>
          <w:rFonts w:asciiTheme="majorHAnsi" w:hAnsiTheme="majorHAnsi" w:cs="Tahoma"/>
          <w:sz w:val="22"/>
          <w:szCs w:val="22"/>
          <w:lang w:val="es-ES"/>
        </w:rPr>
        <w:t xml:space="preserve"> (suministradas con la báscula), con las cuales se pueden realizar </w:t>
      </w:r>
      <w:del w:id="72" w:author="Celia Hubert" w:date="2022-12-19T19:17:00Z">
        <w:r w:rsidR="00C13D67" w:rsidRPr="00C13D67" w:rsidDel="002F4505">
          <w:rPr>
            <w:rFonts w:asciiTheme="majorHAnsi" w:hAnsiTheme="majorHAnsi" w:cs="Tahoma"/>
            <w:sz w:val="22"/>
            <w:szCs w:val="22"/>
            <w:lang w:val="es-ES"/>
          </w:rPr>
          <w:delText xml:space="preserve">3000 </w:delText>
        </w:r>
      </w:del>
      <w:ins w:id="73" w:author="Celia Hubert" w:date="2022-12-19T19:17:00Z">
        <w:r w:rsidR="002F4505">
          <w:rPr>
            <w:rFonts w:asciiTheme="majorHAnsi" w:hAnsiTheme="majorHAnsi" w:cs="Tahoma"/>
            <w:sz w:val="22"/>
            <w:szCs w:val="22"/>
            <w:lang w:val="es-ES"/>
          </w:rPr>
          <w:t>un mínimo de 5000</w:t>
        </w:r>
        <w:r w:rsidR="002F4505" w:rsidRPr="00C13D67">
          <w:rPr>
            <w:rFonts w:asciiTheme="majorHAnsi" w:hAnsiTheme="majorHAnsi" w:cs="Tahoma"/>
            <w:sz w:val="22"/>
            <w:szCs w:val="22"/>
            <w:lang w:val="es-ES"/>
          </w:rPr>
          <w:t xml:space="preserve"> </w:t>
        </w:r>
      </w:ins>
      <w:r w:rsidR="00C13D67" w:rsidRPr="00C13D67">
        <w:rPr>
          <w:rFonts w:asciiTheme="majorHAnsi" w:hAnsiTheme="majorHAnsi" w:cs="Tahoma"/>
          <w:sz w:val="22"/>
          <w:szCs w:val="22"/>
          <w:lang w:val="es-ES"/>
        </w:rPr>
        <w:t>mediciones por conjunto de baterías</w:t>
      </w:r>
      <w:del w:id="74" w:author="Celia Hubert" w:date="2022-12-19T19:18:00Z">
        <w:r w:rsidR="00C13D67" w:rsidRPr="00C13D67" w:rsidDel="002F4505">
          <w:rPr>
            <w:rFonts w:asciiTheme="majorHAnsi" w:hAnsiTheme="majorHAnsi" w:cs="Tahoma"/>
            <w:sz w:val="22"/>
            <w:szCs w:val="22"/>
            <w:lang w:val="es-ES"/>
          </w:rPr>
          <w:delText xml:space="preserve"> aproximadamente</w:delText>
        </w:r>
      </w:del>
      <w:r w:rsidR="00C13D67" w:rsidRPr="00C13D67">
        <w:rPr>
          <w:rFonts w:asciiTheme="majorHAnsi" w:hAnsiTheme="majorHAnsi" w:cs="Tahoma"/>
          <w:sz w:val="22"/>
          <w:szCs w:val="22"/>
          <w:lang w:val="es-ES"/>
        </w:rPr>
        <w:t>.</w:t>
      </w:r>
    </w:p>
    <w:p w14:paraId="497B19A4" w14:textId="545339D7" w:rsidR="00C13D67" w:rsidRDefault="00C13D67" w:rsidP="00C13D67">
      <w:pPr>
        <w:ind w:left="720"/>
        <w:rPr>
          <w:ins w:id="75" w:author="Celia Hubert" w:date="2022-12-19T19:20:00Z"/>
          <w:rFonts w:asciiTheme="majorHAnsi" w:hAnsiTheme="majorHAnsi" w:cs="Tahoma"/>
          <w:color w:val="000000"/>
          <w:sz w:val="22"/>
          <w:szCs w:val="22"/>
          <w:lang w:val="es-ES"/>
        </w:rPr>
      </w:pPr>
    </w:p>
    <w:p w14:paraId="17DEC5C0" w14:textId="271C7C9B" w:rsidR="002F4505" w:rsidRDefault="002F4505" w:rsidP="00C13D67">
      <w:pPr>
        <w:ind w:left="720"/>
        <w:rPr>
          <w:ins w:id="76" w:author="Celia Hubert" w:date="2022-12-19T19:20:00Z"/>
          <w:rFonts w:asciiTheme="majorHAnsi" w:hAnsiTheme="majorHAnsi" w:cs="Tahoma"/>
          <w:color w:val="000000"/>
          <w:sz w:val="22"/>
          <w:szCs w:val="22"/>
          <w:lang w:val="es-ES"/>
        </w:rPr>
      </w:pPr>
      <w:ins w:id="77" w:author="Celia Hubert" w:date="2022-12-19T19:20:00Z">
        <w:r w:rsidRPr="002F4505">
          <w:rPr>
            <w:rFonts w:asciiTheme="majorHAnsi" w:hAnsiTheme="majorHAnsi" w:cs="Tahoma"/>
            <w:color w:val="000000"/>
            <w:sz w:val="22"/>
            <w:szCs w:val="22"/>
            <w:lang w:val="es-ES"/>
          </w:rPr>
          <w:t>Hay otras básculas disponibles en el catálogo de suministros, así como opciones para versiones con carga solar y otros complementos. Tenga en cuenta que el Programa MICS espera cambiar su recomendación a una escala con funcionalidad adicional cuando esté disponible. Comuníquese con los coordinadores regionales de MICS para conocer las opciones y la información más reciente.</w:t>
        </w:r>
      </w:ins>
    </w:p>
    <w:p w14:paraId="08CF389B" w14:textId="77777777" w:rsidR="002F4505" w:rsidRDefault="002F4505" w:rsidP="00C13D67">
      <w:pPr>
        <w:ind w:left="720"/>
        <w:rPr>
          <w:rFonts w:asciiTheme="majorHAnsi" w:hAnsiTheme="majorHAnsi" w:cs="Tahoma"/>
          <w:color w:val="000000"/>
          <w:sz w:val="22"/>
          <w:szCs w:val="22"/>
          <w:lang w:val="es-ES"/>
        </w:rPr>
      </w:pPr>
    </w:p>
    <w:p w14:paraId="425EA84D" w14:textId="7038F883" w:rsidR="0012189B" w:rsidRPr="00983640" w:rsidRDefault="002F4505" w:rsidP="00983640">
      <w:pPr>
        <w:numPr>
          <w:ilvl w:val="0"/>
          <w:numId w:val="1"/>
        </w:numPr>
        <w:rPr>
          <w:rFonts w:asciiTheme="majorHAnsi" w:hAnsiTheme="majorHAnsi" w:cs="Tahoma"/>
          <w:color w:val="000000"/>
          <w:sz w:val="22"/>
          <w:szCs w:val="22"/>
          <w:lang w:val="es-ES"/>
        </w:rPr>
      </w:pPr>
      <w:ins w:id="78" w:author="Celia Hubert" w:date="2022-12-19T19:23:00Z">
        <w:r w:rsidRPr="002F4505">
          <w:rPr>
            <w:rFonts w:asciiTheme="majorHAnsi" w:hAnsiTheme="majorHAnsi" w:cs="Tahoma"/>
            <w:color w:val="000000"/>
            <w:sz w:val="22"/>
            <w:szCs w:val="22"/>
            <w:lang w:val="es-ES"/>
          </w:rPr>
          <w:t xml:space="preserve">Los pedidos deben hacerse con un mínimo de 6 semanas antes de la fecha de envío requerida. El tiempo de envío variará dependiendo del modo de envío. Trate de planificar lo antes posible y solicite al menos 3 meses antes del inicio programado del trabajo de campo/capacitación del </w:t>
        </w:r>
        <w:proofErr w:type="spellStart"/>
        <w:r w:rsidRPr="002F4505">
          <w:rPr>
            <w:rFonts w:asciiTheme="majorHAnsi" w:hAnsiTheme="majorHAnsi" w:cs="Tahoma"/>
            <w:color w:val="000000"/>
            <w:sz w:val="22"/>
            <w:szCs w:val="22"/>
            <w:lang w:val="es-ES"/>
          </w:rPr>
          <w:t>pre-test</w:t>
        </w:r>
        <w:proofErr w:type="spellEnd"/>
        <w:r w:rsidRPr="002F4505">
          <w:rPr>
            <w:rFonts w:asciiTheme="majorHAnsi" w:hAnsiTheme="majorHAnsi" w:cs="Tahoma"/>
            <w:color w:val="000000"/>
            <w:sz w:val="22"/>
            <w:szCs w:val="22"/>
            <w:lang w:val="es-ES"/>
          </w:rPr>
          <w:t>.</w:t>
        </w:r>
      </w:ins>
      <w:del w:id="79" w:author="Celia Hubert" w:date="2022-12-19T19:23:00Z">
        <w:r w:rsidR="0012189B" w:rsidRPr="00983640" w:rsidDel="002F4505">
          <w:rPr>
            <w:rFonts w:asciiTheme="majorHAnsi" w:hAnsiTheme="majorHAnsi" w:cs="Tahoma"/>
            <w:color w:val="000000"/>
            <w:sz w:val="22"/>
            <w:szCs w:val="22"/>
            <w:lang w:val="es-ES"/>
          </w:rPr>
          <w:delText xml:space="preserve">El tiempo de espera estándar para los artículos en stock es de un mínimo de 6 semanas para la recolección  y el embalaje. </w:delText>
        </w:r>
        <w:r w:rsidR="0012189B" w:rsidRPr="00D73CD6" w:rsidDel="002F4505">
          <w:rPr>
            <w:rFonts w:asciiTheme="majorHAnsi" w:hAnsiTheme="majorHAnsi" w:cs="Tahoma"/>
            <w:color w:val="000000"/>
            <w:sz w:val="22"/>
            <w:szCs w:val="22"/>
            <w:lang w:val="es-ES"/>
          </w:rPr>
          <w:delText xml:space="preserve">El tiempo de envío es adicional y depende del modo de envío. Tenga en cuenta que el tiempo de espera depende también del tamaño del pedido. Para pedidos superiores a 500 básculas, se </w:delText>
        </w:r>
        <w:r w:rsidR="00C13D67" w:rsidRPr="00D73CD6" w:rsidDel="002F4505">
          <w:rPr>
            <w:rFonts w:asciiTheme="majorHAnsi" w:hAnsiTheme="majorHAnsi" w:cs="Tahoma"/>
            <w:color w:val="000000"/>
            <w:sz w:val="22"/>
            <w:szCs w:val="22"/>
            <w:lang w:val="es-ES"/>
          </w:rPr>
          <w:delText>recomienda</w:delText>
        </w:r>
        <w:r w:rsidR="0012189B" w:rsidRPr="00D73CD6" w:rsidDel="002F4505">
          <w:rPr>
            <w:rFonts w:asciiTheme="majorHAnsi" w:hAnsiTheme="majorHAnsi" w:cs="Tahoma"/>
            <w:color w:val="000000"/>
            <w:sz w:val="22"/>
            <w:szCs w:val="22"/>
            <w:lang w:val="es-ES"/>
          </w:rPr>
          <w:delText xml:space="preserve"> ponerse en contacto con la División de Suministros para consultar sobre el tiempo de espera y las opciones de entrega.</w:delText>
        </w:r>
      </w:del>
    </w:p>
    <w:p w14:paraId="518521C0" w14:textId="77777777" w:rsidR="0012189B" w:rsidRPr="0012189B" w:rsidRDefault="0012189B" w:rsidP="0014418F">
      <w:pPr>
        <w:ind w:left="720"/>
        <w:rPr>
          <w:rFonts w:asciiTheme="majorHAnsi" w:hAnsiTheme="majorHAnsi" w:cs="Tahoma"/>
          <w:color w:val="000000"/>
          <w:sz w:val="22"/>
          <w:szCs w:val="22"/>
          <w:lang w:val="es-ES"/>
        </w:rPr>
      </w:pPr>
    </w:p>
    <w:p w14:paraId="32DBA198" w14:textId="77777777" w:rsidR="00882B89" w:rsidRDefault="00882B89" w:rsidP="0014418F">
      <w:pPr>
        <w:ind w:left="720"/>
        <w:rPr>
          <w:rFonts w:asciiTheme="majorHAnsi" w:hAnsiTheme="majorHAnsi" w:cs="Tahoma"/>
          <w:sz w:val="22"/>
          <w:szCs w:val="22"/>
          <w:lang w:val="es-ES"/>
        </w:rPr>
      </w:pPr>
    </w:p>
    <w:p w14:paraId="41E60991" w14:textId="77777777" w:rsidR="00771A0B" w:rsidRDefault="00771A0B" w:rsidP="0014418F">
      <w:pPr>
        <w:ind w:left="720"/>
        <w:rPr>
          <w:rFonts w:asciiTheme="majorHAnsi" w:hAnsiTheme="majorHAnsi" w:cs="Tahoma"/>
          <w:sz w:val="22"/>
          <w:szCs w:val="22"/>
          <w:lang w:val="es-ES"/>
        </w:rPr>
      </w:pPr>
    </w:p>
    <w:p w14:paraId="3109DB64" w14:textId="77777777" w:rsidR="00771A0B" w:rsidRPr="0012189B" w:rsidRDefault="00771A0B" w:rsidP="0014418F">
      <w:pPr>
        <w:ind w:left="720"/>
        <w:rPr>
          <w:rFonts w:asciiTheme="majorHAnsi" w:hAnsiTheme="majorHAnsi" w:cs="Tahoma"/>
          <w:sz w:val="22"/>
          <w:szCs w:val="22"/>
          <w:lang w:val="es-ES"/>
        </w:rPr>
      </w:pPr>
    </w:p>
    <w:p w14:paraId="2ED303FC" w14:textId="5EE770B9" w:rsidR="00BF2DB2" w:rsidRPr="00F62157" w:rsidRDefault="00257890" w:rsidP="00376BAE">
      <w:pPr>
        <w:rPr>
          <w:rFonts w:asciiTheme="majorHAnsi" w:hAnsiTheme="majorHAnsi" w:cs="Tahoma"/>
          <w:b/>
          <w:szCs w:val="22"/>
          <w:lang w:val="en-GB"/>
        </w:rPr>
      </w:pPr>
      <w:r w:rsidRPr="00F62157">
        <w:rPr>
          <w:rFonts w:asciiTheme="majorHAnsi" w:hAnsiTheme="majorHAnsi" w:cs="Tahoma"/>
          <w:noProof/>
          <w:sz w:val="22"/>
          <w:szCs w:val="22"/>
          <w:lang w:val="es-MX" w:eastAsia="es-MX"/>
        </w:rPr>
        <w:drawing>
          <wp:anchor distT="0" distB="0" distL="114300" distR="114300" simplePos="0" relativeHeight="251653632" behindDoc="0" locked="0" layoutInCell="1" allowOverlap="1" wp14:anchorId="7DFEC57B" wp14:editId="31EAF0FA">
            <wp:simplePos x="0" y="0"/>
            <wp:positionH relativeFrom="column">
              <wp:posOffset>3498215</wp:posOffset>
            </wp:positionH>
            <wp:positionV relativeFrom="paragraph">
              <wp:posOffset>-2540</wp:posOffset>
            </wp:positionV>
            <wp:extent cx="2480945" cy="156083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S SUPPLIES 003 Sarah.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80945" cy="1560830"/>
                    </a:xfrm>
                    <a:prstGeom prst="rect">
                      <a:avLst/>
                    </a:prstGeom>
                  </pic:spPr>
                </pic:pic>
              </a:graphicData>
            </a:graphic>
            <wp14:sizeRelH relativeFrom="margin">
              <wp14:pctWidth>0</wp14:pctWidth>
            </wp14:sizeRelH>
            <wp14:sizeRelV relativeFrom="margin">
              <wp14:pctHeight>0</wp14:pctHeight>
            </wp14:sizeRelV>
          </wp:anchor>
        </w:drawing>
      </w:r>
      <w:r w:rsidR="00983640">
        <w:rPr>
          <w:rFonts w:asciiTheme="majorHAnsi" w:hAnsiTheme="majorHAnsi" w:cs="Tahoma"/>
          <w:b/>
          <w:szCs w:val="22"/>
          <w:lang w:val="en-GB"/>
        </w:rPr>
        <w:t xml:space="preserve">Kits de </w:t>
      </w:r>
      <w:proofErr w:type="spellStart"/>
      <w:r w:rsidR="00983640">
        <w:rPr>
          <w:rFonts w:asciiTheme="majorHAnsi" w:hAnsiTheme="majorHAnsi" w:cs="Tahoma"/>
          <w:b/>
          <w:szCs w:val="22"/>
          <w:lang w:val="en-GB"/>
        </w:rPr>
        <w:t>pruebas</w:t>
      </w:r>
      <w:proofErr w:type="spellEnd"/>
      <w:r w:rsidR="00983640">
        <w:rPr>
          <w:rFonts w:asciiTheme="majorHAnsi" w:hAnsiTheme="majorHAnsi" w:cs="Tahoma"/>
          <w:b/>
          <w:szCs w:val="22"/>
          <w:lang w:val="en-GB"/>
        </w:rPr>
        <w:t xml:space="preserve"> de </w:t>
      </w:r>
      <w:proofErr w:type="spellStart"/>
      <w:r w:rsidR="00983640">
        <w:rPr>
          <w:rFonts w:asciiTheme="majorHAnsi" w:hAnsiTheme="majorHAnsi" w:cs="Tahoma"/>
          <w:b/>
          <w:szCs w:val="22"/>
          <w:lang w:val="en-GB"/>
        </w:rPr>
        <w:t>sal</w:t>
      </w:r>
      <w:proofErr w:type="spellEnd"/>
    </w:p>
    <w:p w14:paraId="237BAE8C" w14:textId="48D624ED" w:rsidR="004B484E" w:rsidRDefault="004B484E" w:rsidP="004B484E">
      <w:pPr>
        <w:numPr>
          <w:ilvl w:val="0"/>
          <w:numId w:val="1"/>
        </w:numPr>
        <w:rPr>
          <w:rFonts w:asciiTheme="majorHAnsi" w:hAnsiTheme="majorHAnsi" w:cs="Tahoma"/>
          <w:color w:val="000000"/>
          <w:sz w:val="22"/>
          <w:szCs w:val="22"/>
          <w:lang w:val="es-ES"/>
        </w:rPr>
      </w:pPr>
      <w:r w:rsidRPr="004B484E">
        <w:rPr>
          <w:rFonts w:asciiTheme="majorHAnsi" w:hAnsiTheme="majorHAnsi" w:cs="Tahoma"/>
          <w:color w:val="000000"/>
          <w:sz w:val="22"/>
          <w:szCs w:val="22"/>
          <w:lang w:val="es-ES"/>
        </w:rPr>
        <w:t xml:space="preserve">Desde mediados de 2019, la División de Suministros de UNICEF ha puesto a disposición kits de análisis de sal mejorados que solo determinan la presencia / ausencia de yodo, a diferencia de la versión anterior que se utilizó para determinar tres niveles de contenido de yodo. La versión anterior se </w:t>
      </w:r>
      <w:del w:id="80" w:author="Celia Hubert" w:date="2022-12-19T19:28:00Z">
        <w:r w:rsidRPr="004B484E" w:rsidDel="00C57203">
          <w:rPr>
            <w:rFonts w:asciiTheme="majorHAnsi" w:hAnsiTheme="majorHAnsi" w:cs="Tahoma"/>
            <w:color w:val="000000"/>
            <w:sz w:val="22"/>
            <w:szCs w:val="22"/>
            <w:lang w:val="es-ES"/>
          </w:rPr>
          <w:delText xml:space="preserve">eliminará </w:delText>
        </w:r>
      </w:del>
      <w:ins w:id="81" w:author="Celia Hubert" w:date="2022-12-19T19:28:00Z">
        <w:r w:rsidR="00C57203" w:rsidRPr="004B484E">
          <w:rPr>
            <w:rFonts w:asciiTheme="majorHAnsi" w:hAnsiTheme="majorHAnsi" w:cs="Tahoma"/>
            <w:color w:val="000000"/>
            <w:sz w:val="22"/>
            <w:szCs w:val="22"/>
            <w:lang w:val="es-ES"/>
          </w:rPr>
          <w:t>elimin</w:t>
        </w:r>
        <w:r w:rsidR="00C57203">
          <w:rPr>
            <w:rFonts w:asciiTheme="majorHAnsi" w:hAnsiTheme="majorHAnsi" w:cs="Tahoma"/>
            <w:color w:val="000000"/>
            <w:sz w:val="22"/>
            <w:szCs w:val="22"/>
            <w:lang w:val="es-ES"/>
          </w:rPr>
          <w:t>ó</w:t>
        </w:r>
        <w:r w:rsidR="00C57203" w:rsidRPr="004B484E">
          <w:rPr>
            <w:rFonts w:asciiTheme="majorHAnsi" w:hAnsiTheme="majorHAnsi" w:cs="Tahoma"/>
            <w:color w:val="000000"/>
            <w:sz w:val="22"/>
            <w:szCs w:val="22"/>
            <w:lang w:val="es-ES"/>
          </w:rPr>
          <w:t xml:space="preserve"> </w:t>
        </w:r>
      </w:ins>
      <w:r w:rsidRPr="004B484E">
        <w:rPr>
          <w:rFonts w:asciiTheme="majorHAnsi" w:hAnsiTheme="majorHAnsi" w:cs="Tahoma"/>
          <w:color w:val="000000"/>
          <w:sz w:val="22"/>
          <w:szCs w:val="22"/>
          <w:lang w:val="es-ES"/>
        </w:rPr>
        <w:t xml:space="preserve">gradualmente </w:t>
      </w:r>
      <w:del w:id="82" w:author="Celia Hubert" w:date="2022-12-19T19:28:00Z">
        <w:r w:rsidR="003B2E0E" w:rsidDel="00C57203">
          <w:rPr>
            <w:rFonts w:asciiTheme="majorHAnsi" w:hAnsiTheme="majorHAnsi" w:cs="Tahoma"/>
            <w:color w:val="000000"/>
            <w:sz w:val="22"/>
            <w:szCs w:val="22"/>
            <w:lang w:val="es-ES"/>
          </w:rPr>
          <w:delText xml:space="preserve">para </w:delText>
        </w:r>
      </w:del>
      <w:ins w:id="83" w:author="Celia Hubert" w:date="2022-12-19T19:28:00Z">
        <w:r w:rsidR="00C57203">
          <w:rPr>
            <w:rFonts w:asciiTheme="majorHAnsi" w:hAnsiTheme="majorHAnsi" w:cs="Tahoma"/>
            <w:color w:val="000000"/>
            <w:sz w:val="22"/>
            <w:szCs w:val="22"/>
            <w:lang w:val="es-ES"/>
          </w:rPr>
          <w:t>a</w:t>
        </w:r>
        <w:r w:rsidR="00C57203">
          <w:rPr>
            <w:rFonts w:asciiTheme="majorHAnsi" w:hAnsiTheme="majorHAnsi" w:cs="Tahoma"/>
            <w:color w:val="000000"/>
            <w:sz w:val="22"/>
            <w:szCs w:val="22"/>
            <w:lang w:val="es-ES"/>
          </w:rPr>
          <w:t xml:space="preserve"> </w:t>
        </w:r>
      </w:ins>
      <w:r w:rsidR="003B2E0E">
        <w:rPr>
          <w:rFonts w:asciiTheme="majorHAnsi" w:hAnsiTheme="majorHAnsi" w:cs="Tahoma"/>
          <w:color w:val="000000"/>
          <w:sz w:val="22"/>
          <w:szCs w:val="22"/>
          <w:lang w:val="es-ES"/>
        </w:rPr>
        <w:t>finales de</w:t>
      </w:r>
      <w:r w:rsidRPr="004B484E">
        <w:rPr>
          <w:rFonts w:asciiTheme="majorHAnsi" w:hAnsiTheme="majorHAnsi" w:cs="Tahoma"/>
          <w:color w:val="000000"/>
          <w:sz w:val="22"/>
          <w:szCs w:val="22"/>
          <w:lang w:val="es-ES"/>
        </w:rPr>
        <w:t xml:space="preserve"> 2019. Consulte el Boletín técnico núm. 26 (julio 2019) para más detalles.</w:t>
      </w:r>
    </w:p>
    <w:p w14:paraId="58F44D70" w14:textId="5DE85974" w:rsidR="003B2E0E" w:rsidDel="00C57203" w:rsidRDefault="003B2E0E" w:rsidP="003B2E0E">
      <w:pPr>
        <w:numPr>
          <w:ilvl w:val="0"/>
          <w:numId w:val="1"/>
        </w:numPr>
        <w:rPr>
          <w:del w:id="84" w:author="Celia Hubert" w:date="2022-12-19T19:33:00Z"/>
          <w:rFonts w:asciiTheme="majorHAnsi" w:hAnsiTheme="majorHAnsi" w:cs="Tahoma"/>
          <w:color w:val="000000"/>
          <w:sz w:val="22"/>
          <w:szCs w:val="22"/>
          <w:lang w:val="es-ES"/>
        </w:rPr>
      </w:pPr>
      <w:del w:id="85" w:author="Celia Hubert" w:date="2022-12-19T19:33:00Z">
        <w:r w:rsidRPr="003B2E0E" w:rsidDel="00C57203">
          <w:rPr>
            <w:rFonts w:asciiTheme="majorHAnsi" w:hAnsiTheme="majorHAnsi" w:cs="Tahoma"/>
            <w:color w:val="000000"/>
            <w:sz w:val="22"/>
            <w:szCs w:val="22"/>
            <w:lang w:val="es-ES"/>
          </w:rPr>
          <w:delText>En consecuencia, MICS está introduciendo modificaciones en el paquete de herramientas de la encuesta, pero continuará respaldando los paquetes anteriores mientras sea necesario. Para evitar confusiones, comuníquese con los coordinadores regionales de MICS sobre cómo las herramientas personalizadas se adaptan a los kits adquiridos.</w:delText>
        </w:r>
      </w:del>
    </w:p>
    <w:p w14:paraId="681E6765" w14:textId="67D4D7BC" w:rsidR="003B2E0E" w:rsidRDefault="003B2E0E" w:rsidP="003B2E0E">
      <w:pPr>
        <w:numPr>
          <w:ilvl w:val="0"/>
          <w:numId w:val="1"/>
        </w:numPr>
        <w:rPr>
          <w:ins w:id="86" w:author="Celia Hubert" w:date="2022-12-19T19:39:00Z"/>
          <w:rFonts w:asciiTheme="majorHAnsi" w:hAnsiTheme="majorHAnsi" w:cs="Tahoma"/>
          <w:color w:val="000000"/>
          <w:sz w:val="22"/>
          <w:szCs w:val="22"/>
          <w:lang w:val="es-ES"/>
        </w:rPr>
      </w:pPr>
      <w:r w:rsidRPr="003B2E0E">
        <w:rPr>
          <w:rFonts w:asciiTheme="majorHAnsi" w:hAnsiTheme="majorHAnsi" w:cs="Tahoma"/>
          <w:color w:val="000000"/>
          <w:sz w:val="22"/>
          <w:szCs w:val="22"/>
          <w:lang w:val="es-ES"/>
        </w:rPr>
        <w:t xml:space="preserve">Kits de prueba de sal que </w:t>
      </w:r>
      <w:r>
        <w:rPr>
          <w:rFonts w:asciiTheme="majorHAnsi" w:hAnsiTheme="majorHAnsi" w:cs="Tahoma"/>
          <w:color w:val="000000"/>
          <w:sz w:val="22"/>
          <w:szCs w:val="22"/>
          <w:lang w:val="es-ES"/>
        </w:rPr>
        <w:t>detectan</w:t>
      </w:r>
      <w:r w:rsidRPr="003B2E0E">
        <w:rPr>
          <w:rFonts w:asciiTheme="majorHAnsi" w:hAnsiTheme="majorHAnsi" w:cs="Tahoma"/>
          <w:color w:val="000000"/>
          <w:sz w:val="22"/>
          <w:szCs w:val="22"/>
          <w:lang w:val="es-ES"/>
        </w:rPr>
        <w:t xml:space="preserve"> la presencia de </w:t>
      </w:r>
      <w:r w:rsidRPr="003B2E0E">
        <w:rPr>
          <w:rFonts w:asciiTheme="majorHAnsi" w:hAnsiTheme="majorHAnsi" w:cs="Tahoma"/>
          <w:b/>
          <w:i/>
          <w:color w:val="000000"/>
          <w:sz w:val="22"/>
          <w:szCs w:val="22"/>
          <w:lang w:val="es-ES"/>
        </w:rPr>
        <w:t>yodato de potasio</w:t>
      </w:r>
      <w:r w:rsidRPr="003B2E0E">
        <w:rPr>
          <w:rFonts w:asciiTheme="majorHAnsi" w:hAnsiTheme="majorHAnsi" w:cs="Tahoma"/>
          <w:color w:val="000000"/>
          <w:sz w:val="22"/>
          <w:szCs w:val="22"/>
          <w:lang w:val="es-ES"/>
        </w:rPr>
        <w:t xml:space="preserve"> (KIO</w:t>
      </w:r>
      <w:r w:rsidRPr="003B2E0E">
        <w:rPr>
          <w:rFonts w:asciiTheme="majorHAnsi" w:hAnsiTheme="majorHAnsi" w:cs="Tahoma"/>
          <w:color w:val="000000"/>
          <w:sz w:val="22"/>
          <w:szCs w:val="22"/>
          <w:vertAlign w:val="subscript"/>
          <w:lang w:val="es-ES"/>
        </w:rPr>
        <w:t>3</w:t>
      </w:r>
      <w:r w:rsidRPr="003B2E0E">
        <w:rPr>
          <w:rFonts w:asciiTheme="majorHAnsi" w:hAnsiTheme="majorHAnsi" w:cs="Tahoma"/>
          <w:color w:val="000000"/>
          <w:sz w:val="22"/>
          <w:szCs w:val="22"/>
          <w:lang w:val="es-ES"/>
        </w:rPr>
        <w:t xml:space="preserve">) en la sal: solicite el material del catálogo de suministros de UNICEF número S0003195. El </w:t>
      </w:r>
      <w:del w:id="87" w:author="Celia Hubert" w:date="2022-12-19T19:36:00Z">
        <w:r w:rsidRPr="003B2E0E" w:rsidDel="00C57203">
          <w:rPr>
            <w:rFonts w:asciiTheme="majorHAnsi" w:hAnsiTheme="majorHAnsi" w:cs="Tahoma"/>
            <w:color w:val="000000"/>
            <w:sz w:val="22"/>
            <w:szCs w:val="22"/>
            <w:lang w:val="es-ES"/>
          </w:rPr>
          <w:delText xml:space="preserve">costo </w:delText>
        </w:r>
      </w:del>
      <w:ins w:id="88" w:author="Celia Hubert" w:date="2022-12-19T19:36:00Z">
        <w:r w:rsidR="00C57203">
          <w:rPr>
            <w:rFonts w:asciiTheme="majorHAnsi" w:hAnsiTheme="majorHAnsi" w:cs="Tahoma"/>
            <w:color w:val="000000"/>
            <w:sz w:val="22"/>
            <w:szCs w:val="22"/>
            <w:lang w:val="es-ES"/>
          </w:rPr>
          <w:t>precio</w:t>
        </w:r>
        <w:r w:rsidR="00C57203" w:rsidRPr="003B2E0E">
          <w:rPr>
            <w:rFonts w:asciiTheme="majorHAnsi" w:hAnsiTheme="majorHAnsi" w:cs="Tahoma"/>
            <w:color w:val="000000"/>
            <w:sz w:val="22"/>
            <w:szCs w:val="22"/>
            <w:lang w:val="es-ES"/>
          </w:rPr>
          <w:t xml:space="preserve"> </w:t>
        </w:r>
      </w:ins>
      <w:del w:id="89" w:author="Celia Hubert" w:date="2022-12-19T19:36:00Z">
        <w:r w:rsidRPr="003B2E0E" w:rsidDel="00C57203">
          <w:rPr>
            <w:rFonts w:asciiTheme="majorHAnsi" w:hAnsiTheme="majorHAnsi" w:cs="Tahoma"/>
            <w:color w:val="000000"/>
            <w:sz w:val="22"/>
            <w:szCs w:val="22"/>
            <w:lang w:val="es-ES"/>
          </w:rPr>
          <w:delText xml:space="preserve">indicativo </w:delText>
        </w:r>
      </w:del>
      <w:r w:rsidRPr="003B2E0E">
        <w:rPr>
          <w:rFonts w:asciiTheme="majorHAnsi" w:hAnsiTheme="majorHAnsi" w:cs="Tahoma"/>
          <w:color w:val="000000"/>
          <w:sz w:val="22"/>
          <w:szCs w:val="22"/>
          <w:lang w:val="es-ES"/>
        </w:rPr>
        <w:t>es de USD 0</w:t>
      </w:r>
      <w:del w:id="90" w:author="Celia Hubert" w:date="2022-12-19T19:37:00Z">
        <w:r w:rsidRPr="003B2E0E" w:rsidDel="00C57203">
          <w:rPr>
            <w:rFonts w:asciiTheme="majorHAnsi" w:hAnsiTheme="majorHAnsi" w:cs="Tahoma"/>
            <w:color w:val="000000"/>
            <w:sz w:val="22"/>
            <w:szCs w:val="22"/>
            <w:lang w:val="es-ES"/>
          </w:rPr>
          <w:delText>,</w:delText>
        </w:r>
      </w:del>
      <w:ins w:id="91" w:author="Celia Hubert" w:date="2022-12-19T19:37:00Z">
        <w:r w:rsidR="00C57203">
          <w:rPr>
            <w:rFonts w:asciiTheme="majorHAnsi" w:hAnsiTheme="majorHAnsi" w:cs="Tahoma"/>
            <w:color w:val="000000"/>
            <w:sz w:val="22"/>
            <w:szCs w:val="22"/>
            <w:lang w:val="es-ES"/>
          </w:rPr>
          <w:t>.</w:t>
        </w:r>
      </w:ins>
      <w:r w:rsidRPr="003B2E0E">
        <w:rPr>
          <w:rFonts w:asciiTheme="majorHAnsi" w:hAnsiTheme="majorHAnsi" w:cs="Tahoma"/>
          <w:color w:val="000000"/>
          <w:sz w:val="22"/>
          <w:szCs w:val="22"/>
          <w:lang w:val="es-ES"/>
        </w:rPr>
        <w:t>45 por kit (</w:t>
      </w:r>
      <w:ins w:id="92" w:author="Celia Hubert" w:date="2022-12-19T19:37:00Z">
        <w:r w:rsidR="00C57203">
          <w:rPr>
            <w:rFonts w:asciiTheme="majorHAnsi" w:hAnsiTheme="majorHAnsi" w:cs="Tahoma"/>
            <w:color w:val="000000"/>
            <w:sz w:val="22"/>
            <w:szCs w:val="22"/>
            <w:lang w:val="es-ES"/>
          </w:rPr>
          <w:t>precio indicativo</w:t>
        </w:r>
        <w:r w:rsidR="00C57203" w:rsidRPr="00D73CD6">
          <w:rPr>
            <w:rFonts w:asciiTheme="majorHAnsi" w:hAnsiTheme="majorHAnsi" w:cs="Tahoma"/>
            <w:color w:val="000000"/>
            <w:sz w:val="22"/>
            <w:szCs w:val="22"/>
            <w:lang w:val="es-ES"/>
          </w:rPr>
          <w:t xml:space="preserve"> </w:t>
        </w:r>
        <w:r w:rsidR="00C57203">
          <w:rPr>
            <w:rFonts w:asciiTheme="majorHAnsi" w:hAnsiTheme="majorHAnsi" w:cs="Tahoma"/>
            <w:color w:val="000000"/>
            <w:sz w:val="22"/>
            <w:szCs w:val="22"/>
            <w:lang w:val="es-ES"/>
          </w:rPr>
          <w:t>en</w:t>
        </w:r>
        <w:r w:rsidR="00C57203" w:rsidRPr="00D73CD6">
          <w:rPr>
            <w:rFonts w:asciiTheme="majorHAnsi" w:hAnsiTheme="majorHAnsi" w:cs="Tahoma"/>
            <w:color w:val="000000"/>
            <w:sz w:val="22"/>
            <w:szCs w:val="22"/>
            <w:lang w:val="es-ES"/>
          </w:rPr>
          <w:t xml:space="preserve"> </w:t>
        </w:r>
        <w:r w:rsidR="00C57203" w:rsidRPr="00D73CD6">
          <w:rPr>
            <w:rFonts w:asciiTheme="majorHAnsi" w:hAnsiTheme="majorHAnsi" w:cs="Tahoma"/>
            <w:color w:val="000000"/>
            <w:sz w:val="22"/>
            <w:szCs w:val="22"/>
            <w:lang w:val="es-ES"/>
          </w:rPr>
          <w:t xml:space="preserve">la División de Suministros de </w:t>
        </w:r>
        <w:r w:rsidR="00C57203" w:rsidRPr="00D73CD6">
          <w:rPr>
            <w:rFonts w:asciiTheme="majorHAnsi" w:hAnsiTheme="majorHAnsi" w:cs="Tahoma"/>
            <w:color w:val="000000"/>
            <w:sz w:val="22"/>
            <w:szCs w:val="22"/>
            <w:lang w:val="es-ES"/>
          </w:rPr>
          <w:lastRenderedPageBreak/>
          <w:t xml:space="preserve">UNICEF, </w:t>
        </w:r>
        <w:r w:rsidR="00C57203">
          <w:rPr>
            <w:rFonts w:asciiTheme="majorHAnsi" w:hAnsiTheme="majorHAnsi" w:cs="Tahoma"/>
            <w:color w:val="000000"/>
            <w:sz w:val="22"/>
            <w:szCs w:val="22"/>
            <w:lang w:val="es-ES"/>
          </w:rPr>
          <w:t>catálogo junio 2021</w:t>
        </w:r>
      </w:ins>
      <w:del w:id="93" w:author="Celia Hubert" w:date="2022-12-19T19:37:00Z">
        <w:r w:rsidRPr="003B2E0E" w:rsidDel="00C57203">
          <w:rPr>
            <w:rFonts w:asciiTheme="majorHAnsi" w:hAnsiTheme="majorHAnsi" w:cs="Tahoma"/>
            <w:color w:val="000000"/>
            <w:sz w:val="22"/>
            <w:szCs w:val="22"/>
            <w:lang w:val="es-ES"/>
          </w:rPr>
          <w:delText>proporcionado por la División de Suministros de UNICEF, septiembre de 2019</w:delText>
        </w:r>
      </w:del>
      <w:r w:rsidRPr="003B2E0E">
        <w:rPr>
          <w:rFonts w:asciiTheme="majorHAnsi" w:hAnsiTheme="majorHAnsi" w:cs="Tahoma"/>
          <w:color w:val="000000"/>
          <w:sz w:val="22"/>
          <w:szCs w:val="22"/>
          <w:lang w:val="es-ES"/>
        </w:rPr>
        <w:t>).</w:t>
      </w:r>
    </w:p>
    <w:p w14:paraId="6B652C99" w14:textId="54CCD1AE" w:rsidR="00671195" w:rsidRDefault="00671195" w:rsidP="00671195">
      <w:pPr>
        <w:rPr>
          <w:ins w:id="94" w:author="Celia Hubert" w:date="2022-12-19T19:39:00Z"/>
          <w:rFonts w:asciiTheme="majorHAnsi" w:hAnsiTheme="majorHAnsi" w:cs="Tahoma"/>
          <w:color w:val="000000"/>
          <w:sz w:val="22"/>
          <w:szCs w:val="22"/>
          <w:lang w:val="es-ES"/>
        </w:rPr>
      </w:pPr>
    </w:p>
    <w:p w14:paraId="5094D537" w14:textId="0DFB2AD8" w:rsidR="00671195" w:rsidRDefault="00671195" w:rsidP="00671195">
      <w:pPr>
        <w:ind w:left="709"/>
        <w:rPr>
          <w:ins w:id="95" w:author="Celia Hubert" w:date="2022-12-19T19:39:00Z"/>
          <w:rFonts w:asciiTheme="majorHAnsi" w:hAnsiTheme="majorHAnsi" w:cs="Tahoma"/>
          <w:color w:val="000000"/>
          <w:sz w:val="22"/>
          <w:szCs w:val="22"/>
          <w:lang w:val="es-ES"/>
        </w:rPr>
        <w:pPrChange w:id="96" w:author="Celia Hubert" w:date="2022-12-19T19:40:00Z">
          <w:pPr/>
        </w:pPrChange>
      </w:pPr>
      <w:ins w:id="97" w:author="Celia Hubert" w:date="2022-12-19T19:39:00Z">
        <w:r w:rsidRPr="00671195">
          <w:rPr>
            <w:rFonts w:asciiTheme="majorHAnsi" w:hAnsiTheme="majorHAnsi" w:cs="Tahoma"/>
            <w:color w:val="000000"/>
            <w:sz w:val="22"/>
            <w:szCs w:val="22"/>
            <w:lang w:val="es-ES"/>
          </w:rPr>
          <w:t>Consulte l</w:t>
        </w:r>
        <w:r>
          <w:rPr>
            <w:rFonts w:asciiTheme="majorHAnsi" w:hAnsiTheme="majorHAnsi" w:cs="Tahoma"/>
            <w:color w:val="000000"/>
            <w:sz w:val="22"/>
            <w:szCs w:val="22"/>
            <w:lang w:val="es-ES"/>
          </w:rPr>
          <w:t>o</w:t>
        </w:r>
        <w:r w:rsidRPr="00671195">
          <w:rPr>
            <w:rFonts w:asciiTheme="majorHAnsi" w:hAnsiTheme="majorHAnsi" w:cs="Tahoma"/>
            <w:color w:val="000000"/>
            <w:sz w:val="22"/>
            <w:szCs w:val="22"/>
            <w:lang w:val="es-ES"/>
          </w:rPr>
          <w:t>s "</w:t>
        </w:r>
        <w:r>
          <w:rPr>
            <w:rFonts w:asciiTheme="majorHAnsi" w:hAnsiTheme="majorHAnsi" w:cs="Tahoma"/>
            <w:color w:val="000000"/>
            <w:sz w:val="22"/>
            <w:szCs w:val="22"/>
            <w:lang w:val="es-ES"/>
          </w:rPr>
          <w:t>Lineamientos</w:t>
        </w:r>
        <w:r w:rsidRPr="00671195">
          <w:rPr>
            <w:rFonts w:asciiTheme="majorHAnsi" w:hAnsiTheme="majorHAnsi" w:cs="Tahoma"/>
            <w:color w:val="000000"/>
            <w:sz w:val="22"/>
            <w:szCs w:val="22"/>
            <w:lang w:val="es-ES"/>
          </w:rPr>
          <w:t xml:space="preserve"> para la personalización de los cuestionarios MICS6" para obtener detalles sobre qué kit solicitar y comuníquese con el coordinador regional de MICS para obtener orientación adicional.</w:t>
        </w:r>
      </w:ins>
    </w:p>
    <w:p w14:paraId="4C86FD8B" w14:textId="77777777" w:rsidR="00671195" w:rsidRDefault="00671195" w:rsidP="00671195">
      <w:pPr>
        <w:rPr>
          <w:rFonts w:asciiTheme="majorHAnsi" w:hAnsiTheme="majorHAnsi" w:cs="Tahoma"/>
          <w:color w:val="000000"/>
          <w:sz w:val="22"/>
          <w:szCs w:val="22"/>
          <w:lang w:val="es-ES"/>
        </w:rPr>
        <w:pPrChange w:id="98" w:author="Celia Hubert" w:date="2022-12-19T19:39:00Z">
          <w:pPr>
            <w:numPr>
              <w:numId w:val="1"/>
            </w:numPr>
            <w:tabs>
              <w:tab w:val="num" w:pos="720"/>
            </w:tabs>
            <w:ind w:left="720" w:hanging="360"/>
          </w:pPr>
        </w:pPrChange>
      </w:pPr>
    </w:p>
    <w:p w14:paraId="77AB36EE" w14:textId="25FECD07" w:rsidR="00983640" w:rsidRPr="00B97114" w:rsidRDefault="003B2E0E" w:rsidP="003B2E0E">
      <w:pPr>
        <w:numPr>
          <w:ilvl w:val="0"/>
          <w:numId w:val="1"/>
        </w:numPr>
        <w:rPr>
          <w:rFonts w:asciiTheme="majorHAnsi" w:hAnsiTheme="majorHAnsi" w:cs="Tahoma"/>
          <w:color w:val="000000"/>
          <w:sz w:val="22"/>
          <w:szCs w:val="22"/>
          <w:lang w:val="es-ES"/>
        </w:rPr>
      </w:pPr>
      <w:del w:id="99" w:author="Celia Hubert" w:date="2022-12-19T19:40:00Z">
        <w:r w:rsidRPr="003B2E0E" w:rsidDel="00671195">
          <w:rPr>
            <w:rFonts w:asciiTheme="majorHAnsi" w:hAnsiTheme="majorHAnsi" w:cs="Tahoma"/>
            <w:color w:val="000000"/>
            <w:sz w:val="22"/>
            <w:szCs w:val="22"/>
            <w:lang w:val="es-ES"/>
          </w:rPr>
          <w:delText xml:space="preserve">Si se necesitan kits de prueba de sal para medir la </w:delText>
        </w:r>
        <w:r w:rsidDel="00671195">
          <w:rPr>
            <w:rFonts w:asciiTheme="majorHAnsi" w:hAnsiTheme="majorHAnsi" w:cs="Tahoma"/>
            <w:color w:val="000000"/>
            <w:sz w:val="22"/>
            <w:szCs w:val="22"/>
            <w:lang w:val="es-ES"/>
          </w:rPr>
          <w:delText>presencia de yodo de sal yodada</w:delText>
        </w:r>
        <w:r w:rsidRPr="003B2E0E" w:rsidDel="00671195">
          <w:rPr>
            <w:rFonts w:asciiTheme="majorHAnsi" w:hAnsiTheme="majorHAnsi" w:cs="Tahoma"/>
            <w:color w:val="000000"/>
            <w:sz w:val="22"/>
            <w:szCs w:val="22"/>
            <w:lang w:val="es-ES"/>
          </w:rPr>
          <w:delText>/</w:delText>
        </w:r>
        <w:r w:rsidDel="00671195">
          <w:rPr>
            <w:rFonts w:asciiTheme="majorHAnsi" w:hAnsiTheme="majorHAnsi" w:cs="Tahoma"/>
            <w:color w:val="000000"/>
            <w:sz w:val="22"/>
            <w:szCs w:val="22"/>
            <w:lang w:val="es-ES"/>
          </w:rPr>
          <w:delText xml:space="preserve"> </w:delText>
        </w:r>
        <w:r w:rsidRPr="003B2E0E" w:rsidDel="00671195">
          <w:rPr>
            <w:rFonts w:asciiTheme="majorHAnsi" w:hAnsiTheme="majorHAnsi" w:cs="Tahoma"/>
            <w:color w:val="000000"/>
            <w:sz w:val="22"/>
            <w:szCs w:val="22"/>
            <w:lang w:val="es-ES"/>
          </w:rPr>
          <w:delText>fortificada con yoduro de potasio (KI), la orden de venta debe elevarse utilizando el número de material de catálogo de suministros de UNICEF S0003005. El costo indicativo es de USD 0,42 por kit (proporcionado por la División de Suministros de UNICEF, septiembre de 2019).</w:delText>
        </w:r>
      </w:del>
    </w:p>
    <w:p w14:paraId="7EB51933" w14:textId="77777777" w:rsidR="00322390" w:rsidRPr="00322390" w:rsidRDefault="00322390" w:rsidP="00322390">
      <w:pPr>
        <w:ind w:left="720"/>
        <w:rPr>
          <w:rFonts w:asciiTheme="majorHAnsi" w:hAnsiTheme="majorHAnsi" w:cs="Tahoma"/>
          <w:b/>
          <w:sz w:val="22"/>
          <w:szCs w:val="22"/>
          <w:lang w:val="es-ES"/>
        </w:rPr>
      </w:pPr>
    </w:p>
    <w:p w14:paraId="2D2485D3" w14:textId="230D540D" w:rsidR="0012189B" w:rsidRPr="00B97114" w:rsidRDefault="0012189B" w:rsidP="0012189B">
      <w:pPr>
        <w:numPr>
          <w:ilvl w:val="0"/>
          <w:numId w:val="1"/>
        </w:numPr>
        <w:rPr>
          <w:rFonts w:asciiTheme="majorHAnsi" w:hAnsiTheme="majorHAnsi" w:cs="Tahoma"/>
          <w:sz w:val="22"/>
          <w:szCs w:val="22"/>
          <w:lang w:val="es-ES"/>
        </w:rPr>
      </w:pPr>
      <w:r w:rsidRPr="00B97114">
        <w:rPr>
          <w:rFonts w:asciiTheme="majorHAnsi" w:hAnsiTheme="majorHAnsi" w:cs="Tahoma"/>
          <w:sz w:val="22"/>
          <w:szCs w:val="22"/>
          <w:lang w:val="es-ES"/>
        </w:rPr>
        <w:t>Cada</w:t>
      </w:r>
      <w:r w:rsidRPr="00FB2998">
        <w:rPr>
          <w:rFonts w:asciiTheme="majorHAnsi" w:hAnsiTheme="majorHAnsi" w:cs="Tahoma"/>
          <w:sz w:val="22"/>
          <w:szCs w:val="22"/>
          <w:lang w:val="es-ES"/>
        </w:rPr>
        <w:t xml:space="preserve"> </w:t>
      </w:r>
      <w:r w:rsidRPr="00B97114">
        <w:rPr>
          <w:rFonts w:asciiTheme="majorHAnsi" w:hAnsiTheme="majorHAnsi" w:cs="Tahoma"/>
          <w:sz w:val="22"/>
          <w:szCs w:val="22"/>
          <w:lang w:val="es-ES"/>
        </w:rPr>
        <w:t xml:space="preserve">kit se puede utilizar </w:t>
      </w:r>
      <w:r>
        <w:rPr>
          <w:rFonts w:asciiTheme="majorHAnsi" w:hAnsiTheme="majorHAnsi" w:cs="Tahoma"/>
          <w:sz w:val="22"/>
          <w:szCs w:val="22"/>
          <w:lang w:val="es-ES"/>
        </w:rPr>
        <w:t xml:space="preserve">para </w:t>
      </w:r>
      <w:del w:id="100" w:author="Celia Hubert" w:date="2022-12-19T19:41:00Z">
        <w:r w:rsidRPr="00B97114" w:rsidDel="00671195">
          <w:rPr>
            <w:rFonts w:asciiTheme="majorHAnsi" w:hAnsiTheme="majorHAnsi" w:cs="Tahoma"/>
            <w:sz w:val="22"/>
            <w:szCs w:val="22"/>
            <w:lang w:val="es-ES"/>
          </w:rPr>
          <w:delText xml:space="preserve">cerca </w:delText>
        </w:r>
      </w:del>
      <w:ins w:id="101" w:author="Celia Hubert" w:date="2022-12-19T19:41:00Z">
        <w:r w:rsidR="00671195">
          <w:rPr>
            <w:rFonts w:asciiTheme="majorHAnsi" w:hAnsiTheme="majorHAnsi" w:cs="Tahoma"/>
            <w:sz w:val="22"/>
            <w:szCs w:val="22"/>
            <w:lang w:val="es-ES"/>
          </w:rPr>
          <w:t>al menos</w:t>
        </w:r>
        <w:r w:rsidR="00671195" w:rsidRPr="00B97114">
          <w:rPr>
            <w:rFonts w:asciiTheme="majorHAnsi" w:hAnsiTheme="majorHAnsi" w:cs="Tahoma"/>
            <w:sz w:val="22"/>
            <w:szCs w:val="22"/>
            <w:lang w:val="es-ES"/>
          </w:rPr>
          <w:t xml:space="preserve"> </w:t>
        </w:r>
      </w:ins>
      <w:del w:id="102" w:author="Celia Hubert" w:date="2022-12-19T19:41:00Z">
        <w:r w:rsidRPr="00B97114" w:rsidDel="00671195">
          <w:rPr>
            <w:rFonts w:asciiTheme="majorHAnsi" w:hAnsiTheme="majorHAnsi" w:cs="Tahoma"/>
            <w:sz w:val="22"/>
            <w:szCs w:val="22"/>
            <w:lang w:val="es-ES"/>
          </w:rPr>
          <w:delText>de</w:delText>
        </w:r>
        <w:r w:rsidRPr="00FB2998" w:rsidDel="00671195">
          <w:rPr>
            <w:rFonts w:asciiTheme="majorHAnsi" w:hAnsiTheme="majorHAnsi" w:cs="Tahoma"/>
            <w:sz w:val="22"/>
            <w:szCs w:val="22"/>
            <w:lang w:val="es-ES"/>
          </w:rPr>
          <w:delText xml:space="preserve"> </w:delText>
        </w:r>
      </w:del>
      <w:r w:rsidRPr="00B97114">
        <w:rPr>
          <w:rFonts w:asciiTheme="majorHAnsi" w:hAnsiTheme="majorHAnsi" w:cs="Tahoma"/>
          <w:sz w:val="22"/>
          <w:szCs w:val="22"/>
          <w:lang w:val="es-ES"/>
        </w:rPr>
        <w:t>50</w:t>
      </w:r>
      <w:r w:rsidRPr="00FB2998">
        <w:rPr>
          <w:rFonts w:asciiTheme="majorHAnsi" w:hAnsiTheme="majorHAnsi" w:cs="Tahoma"/>
          <w:sz w:val="22"/>
          <w:szCs w:val="22"/>
          <w:lang w:val="es-ES"/>
        </w:rPr>
        <w:t xml:space="preserve"> </w:t>
      </w:r>
      <w:r w:rsidRPr="00B97114">
        <w:rPr>
          <w:rFonts w:asciiTheme="majorHAnsi" w:hAnsiTheme="majorHAnsi" w:cs="Tahoma"/>
          <w:sz w:val="22"/>
          <w:szCs w:val="22"/>
          <w:lang w:val="es-ES"/>
        </w:rPr>
        <w:t>pruebas</w:t>
      </w:r>
      <w:del w:id="103" w:author="Celia Hubert" w:date="2022-12-19T19:41:00Z">
        <w:r w:rsidRPr="00B97114" w:rsidDel="00671195">
          <w:rPr>
            <w:rFonts w:asciiTheme="majorHAnsi" w:hAnsiTheme="majorHAnsi" w:cs="Tahoma"/>
            <w:sz w:val="22"/>
            <w:szCs w:val="22"/>
            <w:lang w:val="es-ES"/>
          </w:rPr>
          <w:delText xml:space="preserve"> (o</w:delText>
        </w:r>
        <w:r w:rsidRPr="00FB2998" w:rsidDel="00671195">
          <w:rPr>
            <w:rFonts w:asciiTheme="majorHAnsi" w:hAnsiTheme="majorHAnsi" w:cs="Tahoma"/>
            <w:sz w:val="22"/>
            <w:szCs w:val="22"/>
            <w:lang w:val="es-ES"/>
          </w:rPr>
          <w:delText xml:space="preserve"> </w:delText>
        </w:r>
        <w:r w:rsidDel="00671195">
          <w:rPr>
            <w:rFonts w:asciiTheme="majorHAnsi" w:hAnsiTheme="majorHAnsi" w:cs="Tahoma"/>
            <w:sz w:val="22"/>
            <w:szCs w:val="22"/>
            <w:lang w:val="es-ES"/>
          </w:rPr>
          <w:delText>para</w:delText>
        </w:r>
        <w:r w:rsidRPr="00FB2998" w:rsidDel="00671195">
          <w:rPr>
            <w:rFonts w:asciiTheme="majorHAnsi" w:hAnsiTheme="majorHAnsi" w:cs="Tahoma"/>
            <w:sz w:val="22"/>
            <w:szCs w:val="22"/>
            <w:lang w:val="es-ES"/>
          </w:rPr>
          <w:delText xml:space="preserve"> un número </w:delText>
        </w:r>
        <w:r w:rsidRPr="00B97114" w:rsidDel="00671195">
          <w:rPr>
            <w:rFonts w:asciiTheme="majorHAnsi" w:hAnsiTheme="majorHAnsi" w:cs="Tahoma"/>
            <w:sz w:val="22"/>
            <w:szCs w:val="22"/>
            <w:lang w:val="es-ES"/>
          </w:rPr>
          <w:delText>ligeramente mayor</w:delText>
        </w:r>
        <w:r w:rsidR="00BE09F5" w:rsidDel="00671195">
          <w:rPr>
            <w:rFonts w:asciiTheme="majorHAnsi" w:hAnsiTheme="majorHAnsi" w:cs="Tahoma"/>
            <w:sz w:val="22"/>
            <w:szCs w:val="22"/>
            <w:lang w:val="es-ES"/>
          </w:rPr>
          <w:delText>,</w:delText>
        </w:r>
        <w:r w:rsidRPr="00FB2998" w:rsidDel="00671195">
          <w:rPr>
            <w:rFonts w:asciiTheme="majorHAnsi" w:hAnsiTheme="majorHAnsi" w:cs="Tahoma"/>
            <w:sz w:val="22"/>
            <w:szCs w:val="22"/>
            <w:lang w:val="es-ES"/>
          </w:rPr>
          <w:delText xml:space="preserve"> </w:delText>
        </w:r>
        <w:r w:rsidRPr="00B97114" w:rsidDel="00671195">
          <w:rPr>
            <w:rFonts w:asciiTheme="majorHAnsi" w:hAnsiTheme="majorHAnsi" w:cs="Tahoma"/>
            <w:sz w:val="22"/>
            <w:szCs w:val="22"/>
            <w:lang w:val="es-ES"/>
          </w:rPr>
          <w:delText>dependiendo del uso)</w:delText>
        </w:r>
      </w:del>
      <w:r w:rsidRPr="00FB2998">
        <w:rPr>
          <w:rFonts w:asciiTheme="majorHAnsi" w:hAnsiTheme="majorHAnsi" w:cs="Tahoma"/>
          <w:sz w:val="22"/>
          <w:szCs w:val="22"/>
          <w:lang w:val="es-ES"/>
        </w:rPr>
        <w:t xml:space="preserve">. </w:t>
      </w:r>
      <w:r w:rsidRPr="00B97114">
        <w:rPr>
          <w:rFonts w:asciiTheme="majorHAnsi" w:hAnsiTheme="majorHAnsi" w:cs="Tahoma"/>
          <w:sz w:val="22"/>
          <w:szCs w:val="22"/>
          <w:lang w:val="es-ES"/>
        </w:rPr>
        <w:t>Calcule su</w:t>
      </w:r>
      <w:r w:rsidRPr="00FB2998">
        <w:rPr>
          <w:rFonts w:asciiTheme="majorHAnsi" w:hAnsiTheme="majorHAnsi" w:cs="Tahoma"/>
          <w:sz w:val="22"/>
          <w:szCs w:val="22"/>
          <w:lang w:val="es-ES"/>
        </w:rPr>
        <w:t xml:space="preserve"> </w:t>
      </w:r>
      <w:r w:rsidRPr="00B97114">
        <w:rPr>
          <w:rFonts w:asciiTheme="majorHAnsi" w:hAnsiTheme="majorHAnsi" w:cs="Tahoma"/>
          <w:sz w:val="22"/>
          <w:szCs w:val="22"/>
          <w:lang w:val="es-ES"/>
        </w:rPr>
        <w:t>necesidad total</w:t>
      </w:r>
      <w:r w:rsidRPr="00FB2998">
        <w:rPr>
          <w:rFonts w:asciiTheme="majorHAnsi" w:hAnsiTheme="majorHAnsi" w:cs="Tahoma"/>
          <w:sz w:val="22"/>
          <w:szCs w:val="22"/>
          <w:lang w:val="es-ES"/>
        </w:rPr>
        <w:t xml:space="preserve"> </w:t>
      </w:r>
      <w:r w:rsidRPr="00B97114">
        <w:rPr>
          <w:rFonts w:asciiTheme="majorHAnsi" w:hAnsiTheme="majorHAnsi" w:cs="Tahoma"/>
          <w:sz w:val="22"/>
          <w:szCs w:val="22"/>
          <w:lang w:val="es-ES"/>
        </w:rPr>
        <w:t>basándose en esta</w:t>
      </w:r>
      <w:del w:id="104" w:author="Celia Hubert" w:date="2022-12-19T19:44:00Z">
        <w:r w:rsidRPr="00B97114" w:rsidDel="00671195">
          <w:rPr>
            <w:rFonts w:asciiTheme="majorHAnsi" w:hAnsiTheme="majorHAnsi" w:cs="Tahoma"/>
            <w:sz w:val="22"/>
            <w:szCs w:val="22"/>
            <w:lang w:val="es-ES"/>
          </w:rPr>
          <w:delText>s</w:delText>
        </w:r>
      </w:del>
      <w:r w:rsidRPr="00B97114">
        <w:rPr>
          <w:rFonts w:asciiTheme="majorHAnsi" w:hAnsiTheme="majorHAnsi" w:cs="Tahoma"/>
          <w:sz w:val="22"/>
          <w:szCs w:val="22"/>
          <w:lang w:val="es-ES"/>
        </w:rPr>
        <w:t xml:space="preserve"> </w:t>
      </w:r>
      <w:del w:id="105" w:author="Celia Hubert" w:date="2022-12-19T19:44:00Z">
        <w:r w:rsidRPr="00B97114" w:rsidDel="00671195">
          <w:rPr>
            <w:rFonts w:asciiTheme="majorHAnsi" w:hAnsiTheme="majorHAnsi" w:cs="Tahoma"/>
            <w:sz w:val="22"/>
            <w:szCs w:val="22"/>
            <w:lang w:val="es-ES"/>
          </w:rPr>
          <w:delText>estimaciones</w:delText>
        </w:r>
      </w:del>
      <w:ins w:id="106" w:author="Celia Hubert" w:date="2022-12-19T19:44:00Z">
        <w:r w:rsidR="00671195" w:rsidRPr="00B97114">
          <w:rPr>
            <w:rFonts w:asciiTheme="majorHAnsi" w:hAnsiTheme="majorHAnsi" w:cs="Tahoma"/>
            <w:sz w:val="22"/>
            <w:szCs w:val="22"/>
            <w:lang w:val="es-ES"/>
          </w:rPr>
          <w:t>estimaci</w:t>
        </w:r>
        <w:r w:rsidR="00671195">
          <w:rPr>
            <w:rFonts w:asciiTheme="majorHAnsi" w:hAnsiTheme="majorHAnsi" w:cs="Tahoma"/>
            <w:sz w:val="22"/>
            <w:szCs w:val="22"/>
            <w:lang w:val="es-ES"/>
          </w:rPr>
          <w:t>ón de 50</w:t>
        </w:r>
      </w:ins>
      <w:r w:rsidRPr="00FB2998">
        <w:rPr>
          <w:rFonts w:asciiTheme="majorHAnsi" w:hAnsiTheme="majorHAnsi" w:cs="Tahoma"/>
          <w:sz w:val="22"/>
          <w:szCs w:val="22"/>
          <w:lang w:val="es-ES"/>
        </w:rPr>
        <w:t xml:space="preserve">, aunque también deberá </w:t>
      </w:r>
      <w:proofErr w:type="spellStart"/>
      <w:r w:rsidRPr="00FB2998">
        <w:rPr>
          <w:rFonts w:asciiTheme="majorHAnsi" w:hAnsiTheme="majorHAnsi" w:cs="Tahoma"/>
          <w:sz w:val="22"/>
          <w:szCs w:val="22"/>
          <w:lang w:val="es-ES"/>
        </w:rPr>
        <w:t>añadir</w:t>
      </w:r>
      <w:del w:id="107" w:author="Celia Hubert" w:date="2022-12-19T19:44:00Z">
        <w:r w:rsidRPr="00FB2998" w:rsidDel="00671195">
          <w:rPr>
            <w:rFonts w:asciiTheme="majorHAnsi" w:hAnsiTheme="majorHAnsi" w:cs="Tahoma"/>
            <w:sz w:val="22"/>
            <w:szCs w:val="22"/>
            <w:lang w:val="es-ES"/>
          </w:rPr>
          <w:delText xml:space="preserve"> </w:delText>
        </w:r>
        <w:r w:rsidRPr="00B97114" w:rsidDel="00671195">
          <w:rPr>
            <w:rFonts w:asciiTheme="majorHAnsi" w:hAnsiTheme="majorHAnsi" w:cs="Tahoma"/>
            <w:sz w:val="22"/>
            <w:szCs w:val="22"/>
            <w:lang w:val="es-ES"/>
          </w:rPr>
          <w:delText xml:space="preserve">los </w:delText>
        </w:r>
      </w:del>
      <w:r w:rsidRPr="00B97114">
        <w:rPr>
          <w:rFonts w:asciiTheme="majorHAnsi" w:hAnsiTheme="majorHAnsi" w:cs="Tahoma"/>
          <w:sz w:val="22"/>
          <w:szCs w:val="22"/>
          <w:lang w:val="es-ES"/>
        </w:rPr>
        <w:t>kits</w:t>
      </w:r>
      <w:proofErr w:type="spellEnd"/>
      <w:r w:rsidRPr="00FB2998">
        <w:rPr>
          <w:rFonts w:asciiTheme="majorHAnsi" w:hAnsiTheme="majorHAnsi" w:cs="Tahoma"/>
          <w:sz w:val="22"/>
          <w:szCs w:val="22"/>
          <w:lang w:val="es-ES"/>
        </w:rPr>
        <w:t xml:space="preserve"> </w:t>
      </w:r>
      <w:r w:rsidRPr="00B97114">
        <w:rPr>
          <w:rFonts w:asciiTheme="majorHAnsi" w:hAnsiTheme="majorHAnsi" w:cs="Tahoma"/>
          <w:sz w:val="22"/>
          <w:szCs w:val="22"/>
          <w:lang w:val="es-ES"/>
        </w:rPr>
        <w:t>adicionales por entrevistadora y para el uso de capacitación de trabajo de campo</w:t>
      </w:r>
      <w:ins w:id="108" w:author="Celia Hubert" w:date="2022-12-19T19:45:00Z">
        <w:r w:rsidR="00671195">
          <w:rPr>
            <w:rFonts w:asciiTheme="majorHAnsi" w:hAnsiTheme="majorHAnsi" w:cs="Tahoma"/>
            <w:sz w:val="22"/>
            <w:szCs w:val="22"/>
            <w:lang w:val="es-ES"/>
          </w:rPr>
          <w:t>, prueba piloto, pérdida o daño</w:t>
        </w:r>
      </w:ins>
      <w:r w:rsidRPr="00B97114">
        <w:rPr>
          <w:rFonts w:asciiTheme="majorHAnsi" w:hAnsiTheme="majorHAnsi" w:cs="Tahoma"/>
          <w:sz w:val="22"/>
          <w:szCs w:val="22"/>
          <w:lang w:val="es-ES"/>
        </w:rPr>
        <w:t>.</w:t>
      </w:r>
    </w:p>
    <w:p w14:paraId="6D2EC884" w14:textId="13C801A7" w:rsidR="0012189B" w:rsidRPr="00B97114" w:rsidRDefault="0012189B" w:rsidP="0012189B">
      <w:pPr>
        <w:numPr>
          <w:ilvl w:val="0"/>
          <w:numId w:val="1"/>
        </w:numPr>
        <w:rPr>
          <w:rFonts w:asciiTheme="majorHAnsi" w:hAnsiTheme="majorHAnsi" w:cs="Tahoma"/>
          <w:sz w:val="22"/>
          <w:szCs w:val="22"/>
          <w:lang w:val="es-ES"/>
        </w:rPr>
      </w:pPr>
      <w:r w:rsidRPr="00FB2998">
        <w:rPr>
          <w:rFonts w:asciiTheme="majorHAnsi" w:hAnsiTheme="majorHAnsi" w:cs="Tahoma"/>
          <w:sz w:val="22"/>
          <w:szCs w:val="22"/>
          <w:lang w:val="es-ES"/>
        </w:rPr>
        <w:t>Por lo general, producir los kits toma al menos 4 semanas una vez se ha completado el pedido y ha llegado al productor (para pedidos por debajo de las 50</w:t>
      </w:r>
      <w:r w:rsidR="00802B45">
        <w:rPr>
          <w:rFonts w:asciiTheme="majorHAnsi" w:hAnsiTheme="majorHAnsi" w:cs="Tahoma"/>
          <w:sz w:val="22"/>
          <w:szCs w:val="22"/>
          <w:lang w:val="es-ES"/>
        </w:rPr>
        <w:t>,</w:t>
      </w:r>
      <w:r w:rsidRPr="00FB2998">
        <w:rPr>
          <w:rFonts w:asciiTheme="majorHAnsi" w:hAnsiTheme="majorHAnsi" w:cs="Tahoma"/>
          <w:sz w:val="22"/>
          <w:szCs w:val="22"/>
          <w:lang w:val="es-ES"/>
        </w:rPr>
        <w:t xml:space="preserve">000 unidades). </w:t>
      </w:r>
      <w:r w:rsidRPr="00B97114">
        <w:rPr>
          <w:rFonts w:asciiTheme="majorHAnsi" w:hAnsiTheme="majorHAnsi" w:cs="Tahoma"/>
          <w:sz w:val="22"/>
          <w:szCs w:val="22"/>
          <w:lang w:val="es-ES"/>
        </w:rPr>
        <w:t xml:space="preserve">Por favor, trate de planificar lo antes posible y realice el pedido por lo menos 2 meses antes del inicio programado de la capacitación </w:t>
      </w:r>
      <w:r>
        <w:rPr>
          <w:rFonts w:asciiTheme="majorHAnsi" w:hAnsiTheme="majorHAnsi" w:cs="Tahoma"/>
          <w:sz w:val="22"/>
          <w:szCs w:val="22"/>
          <w:lang w:val="es-ES"/>
        </w:rPr>
        <w:t>d</w:t>
      </w:r>
      <w:r w:rsidRPr="00B97114">
        <w:rPr>
          <w:rFonts w:asciiTheme="majorHAnsi" w:hAnsiTheme="majorHAnsi" w:cs="Tahoma"/>
          <w:sz w:val="22"/>
          <w:szCs w:val="22"/>
          <w:lang w:val="es-ES"/>
        </w:rPr>
        <w:t>el trabajo de campo/ pre</w:t>
      </w:r>
      <w:r w:rsidR="00983640">
        <w:rPr>
          <w:rFonts w:asciiTheme="majorHAnsi" w:hAnsiTheme="majorHAnsi" w:cs="Tahoma"/>
          <w:sz w:val="22"/>
          <w:szCs w:val="22"/>
          <w:lang w:val="es-ES"/>
        </w:rPr>
        <w:t>-</w:t>
      </w:r>
      <w:r w:rsidRPr="00B97114">
        <w:rPr>
          <w:rFonts w:asciiTheme="majorHAnsi" w:hAnsiTheme="majorHAnsi" w:cs="Tahoma"/>
          <w:sz w:val="22"/>
          <w:szCs w:val="22"/>
          <w:lang w:val="es-ES"/>
        </w:rPr>
        <w:t>test.</w:t>
      </w:r>
    </w:p>
    <w:p w14:paraId="446B59E7" w14:textId="77777777" w:rsidR="0012189B" w:rsidRPr="0012189B" w:rsidRDefault="0012189B" w:rsidP="00780116">
      <w:pPr>
        <w:rPr>
          <w:rFonts w:asciiTheme="majorHAnsi" w:hAnsiTheme="majorHAnsi" w:cs="Tahoma"/>
          <w:b/>
          <w:szCs w:val="22"/>
          <w:lang w:val="es-ES"/>
        </w:rPr>
      </w:pPr>
    </w:p>
    <w:p w14:paraId="6564DB24" w14:textId="77777777" w:rsidR="0012189B" w:rsidRPr="0012189B" w:rsidRDefault="0012189B" w:rsidP="00780116">
      <w:pPr>
        <w:rPr>
          <w:rFonts w:asciiTheme="majorHAnsi" w:hAnsiTheme="majorHAnsi" w:cs="Tahoma"/>
          <w:b/>
          <w:szCs w:val="22"/>
          <w:lang w:val="es-ES"/>
        </w:rPr>
      </w:pPr>
    </w:p>
    <w:p w14:paraId="6083E4A9" w14:textId="16F28582" w:rsidR="00780116" w:rsidRPr="00983640" w:rsidRDefault="002147EE" w:rsidP="00780116">
      <w:pPr>
        <w:rPr>
          <w:rStyle w:val="Refdecomentario"/>
          <w:rFonts w:asciiTheme="majorHAnsi" w:hAnsiTheme="majorHAnsi"/>
          <w:lang w:val="es-ES"/>
        </w:rPr>
      </w:pPr>
      <w:del w:id="109" w:author="Celia Hubert" w:date="2022-12-19T19:48:00Z">
        <w:r w:rsidDel="002B1428">
          <w:rPr>
            <w:rFonts w:asciiTheme="majorHAnsi" w:hAnsiTheme="majorHAnsi" w:cs="Tahoma"/>
            <w:b/>
            <w:szCs w:val="22"/>
            <w:lang w:val="es-ES"/>
          </w:rPr>
          <w:delText>P</w:delText>
        </w:r>
      </w:del>
      <w:ins w:id="110" w:author="Celia Hubert" w:date="2022-12-19T19:48:00Z">
        <w:r w:rsidR="002B1428">
          <w:rPr>
            <w:rFonts w:asciiTheme="majorHAnsi" w:hAnsiTheme="majorHAnsi" w:cs="Tahoma"/>
            <w:b/>
            <w:szCs w:val="22"/>
            <w:lang w:val="es-ES"/>
          </w:rPr>
          <w:t>Equipos y suministros para p</w:t>
        </w:r>
      </w:ins>
      <w:r>
        <w:rPr>
          <w:rFonts w:asciiTheme="majorHAnsi" w:hAnsiTheme="majorHAnsi" w:cs="Tahoma"/>
          <w:b/>
          <w:szCs w:val="22"/>
          <w:lang w:val="es-ES"/>
        </w:rPr>
        <w:t>rueba</w:t>
      </w:r>
      <w:ins w:id="111" w:author="Celia Hubert" w:date="2022-12-19T19:48:00Z">
        <w:r w:rsidR="002B1428">
          <w:rPr>
            <w:rFonts w:asciiTheme="majorHAnsi" w:hAnsiTheme="majorHAnsi" w:cs="Tahoma"/>
            <w:b/>
            <w:szCs w:val="22"/>
            <w:lang w:val="es-ES"/>
          </w:rPr>
          <w:t>s</w:t>
        </w:r>
      </w:ins>
      <w:r>
        <w:rPr>
          <w:rFonts w:asciiTheme="majorHAnsi" w:hAnsiTheme="majorHAnsi" w:cs="Tahoma"/>
          <w:b/>
          <w:szCs w:val="22"/>
          <w:lang w:val="es-ES"/>
        </w:rPr>
        <w:t xml:space="preserve"> de </w:t>
      </w:r>
      <w:r w:rsidR="00983640" w:rsidRPr="00983640">
        <w:rPr>
          <w:rFonts w:asciiTheme="majorHAnsi" w:hAnsiTheme="majorHAnsi" w:cs="Tahoma"/>
          <w:b/>
          <w:szCs w:val="22"/>
          <w:lang w:val="es-ES"/>
        </w:rPr>
        <w:t>calidad del agua</w:t>
      </w:r>
    </w:p>
    <w:p w14:paraId="4245BD4D" w14:textId="77777777" w:rsidR="002B1428" w:rsidRDefault="00983640" w:rsidP="00780116">
      <w:pPr>
        <w:pStyle w:val="Prrafodelista"/>
        <w:numPr>
          <w:ilvl w:val="0"/>
          <w:numId w:val="1"/>
        </w:numPr>
        <w:rPr>
          <w:ins w:id="112" w:author="Celia Hubert" w:date="2022-12-19T19:54:00Z"/>
          <w:rFonts w:asciiTheme="majorHAnsi" w:hAnsiTheme="majorHAnsi" w:cs="Tahoma"/>
          <w:sz w:val="22"/>
          <w:szCs w:val="22"/>
          <w:lang w:val="es-ES"/>
        </w:rPr>
      </w:pPr>
      <w:r w:rsidRPr="00E9370B">
        <w:rPr>
          <w:rFonts w:asciiTheme="majorHAnsi" w:hAnsiTheme="majorHAnsi" w:cs="Tahoma"/>
          <w:sz w:val="22"/>
          <w:szCs w:val="22"/>
          <w:lang w:val="es-ES"/>
        </w:rPr>
        <w:t xml:space="preserve">Las pruebas de agua para </w:t>
      </w:r>
      <w:r w:rsidRPr="00E9370B">
        <w:rPr>
          <w:rFonts w:asciiTheme="majorHAnsi" w:hAnsiTheme="majorHAnsi" w:cs="Tahoma"/>
          <w:b/>
          <w:i/>
          <w:sz w:val="22"/>
          <w:szCs w:val="22"/>
          <w:lang w:val="es-ES"/>
        </w:rPr>
        <w:t xml:space="preserve">E. </w:t>
      </w:r>
      <w:proofErr w:type="spellStart"/>
      <w:r w:rsidRPr="00E9370B">
        <w:rPr>
          <w:rFonts w:asciiTheme="majorHAnsi" w:hAnsiTheme="majorHAnsi" w:cs="Tahoma"/>
          <w:b/>
          <w:i/>
          <w:sz w:val="22"/>
          <w:szCs w:val="22"/>
          <w:lang w:val="es-ES"/>
        </w:rPr>
        <w:t>coli</w:t>
      </w:r>
      <w:proofErr w:type="spellEnd"/>
      <w:r w:rsidRPr="00E9370B">
        <w:rPr>
          <w:rFonts w:asciiTheme="majorHAnsi" w:hAnsiTheme="majorHAnsi" w:cs="Tahoma"/>
          <w:sz w:val="22"/>
          <w:szCs w:val="22"/>
          <w:lang w:val="es-ES"/>
        </w:rPr>
        <w:t xml:space="preserve"> requieren </w:t>
      </w:r>
      <w:r w:rsidR="009E4178" w:rsidRPr="00E9370B">
        <w:rPr>
          <w:rFonts w:asciiTheme="majorHAnsi" w:hAnsiTheme="majorHAnsi" w:cs="Tahoma"/>
          <w:sz w:val="22"/>
          <w:szCs w:val="22"/>
          <w:lang w:val="es-ES"/>
        </w:rPr>
        <w:t xml:space="preserve">de </w:t>
      </w:r>
      <w:r w:rsidRPr="00E9370B">
        <w:rPr>
          <w:rFonts w:asciiTheme="majorHAnsi" w:hAnsiTheme="majorHAnsi" w:cs="Tahoma"/>
          <w:sz w:val="22"/>
          <w:szCs w:val="22"/>
          <w:lang w:val="es-ES"/>
        </w:rPr>
        <w:t xml:space="preserve">artículos que </w:t>
      </w:r>
      <w:del w:id="113" w:author="Celia Hubert" w:date="2022-12-19T19:48:00Z">
        <w:r w:rsidRPr="00E9370B" w:rsidDel="002B1428">
          <w:rPr>
            <w:rFonts w:asciiTheme="majorHAnsi" w:hAnsiTheme="majorHAnsi" w:cs="Tahoma"/>
            <w:sz w:val="22"/>
            <w:szCs w:val="22"/>
            <w:lang w:val="es-ES"/>
          </w:rPr>
          <w:delText xml:space="preserve">se </w:delText>
        </w:r>
      </w:del>
      <w:ins w:id="114" w:author="Celia Hubert" w:date="2022-12-19T19:48:00Z">
        <w:r w:rsidR="002B1428">
          <w:rPr>
            <w:rFonts w:asciiTheme="majorHAnsi" w:hAnsiTheme="majorHAnsi" w:cs="Tahoma"/>
            <w:sz w:val="22"/>
            <w:szCs w:val="22"/>
            <w:lang w:val="es-ES"/>
          </w:rPr>
          <w:t>pueden</w:t>
        </w:r>
        <w:r w:rsidR="002B1428" w:rsidRPr="00E9370B">
          <w:rPr>
            <w:rFonts w:asciiTheme="majorHAnsi" w:hAnsiTheme="majorHAnsi" w:cs="Tahoma"/>
            <w:sz w:val="22"/>
            <w:szCs w:val="22"/>
            <w:lang w:val="es-ES"/>
          </w:rPr>
          <w:t xml:space="preserve"> </w:t>
        </w:r>
      </w:ins>
      <w:del w:id="115" w:author="Celia Hubert" w:date="2022-12-19T19:49:00Z">
        <w:r w:rsidRPr="00E9370B" w:rsidDel="002B1428">
          <w:rPr>
            <w:rFonts w:asciiTheme="majorHAnsi" w:hAnsiTheme="majorHAnsi" w:cs="Tahoma"/>
            <w:sz w:val="22"/>
            <w:szCs w:val="22"/>
            <w:lang w:val="es-ES"/>
          </w:rPr>
          <w:delText xml:space="preserve">obtienen </w:delText>
        </w:r>
      </w:del>
      <w:ins w:id="116" w:author="Celia Hubert" w:date="2022-12-19T19:49:00Z">
        <w:r w:rsidR="002B1428" w:rsidRPr="00E9370B">
          <w:rPr>
            <w:rFonts w:asciiTheme="majorHAnsi" w:hAnsiTheme="majorHAnsi" w:cs="Tahoma"/>
            <w:sz w:val="22"/>
            <w:szCs w:val="22"/>
            <w:lang w:val="es-ES"/>
          </w:rPr>
          <w:t>obt</w:t>
        </w:r>
        <w:r w:rsidR="002B1428">
          <w:rPr>
            <w:rFonts w:asciiTheme="majorHAnsi" w:hAnsiTheme="majorHAnsi" w:cs="Tahoma"/>
            <w:sz w:val="22"/>
            <w:szCs w:val="22"/>
            <w:lang w:val="es-ES"/>
          </w:rPr>
          <w:t>enerse</w:t>
        </w:r>
        <w:r w:rsidR="002B1428" w:rsidRPr="00E9370B">
          <w:rPr>
            <w:rFonts w:asciiTheme="majorHAnsi" w:hAnsiTheme="majorHAnsi" w:cs="Tahoma"/>
            <w:sz w:val="22"/>
            <w:szCs w:val="22"/>
            <w:lang w:val="es-ES"/>
          </w:rPr>
          <w:t xml:space="preserve"> </w:t>
        </w:r>
      </w:ins>
      <w:r w:rsidRPr="00E9370B">
        <w:rPr>
          <w:rFonts w:asciiTheme="majorHAnsi" w:hAnsiTheme="majorHAnsi" w:cs="Tahoma"/>
          <w:sz w:val="22"/>
          <w:szCs w:val="22"/>
          <w:lang w:val="es-ES"/>
        </w:rPr>
        <w:t xml:space="preserve">localmente y artículos que se </w:t>
      </w:r>
      <w:ins w:id="117" w:author="Celia Hubert" w:date="2022-12-19T19:49:00Z">
        <w:r w:rsidR="002B1428">
          <w:rPr>
            <w:rFonts w:asciiTheme="majorHAnsi" w:hAnsiTheme="majorHAnsi" w:cs="Tahoma"/>
            <w:sz w:val="22"/>
            <w:szCs w:val="22"/>
            <w:lang w:val="es-ES"/>
          </w:rPr>
          <w:t>deben</w:t>
        </w:r>
      </w:ins>
      <w:del w:id="118" w:author="Celia Hubert" w:date="2022-12-19T19:49:00Z">
        <w:r w:rsidRPr="00E9370B" w:rsidDel="002B1428">
          <w:rPr>
            <w:rFonts w:asciiTheme="majorHAnsi" w:hAnsiTheme="majorHAnsi" w:cs="Tahoma"/>
            <w:sz w:val="22"/>
            <w:szCs w:val="22"/>
            <w:lang w:val="es-ES"/>
          </w:rPr>
          <w:delText>pueden</w:delText>
        </w:r>
      </w:del>
      <w:r w:rsidRPr="00E9370B">
        <w:rPr>
          <w:rFonts w:asciiTheme="majorHAnsi" w:hAnsiTheme="majorHAnsi" w:cs="Tahoma"/>
          <w:sz w:val="22"/>
          <w:szCs w:val="22"/>
          <w:lang w:val="es-ES"/>
        </w:rPr>
        <w:t xml:space="preserve"> </w:t>
      </w:r>
      <w:r w:rsidR="00BE09F5">
        <w:rPr>
          <w:rFonts w:asciiTheme="majorHAnsi" w:hAnsiTheme="majorHAnsi" w:cs="Tahoma"/>
          <w:sz w:val="22"/>
          <w:szCs w:val="22"/>
          <w:lang w:val="es-ES"/>
        </w:rPr>
        <w:t>solicitar</w:t>
      </w:r>
      <w:ins w:id="119" w:author="Celia Hubert" w:date="2022-12-19T19:49:00Z">
        <w:r w:rsidR="002B1428">
          <w:rPr>
            <w:rFonts w:asciiTheme="majorHAnsi" w:hAnsiTheme="majorHAnsi" w:cs="Tahoma"/>
            <w:sz w:val="22"/>
            <w:szCs w:val="22"/>
            <w:lang w:val="es-ES"/>
          </w:rPr>
          <w:t>se</w:t>
        </w:r>
      </w:ins>
      <w:r w:rsidR="00BE09F5">
        <w:rPr>
          <w:rFonts w:asciiTheme="majorHAnsi" w:hAnsiTheme="majorHAnsi" w:cs="Tahoma"/>
          <w:sz w:val="22"/>
          <w:szCs w:val="22"/>
          <w:lang w:val="es-ES"/>
        </w:rPr>
        <w:t xml:space="preserve"> </w:t>
      </w:r>
      <w:r w:rsidRPr="00E9370B">
        <w:rPr>
          <w:rFonts w:asciiTheme="majorHAnsi" w:hAnsiTheme="majorHAnsi" w:cs="Tahoma"/>
          <w:sz w:val="22"/>
          <w:szCs w:val="22"/>
          <w:lang w:val="es-ES"/>
        </w:rPr>
        <w:t xml:space="preserve">a través de la División de Suministros de UNICEF en Copenhague. Utilice la </w:t>
      </w:r>
      <w:r w:rsidR="00244C45">
        <w:rPr>
          <w:rFonts w:asciiTheme="majorHAnsi" w:hAnsiTheme="majorHAnsi" w:cs="Tahoma"/>
          <w:sz w:val="22"/>
          <w:szCs w:val="22"/>
          <w:lang w:val="es-ES"/>
        </w:rPr>
        <w:t xml:space="preserve">hoja de “Suministros para la Calidad del Agua” en la </w:t>
      </w:r>
      <w:r w:rsidR="009E4178" w:rsidRPr="00E9370B">
        <w:rPr>
          <w:rFonts w:asciiTheme="majorHAnsi" w:hAnsiTheme="majorHAnsi" w:cs="Tahoma"/>
          <w:sz w:val="22"/>
          <w:szCs w:val="22"/>
          <w:lang w:val="es-ES"/>
        </w:rPr>
        <w:t>Plantilla de E</w:t>
      </w:r>
      <w:r w:rsidRPr="00E9370B">
        <w:rPr>
          <w:rFonts w:asciiTheme="majorHAnsi" w:hAnsiTheme="majorHAnsi" w:cs="Tahoma"/>
          <w:sz w:val="22"/>
          <w:szCs w:val="22"/>
          <w:lang w:val="es-ES"/>
        </w:rPr>
        <w:t xml:space="preserve">stimaciones de </w:t>
      </w:r>
      <w:r w:rsidR="009E4178" w:rsidRPr="00E9370B">
        <w:rPr>
          <w:rFonts w:asciiTheme="majorHAnsi" w:hAnsiTheme="majorHAnsi" w:cs="Tahoma"/>
          <w:sz w:val="22"/>
          <w:szCs w:val="22"/>
          <w:lang w:val="es-ES"/>
        </w:rPr>
        <w:t xml:space="preserve">Suministros </w:t>
      </w:r>
      <w:r w:rsidRPr="00E9370B">
        <w:rPr>
          <w:rFonts w:asciiTheme="majorHAnsi" w:hAnsiTheme="majorHAnsi" w:cs="Tahoma"/>
          <w:sz w:val="22"/>
          <w:szCs w:val="22"/>
          <w:lang w:val="es-ES"/>
        </w:rPr>
        <w:t xml:space="preserve">de MICS para calcular el número de cada </w:t>
      </w:r>
      <w:del w:id="120" w:author="Celia Hubert" w:date="2022-12-19T19:51:00Z">
        <w:r w:rsidRPr="00E9370B" w:rsidDel="002B1428">
          <w:rPr>
            <w:rFonts w:asciiTheme="majorHAnsi" w:hAnsiTheme="majorHAnsi" w:cs="Tahoma"/>
            <w:sz w:val="22"/>
            <w:szCs w:val="22"/>
            <w:lang w:val="es-ES"/>
          </w:rPr>
          <w:delText xml:space="preserve">elemento </w:delText>
        </w:r>
      </w:del>
      <w:ins w:id="121" w:author="Celia Hubert" w:date="2022-12-19T19:51:00Z">
        <w:r w:rsidR="002B1428">
          <w:rPr>
            <w:rFonts w:asciiTheme="majorHAnsi" w:hAnsiTheme="majorHAnsi" w:cs="Tahoma"/>
            <w:sz w:val="22"/>
            <w:szCs w:val="22"/>
            <w:lang w:val="es-ES"/>
          </w:rPr>
          <w:t>artículo</w:t>
        </w:r>
        <w:r w:rsidR="002B1428" w:rsidRPr="00E9370B">
          <w:rPr>
            <w:rFonts w:asciiTheme="majorHAnsi" w:hAnsiTheme="majorHAnsi" w:cs="Tahoma"/>
            <w:sz w:val="22"/>
            <w:szCs w:val="22"/>
            <w:lang w:val="es-ES"/>
          </w:rPr>
          <w:t xml:space="preserve"> </w:t>
        </w:r>
      </w:ins>
      <w:r w:rsidRPr="00E9370B">
        <w:rPr>
          <w:rFonts w:asciiTheme="majorHAnsi" w:hAnsiTheme="majorHAnsi" w:cs="Tahoma"/>
          <w:sz w:val="22"/>
          <w:szCs w:val="22"/>
          <w:lang w:val="es-ES"/>
        </w:rPr>
        <w:t>que se necesitará.</w:t>
      </w:r>
      <w:del w:id="122" w:author="Celia Hubert" w:date="2022-12-19T19:54:00Z">
        <w:r w:rsidRPr="00E9370B" w:rsidDel="002B1428">
          <w:rPr>
            <w:rFonts w:asciiTheme="majorHAnsi" w:hAnsiTheme="majorHAnsi" w:cs="Tahoma"/>
            <w:sz w:val="22"/>
            <w:szCs w:val="22"/>
            <w:lang w:val="es-ES"/>
          </w:rPr>
          <w:delText xml:space="preserve"> </w:delText>
        </w:r>
      </w:del>
    </w:p>
    <w:p w14:paraId="07111782" w14:textId="6F09D5AA" w:rsidR="00E9370B" w:rsidRPr="00E9370B" w:rsidRDefault="002B1428" w:rsidP="00780116">
      <w:pPr>
        <w:pStyle w:val="Prrafodelista"/>
        <w:numPr>
          <w:ilvl w:val="0"/>
          <w:numId w:val="1"/>
        </w:numPr>
        <w:rPr>
          <w:rFonts w:asciiTheme="majorHAnsi" w:hAnsiTheme="majorHAnsi" w:cs="Tahoma"/>
          <w:sz w:val="22"/>
          <w:szCs w:val="22"/>
          <w:lang w:val="es-ES"/>
        </w:rPr>
      </w:pPr>
      <w:ins w:id="123" w:author="Celia Hubert" w:date="2022-12-19T19:54:00Z">
        <w:r w:rsidRPr="002B1428">
          <w:rPr>
            <w:rFonts w:asciiTheme="majorHAnsi" w:hAnsiTheme="majorHAnsi" w:cs="Tahoma"/>
            <w:sz w:val="22"/>
            <w:szCs w:val="22"/>
            <w:lang w:val="es-ES"/>
          </w:rPr>
          <w:t>La imagen y la tabla a continuación hacen referencia al hardware y los consumibles necesarios para las pruebas de calidad del agua.</w:t>
        </w:r>
        <w:r w:rsidRPr="002B1428">
          <w:rPr>
            <w:rFonts w:asciiTheme="majorHAnsi" w:hAnsiTheme="majorHAnsi" w:cs="Tahoma"/>
            <w:sz w:val="22"/>
            <w:szCs w:val="22"/>
            <w:lang w:val="es-ES"/>
          </w:rPr>
          <w:t xml:space="preserve"> </w:t>
        </w:r>
      </w:ins>
      <w:r w:rsidR="00983640" w:rsidRPr="00E9370B">
        <w:rPr>
          <w:rFonts w:asciiTheme="majorHAnsi" w:hAnsiTheme="majorHAnsi" w:cs="Tahoma"/>
          <w:sz w:val="22"/>
          <w:szCs w:val="22"/>
          <w:lang w:val="es-ES"/>
        </w:rPr>
        <w:t xml:space="preserve">El costo </w:t>
      </w:r>
      <w:ins w:id="124" w:author="Celia Hubert" w:date="2022-12-19T19:54:00Z">
        <w:r>
          <w:rPr>
            <w:rFonts w:asciiTheme="majorHAnsi" w:hAnsiTheme="majorHAnsi" w:cs="Tahoma"/>
            <w:sz w:val="22"/>
            <w:szCs w:val="22"/>
            <w:lang w:val="es-ES"/>
          </w:rPr>
          <w:t xml:space="preserve">del hardware </w:t>
        </w:r>
      </w:ins>
      <w:ins w:id="125" w:author="Celia Hubert" w:date="2022-12-19T19:58:00Z">
        <w:r w:rsidR="00275F73">
          <w:rPr>
            <w:rFonts w:asciiTheme="majorHAnsi" w:hAnsiTheme="majorHAnsi" w:cs="Tahoma"/>
            <w:sz w:val="22"/>
            <w:szCs w:val="22"/>
            <w:lang w:val="es-ES"/>
          </w:rPr>
          <w:t xml:space="preserve">del kit </w:t>
        </w:r>
      </w:ins>
      <w:r w:rsidR="00983640" w:rsidRPr="00E9370B">
        <w:rPr>
          <w:rFonts w:asciiTheme="majorHAnsi" w:hAnsiTheme="majorHAnsi" w:cs="Tahoma"/>
          <w:sz w:val="22"/>
          <w:szCs w:val="22"/>
          <w:lang w:val="es-ES"/>
        </w:rPr>
        <w:t>es de aproximadamente 1</w:t>
      </w:r>
      <w:r w:rsidR="00244C45">
        <w:rPr>
          <w:rFonts w:asciiTheme="majorHAnsi" w:hAnsiTheme="majorHAnsi" w:cs="Tahoma"/>
          <w:sz w:val="22"/>
          <w:szCs w:val="22"/>
          <w:lang w:val="es-ES"/>
        </w:rPr>
        <w:t>,</w:t>
      </w:r>
      <w:r w:rsidR="00983640" w:rsidRPr="00E9370B">
        <w:rPr>
          <w:rFonts w:asciiTheme="majorHAnsi" w:hAnsiTheme="majorHAnsi" w:cs="Tahoma"/>
          <w:sz w:val="22"/>
          <w:szCs w:val="22"/>
          <w:lang w:val="es-ES"/>
        </w:rPr>
        <w:t xml:space="preserve">500 </w:t>
      </w:r>
      <w:r w:rsidR="009E4178" w:rsidRPr="00E9370B">
        <w:rPr>
          <w:rFonts w:asciiTheme="majorHAnsi" w:hAnsiTheme="majorHAnsi" w:cs="Tahoma"/>
          <w:sz w:val="22"/>
          <w:szCs w:val="22"/>
          <w:lang w:val="es-ES"/>
        </w:rPr>
        <w:t xml:space="preserve">USD </w:t>
      </w:r>
      <w:r w:rsidR="00983640" w:rsidRPr="00E9370B">
        <w:rPr>
          <w:rFonts w:asciiTheme="majorHAnsi" w:hAnsiTheme="majorHAnsi" w:cs="Tahoma"/>
          <w:sz w:val="22"/>
          <w:szCs w:val="22"/>
          <w:lang w:val="es-ES"/>
        </w:rPr>
        <w:t xml:space="preserve">por equipo y </w:t>
      </w:r>
      <w:ins w:id="126" w:author="Celia Hubert" w:date="2022-12-19T19:59:00Z">
        <w:r w:rsidR="00275F73" w:rsidRPr="00275F73">
          <w:rPr>
            <w:rFonts w:asciiTheme="majorHAnsi" w:hAnsiTheme="majorHAnsi" w:cs="Tahoma"/>
            <w:sz w:val="22"/>
            <w:szCs w:val="22"/>
            <w:lang w:val="es-ES"/>
          </w:rPr>
          <w:t xml:space="preserve">además de esto, cada prueba cuesta alrededor </w:t>
        </w:r>
      </w:ins>
      <w:r w:rsidR="009E4178" w:rsidRPr="00E9370B">
        <w:rPr>
          <w:rFonts w:asciiTheme="majorHAnsi" w:hAnsiTheme="majorHAnsi" w:cs="Tahoma"/>
          <w:sz w:val="22"/>
          <w:szCs w:val="22"/>
          <w:lang w:val="es-ES"/>
        </w:rPr>
        <w:t xml:space="preserve">de </w:t>
      </w:r>
      <w:r w:rsidR="00983640" w:rsidRPr="00E9370B">
        <w:rPr>
          <w:rFonts w:asciiTheme="majorHAnsi" w:hAnsiTheme="majorHAnsi" w:cs="Tahoma"/>
          <w:sz w:val="22"/>
          <w:szCs w:val="22"/>
          <w:lang w:val="es-ES"/>
        </w:rPr>
        <w:t>2</w:t>
      </w:r>
      <w:r w:rsidR="00244C45">
        <w:rPr>
          <w:rFonts w:asciiTheme="majorHAnsi" w:hAnsiTheme="majorHAnsi" w:cs="Tahoma"/>
          <w:sz w:val="22"/>
          <w:szCs w:val="22"/>
          <w:lang w:val="es-ES"/>
        </w:rPr>
        <w:t>.</w:t>
      </w:r>
      <w:r w:rsidR="00983640" w:rsidRPr="00E9370B">
        <w:rPr>
          <w:rFonts w:asciiTheme="majorHAnsi" w:hAnsiTheme="majorHAnsi" w:cs="Tahoma"/>
          <w:sz w:val="22"/>
          <w:szCs w:val="22"/>
          <w:lang w:val="es-ES"/>
        </w:rPr>
        <w:t xml:space="preserve">50 </w:t>
      </w:r>
      <w:r w:rsidR="009E4178" w:rsidRPr="00E9370B">
        <w:rPr>
          <w:rFonts w:asciiTheme="majorHAnsi" w:hAnsiTheme="majorHAnsi" w:cs="Tahoma"/>
          <w:sz w:val="22"/>
          <w:szCs w:val="22"/>
          <w:lang w:val="es-ES"/>
        </w:rPr>
        <w:t>USD</w:t>
      </w:r>
      <w:del w:id="127" w:author="Celia Hubert" w:date="2022-12-19T19:59:00Z">
        <w:r w:rsidR="009E4178" w:rsidRPr="00E9370B" w:rsidDel="00275F73">
          <w:rPr>
            <w:rFonts w:asciiTheme="majorHAnsi" w:hAnsiTheme="majorHAnsi" w:cs="Tahoma"/>
            <w:sz w:val="22"/>
            <w:szCs w:val="22"/>
            <w:lang w:val="es-ES"/>
          </w:rPr>
          <w:delText xml:space="preserve"> </w:delText>
        </w:r>
        <w:r w:rsidR="00983640" w:rsidRPr="00E9370B" w:rsidDel="00275F73">
          <w:rPr>
            <w:rFonts w:asciiTheme="majorHAnsi" w:hAnsiTheme="majorHAnsi" w:cs="Tahoma"/>
            <w:sz w:val="22"/>
            <w:szCs w:val="22"/>
            <w:lang w:val="es-ES"/>
          </w:rPr>
          <w:delText xml:space="preserve">por </w:delText>
        </w:r>
        <w:r w:rsidR="00244C45" w:rsidDel="00275F73">
          <w:rPr>
            <w:rFonts w:asciiTheme="majorHAnsi" w:hAnsiTheme="majorHAnsi" w:cs="Tahoma"/>
            <w:sz w:val="22"/>
            <w:szCs w:val="22"/>
            <w:lang w:val="es-ES"/>
          </w:rPr>
          <w:delText>cada prueba</w:delText>
        </w:r>
      </w:del>
      <w:r w:rsidR="00E9370B">
        <w:rPr>
          <w:rFonts w:asciiTheme="majorHAnsi" w:hAnsiTheme="majorHAnsi" w:cs="Tahoma"/>
          <w:sz w:val="22"/>
          <w:szCs w:val="22"/>
          <w:lang w:val="es-ES"/>
        </w:rPr>
        <w:t>.</w:t>
      </w:r>
      <w:ins w:id="128" w:author="Celia Hubert" w:date="2022-12-19T20:00:00Z">
        <w:r w:rsidR="00275F73">
          <w:rPr>
            <w:rFonts w:asciiTheme="majorHAnsi" w:hAnsiTheme="majorHAnsi" w:cs="Tahoma"/>
            <w:sz w:val="22"/>
            <w:szCs w:val="22"/>
            <w:lang w:val="es-ES"/>
          </w:rPr>
          <w:t xml:space="preserve"> </w:t>
        </w:r>
        <w:r w:rsidR="00275F73" w:rsidRPr="00275F73">
          <w:rPr>
            <w:rFonts w:asciiTheme="majorHAnsi" w:hAnsiTheme="majorHAnsi" w:cs="Tahoma"/>
            <w:sz w:val="22"/>
            <w:szCs w:val="22"/>
            <w:lang w:val="es-ES"/>
          </w:rPr>
          <w:t>Estos cálculos variarán según el diseño de la muestra y la implementación de la encuesta.</w:t>
        </w:r>
      </w:ins>
    </w:p>
    <w:p w14:paraId="00357BF9" w14:textId="65F9B4E9" w:rsidR="00E9370B" w:rsidRPr="00E9370B" w:rsidRDefault="00275F73" w:rsidP="00780116">
      <w:pPr>
        <w:pStyle w:val="Prrafodelista"/>
        <w:numPr>
          <w:ilvl w:val="0"/>
          <w:numId w:val="1"/>
        </w:numPr>
        <w:rPr>
          <w:rFonts w:asciiTheme="majorHAnsi" w:hAnsiTheme="majorHAnsi" w:cs="Tahoma"/>
          <w:sz w:val="22"/>
          <w:szCs w:val="22"/>
          <w:lang w:val="es-ES"/>
        </w:rPr>
      </w:pPr>
      <w:ins w:id="129" w:author="Celia Hubert" w:date="2022-12-19T20:02:00Z">
        <w:r w:rsidRPr="00275F73">
          <w:rPr>
            <w:rFonts w:asciiTheme="majorHAnsi" w:hAnsiTheme="majorHAnsi" w:cs="Tahoma"/>
            <w:sz w:val="22"/>
            <w:szCs w:val="22"/>
            <w:lang w:val="es-ES"/>
          </w:rPr>
          <w:t xml:space="preserve">Intente planificar lo antes posible y solicite los suministros necesarios a la División de Suministros de UNICEF al menos 3 meses antes del inicio programado de la capacitación </w:t>
        </w:r>
        <w:proofErr w:type="spellStart"/>
        <w:r>
          <w:rPr>
            <w:rFonts w:asciiTheme="majorHAnsi" w:hAnsiTheme="majorHAnsi" w:cs="Tahoma"/>
            <w:sz w:val="22"/>
            <w:szCs w:val="22"/>
            <w:lang w:val="es-ES"/>
          </w:rPr>
          <w:t>pre-test</w:t>
        </w:r>
        <w:proofErr w:type="spellEnd"/>
        <w:r w:rsidRPr="00275F73">
          <w:rPr>
            <w:rFonts w:asciiTheme="majorHAnsi" w:hAnsiTheme="majorHAnsi" w:cs="Tahoma"/>
            <w:sz w:val="22"/>
            <w:szCs w:val="22"/>
            <w:lang w:val="es-ES"/>
          </w:rPr>
          <w:t xml:space="preserve">. Los artículos para adquisición local deben comprarse al menos un mes antes de la capacitación </w:t>
        </w:r>
        <w:r>
          <w:rPr>
            <w:rFonts w:asciiTheme="majorHAnsi" w:hAnsiTheme="majorHAnsi" w:cs="Tahoma"/>
            <w:sz w:val="22"/>
            <w:szCs w:val="22"/>
            <w:lang w:val="es-ES"/>
          </w:rPr>
          <w:t xml:space="preserve">del </w:t>
        </w:r>
        <w:proofErr w:type="spellStart"/>
        <w:r>
          <w:rPr>
            <w:rFonts w:asciiTheme="majorHAnsi" w:hAnsiTheme="majorHAnsi" w:cs="Tahoma"/>
            <w:sz w:val="22"/>
            <w:szCs w:val="22"/>
            <w:lang w:val="es-ES"/>
          </w:rPr>
          <w:t>pre-test</w:t>
        </w:r>
        <w:proofErr w:type="spellEnd"/>
        <w:r w:rsidRPr="00275F73">
          <w:rPr>
            <w:rFonts w:asciiTheme="majorHAnsi" w:hAnsiTheme="majorHAnsi" w:cs="Tahoma"/>
            <w:sz w:val="22"/>
            <w:szCs w:val="22"/>
            <w:lang w:val="es-ES"/>
          </w:rPr>
          <w:t>.</w:t>
        </w:r>
      </w:ins>
      <w:del w:id="130" w:author="Celia Hubert" w:date="2022-12-19T20:02:00Z">
        <w:r w:rsidR="00983640" w:rsidRPr="00E9370B" w:rsidDel="00275F73">
          <w:rPr>
            <w:rFonts w:asciiTheme="majorHAnsi" w:hAnsiTheme="majorHAnsi" w:cs="Tahoma"/>
            <w:sz w:val="22"/>
            <w:szCs w:val="22"/>
            <w:lang w:val="es-ES"/>
          </w:rPr>
          <w:delText xml:space="preserve">Por </w:delText>
        </w:r>
        <w:r w:rsidR="009E4178" w:rsidRPr="00E9370B" w:rsidDel="00275F73">
          <w:rPr>
            <w:rFonts w:asciiTheme="majorHAnsi" w:hAnsiTheme="majorHAnsi" w:cs="Tahoma"/>
            <w:sz w:val="22"/>
            <w:szCs w:val="22"/>
            <w:lang w:val="es-ES"/>
          </w:rPr>
          <w:delText>favor,</w:delText>
        </w:r>
        <w:r w:rsidR="00983640" w:rsidRPr="00E9370B" w:rsidDel="00275F73">
          <w:rPr>
            <w:rFonts w:asciiTheme="majorHAnsi" w:hAnsiTheme="majorHAnsi" w:cs="Tahoma"/>
            <w:sz w:val="22"/>
            <w:szCs w:val="22"/>
            <w:lang w:val="es-ES"/>
          </w:rPr>
          <w:delText xml:space="preserve"> trate de </w:delText>
        </w:r>
        <w:r w:rsidR="009E4178" w:rsidRPr="00E9370B" w:rsidDel="00275F73">
          <w:rPr>
            <w:rFonts w:asciiTheme="majorHAnsi" w:hAnsiTheme="majorHAnsi" w:cs="Tahoma"/>
            <w:sz w:val="22"/>
            <w:szCs w:val="22"/>
            <w:lang w:val="es-ES"/>
          </w:rPr>
          <w:delText>llevar a cabo la planificación</w:delText>
        </w:r>
        <w:r w:rsidR="00983640" w:rsidRPr="00E9370B" w:rsidDel="00275F73">
          <w:rPr>
            <w:rFonts w:asciiTheme="majorHAnsi" w:hAnsiTheme="majorHAnsi" w:cs="Tahoma"/>
            <w:sz w:val="22"/>
            <w:szCs w:val="22"/>
            <w:lang w:val="es-ES"/>
          </w:rPr>
          <w:delText xml:space="preserve"> lo antes posible y </w:delText>
        </w:r>
        <w:r w:rsidR="009E4178" w:rsidRPr="00E9370B" w:rsidDel="00275F73">
          <w:rPr>
            <w:rFonts w:asciiTheme="majorHAnsi" w:hAnsiTheme="majorHAnsi" w:cs="Tahoma"/>
            <w:sz w:val="22"/>
            <w:szCs w:val="22"/>
            <w:lang w:val="es-ES"/>
          </w:rPr>
          <w:delText>encargue</w:delText>
        </w:r>
        <w:r w:rsidR="00983640" w:rsidRPr="00E9370B" w:rsidDel="00275F73">
          <w:rPr>
            <w:rFonts w:asciiTheme="majorHAnsi" w:hAnsiTheme="majorHAnsi" w:cs="Tahoma"/>
            <w:sz w:val="22"/>
            <w:szCs w:val="22"/>
            <w:lang w:val="es-ES"/>
          </w:rPr>
          <w:delText xml:space="preserve"> suministros </w:delText>
        </w:r>
      </w:del>
      <w:del w:id="131" w:author="Celia Hubert" w:date="2022-12-19T20:00:00Z">
        <w:r w:rsidR="00983640" w:rsidRPr="00E9370B" w:rsidDel="00275F73">
          <w:rPr>
            <w:rFonts w:asciiTheme="majorHAnsi" w:hAnsiTheme="majorHAnsi" w:cs="Tahoma"/>
            <w:sz w:val="22"/>
            <w:szCs w:val="22"/>
            <w:lang w:val="es-ES"/>
          </w:rPr>
          <w:delText xml:space="preserve">internacionales </w:delText>
        </w:r>
      </w:del>
      <w:del w:id="132" w:author="Celia Hubert" w:date="2022-12-19T20:02:00Z">
        <w:r w:rsidR="009E4178" w:rsidRPr="00E9370B" w:rsidDel="00275F73">
          <w:rPr>
            <w:rFonts w:asciiTheme="majorHAnsi" w:hAnsiTheme="majorHAnsi" w:cs="Tahoma"/>
            <w:sz w:val="22"/>
            <w:szCs w:val="22"/>
            <w:lang w:val="es-ES"/>
          </w:rPr>
          <w:delText>con una antelación mínima de</w:delText>
        </w:r>
        <w:r w:rsidR="00983640" w:rsidRPr="00E9370B" w:rsidDel="00275F73">
          <w:rPr>
            <w:rFonts w:asciiTheme="majorHAnsi" w:hAnsiTheme="majorHAnsi" w:cs="Tahoma"/>
            <w:sz w:val="22"/>
            <w:szCs w:val="22"/>
            <w:lang w:val="es-ES"/>
          </w:rPr>
          <w:delText xml:space="preserve"> 3 meses </w:delText>
        </w:r>
        <w:r w:rsidR="00244C45" w:rsidDel="00275F73">
          <w:rPr>
            <w:rFonts w:asciiTheme="majorHAnsi" w:hAnsiTheme="majorHAnsi" w:cs="Tahoma"/>
            <w:sz w:val="22"/>
            <w:szCs w:val="22"/>
            <w:lang w:val="es-ES"/>
          </w:rPr>
          <w:delText>antes de</w:delText>
        </w:r>
        <w:r w:rsidR="009E4178" w:rsidRPr="00E9370B" w:rsidDel="00275F73">
          <w:rPr>
            <w:rFonts w:asciiTheme="majorHAnsi" w:hAnsiTheme="majorHAnsi" w:cs="Tahoma"/>
            <w:sz w:val="22"/>
            <w:szCs w:val="22"/>
            <w:lang w:val="es-ES"/>
          </w:rPr>
          <w:delText>l</w:delText>
        </w:r>
        <w:r w:rsidR="00983640" w:rsidRPr="00E9370B" w:rsidDel="00275F73">
          <w:rPr>
            <w:rFonts w:asciiTheme="majorHAnsi" w:hAnsiTheme="majorHAnsi" w:cs="Tahoma"/>
            <w:sz w:val="22"/>
            <w:szCs w:val="22"/>
            <w:lang w:val="es-ES"/>
          </w:rPr>
          <w:delText xml:space="preserve"> inicio programado de la capacitación </w:delText>
        </w:r>
        <w:r w:rsidR="009E4178" w:rsidRPr="00E9370B" w:rsidDel="00275F73">
          <w:rPr>
            <w:rFonts w:asciiTheme="majorHAnsi" w:hAnsiTheme="majorHAnsi" w:cs="Tahoma"/>
            <w:sz w:val="22"/>
            <w:szCs w:val="22"/>
            <w:lang w:val="es-ES"/>
          </w:rPr>
          <w:delText>del</w:delText>
        </w:r>
        <w:r w:rsidR="00983640" w:rsidRPr="00E9370B" w:rsidDel="00275F73">
          <w:rPr>
            <w:rFonts w:asciiTheme="majorHAnsi" w:hAnsiTheme="majorHAnsi" w:cs="Tahoma"/>
            <w:sz w:val="22"/>
            <w:szCs w:val="22"/>
            <w:lang w:val="es-ES"/>
          </w:rPr>
          <w:delText xml:space="preserve"> </w:delText>
        </w:r>
        <w:r w:rsidR="009E4178" w:rsidRPr="00E9370B" w:rsidDel="00275F73">
          <w:rPr>
            <w:rFonts w:asciiTheme="majorHAnsi" w:hAnsiTheme="majorHAnsi" w:cs="Tahoma"/>
            <w:sz w:val="22"/>
            <w:szCs w:val="22"/>
            <w:lang w:val="es-ES"/>
          </w:rPr>
          <w:delText>pre-test</w:delText>
        </w:r>
        <w:r w:rsidR="00E9370B" w:rsidDel="00275F73">
          <w:rPr>
            <w:rFonts w:asciiTheme="majorHAnsi" w:hAnsiTheme="majorHAnsi" w:cs="Tahoma"/>
            <w:sz w:val="22"/>
            <w:szCs w:val="22"/>
            <w:lang w:val="es-ES"/>
          </w:rPr>
          <w:delText>.</w:delText>
        </w:r>
      </w:del>
    </w:p>
    <w:p w14:paraId="40C05632" w14:textId="6FD74634" w:rsidR="00E9370B" w:rsidDel="00275F73" w:rsidRDefault="00275F73" w:rsidP="00780116">
      <w:pPr>
        <w:pStyle w:val="Prrafodelista"/>
        <w:numPr>
          <w:ilvl w:val="0"/>
          <w:numId w:val="1"/>
        </w:numPr>
        <w:rPr>
          <w:del w:id="133" w:author="Celia Hubert" w:date="2022-12-19T20:05:00Z"/>
          <w:rFonts w:asciiTheme="majorHAnsi" w:hAnsiTheme="majorHAnsi" w:cs="Tahoma"/>
          <w:sz w:val="22"/>
          <w:szCs w:val="22"/>
          <w:lang w:val="es-ES"/>
        </w:rPr>
      </w:pPr>
      <w:ins w:id="134" w:author="Celia Hubert" w:date="2022-12-19T20:05:00Z">
        <w:r w:rsidRPr="00275F73">
          <w:rPr>
            <w:rFonts w:asciiTheme="majorHAnsi" w:hAnsiTheme="majorHAnsi" w:cs="Tahoma"/>
            <w:sz w:val="22"/>
            <w:szCs w:val="22"/>
            <w:lang w:val="es-ES"/>
          </w:rPr>
          <w:t>Para obtener asesoramiento técnico sobre pruebas de calidad del agua y asistencia para hacer pedidos de equipos de prueba de agua, envíe un correo electrónico al equipo MICS (mics@unicef.org) y copie al equipo JMP de la OMS/UNICEF (info@washdata.org).</w:t>
        </w:r>
      </w:ins>
      <w:del w:id="135" w:author="Celia Hubert" w:date="2022-12-19T20:04:00Z">
        <w:r w:rsidR="00983640" w:rsidRPr="00E9370B" w:rsidDel="00275F73">
          <w:rPr>
            <w:rFonts w:asciiTheme="majorHAnsi" w:hAnsiTheme="majorHAnsi" w:cs="Tahoma"/>
            <w:sz w:val="22"/>
            <w:szCs w:val="22"/>
            <w:lang w:val="es-ES"/>
          </w:rPr>
          <w:delText xml:space="preserve">Por favor, </w:delText>
        </w:r>
        <w:r w:rsidR="00DC4447" w:rsidDel="00275F73">
          <w:rPr>
            <w:rFonts w:asciiTheme="majorHAnsi" w:hAnsiTheme="majorHAnsi" w:cs="Tahoma"/>
            <w:sz w:val="22"/>
            <w:szCs w:val="22"/>
            <w:lang w:val="es-ES"/>
          </w:rPr>
          <w:delText>consulte</w:delText>
        </w:r>
        <w:r w:rsidR="00DC4447" w:rsidRPr="00E9370B" w:rsidDel="00275F73">
          <w:rPr>
            <w:rFonts w:asciiTheme="majorHAnsi" w:hAnsiTheme="majorHAnsi" w:cs="Tahoma"/>
            <w:sz w:val="22"/>
            <w:szCs w:val="22"/>
            <w:lang w:val="es-ES"/>
          </w:rPr>
          <w:delText xml:space="preserve"> </w:delText>
        </w:r>
        <w:r w:rsidR="00244C45" w:rsidDel="00275F73">
          <w:rPr>
            <w:rFonts w:asciiTheme="majorHAnsi" w:hAnsiTheme="majorHAnsi" w:cs="Tahoma"/>
            <w:sz w:val="22"/>
            <w:szCs w:val="22"/>
            <w:lang w:val="es-ES"/>
          </w:rPr>
          <w:delText>con</w:delText>
        </w:r>
        <w:r w:rsidR="00983640" w:rsidRPr="00E9370B" w:rsidDel="00275F73">
          <w:rPr>
            <w:rFonts w:asciiTheme="majorHAnsi" w:hAnsiTheme="majorHAnsi" w:cs="Tahoma"/>
            <w:sz w:val="22"/>
            <w:szCs w:val="22"/>
            <w:lang w:val="es-ES"/>
          </w:rPr>
          <w:delText xml:space="preserve"> Robert Bain, Especialista en Estadísticas de la </w:delText>
        </w:r>
        <w:r w:rsidR="00E9370B" w:rsidDel="00275F73">
          <w:rPr>
            <w:rFonts w:asciiTheme="majorHAnsi" w:hAnsiTheme="majorHAnsi" w:cs="Tahoma"/>
            <w:sz w:val="22"/>
            <w:szCs w:val="22"/>
            <w:lang w:val="es-ES"/>
          </w:rPr>
          <w:delText>S</w:delText>
        </w:r>
        <w:r w:rsidR="00983640" w:rsidRPr="00E9370B" w:rsidDel="00275F73">
          <w:rPr>
            <w:rFonts w:asciiTheme="majorHAnsi" w:hAnsiTheme="majorHAnsi" w:cs="Tahoma"/>
            <w:sz w:val="22"/>
            <w:szCs w:val="22"/>
            <w:lang w:val="es-ES"/>
          </w:rPr>
          <w:delText xml:space="preserve">ede de UNICEF, </w:delText>
        </w:r>
        <w:r w:rsidR="00E9370B" w:rsidDel="00275F73">
          <w:rPr>
            <w:rFonts w:asciiTheme="majorHAnsi" w:hAnsiTheme="majorHAnsi" w:cs="Tahoma"/>
            <w:sz w:val="22"/>
            <w:szCs w:val="22"/>
            <w:lang w:val="es-ES"/>
          </w:rPr>
          <w:delText>a través de</w:delText>
        </w:r>
        <w:r w:rsidR="00983640" w:rsidRPr="00E9370B" w:rsidDel="00275F73">
          <w:rPr>
            <w:rFonts w:asciiTheme="majorHAnsi" w:hAnsiTheme="majorHAnsi" w:cs="Tahoma"/>
            <w:sz w:val="22"/>
            <w:szCs w:val="22"/>
            <w:lang w:val="es-ES"/>
          </w:rPr>
          <w:delText xml:space="preserve"> </w:delText>
        </w:r>
        <w:r w:rsidR="00A46DF1" w:rsidDel="00275F73">
          <w:fldChar w:fldCharType="begin"/>
        </w:r>
        <w:r w:rsidR="00A46DF1" w:rsidRPr="00A46DF1" w:rsidDel="00275F73">
          <w:rPr>
            <w:lang w:val="es-HN"/>
          </w:rPr>
          <w:delInstrText xml:space="preserve"> HYPERLINK "mailto:rbain@unicef.org" </w:delInstrText>
        </w:r>
        <w:r w:rsidR="00A46DF1" w:rsidDel="00275F73">
          <w:fldChar w:fldCharType="separate"/>
        </w:r>
        <w:r w:rsidR="00E9370B" w:rsidRPr="00E9370B" w:rsidDel="00275F73">
          <w:rPr>
            <w:rStyle w:val="Hipervnculo"/>
            <w:rFonts w:asciiTheme="majorHAnsi" w:hAnsiTheme="majorHAnsi" w:cs="Tahoma"/>
            <w:sz w:val="22"/>
            <w:szCs w:val="22"/>
            <w:lang w:val="es-ES"/>
          </w:rPr>
          <w:delText>rbain@unicef.org</w:delText>
        </w:r>
        <w:r w:rsidR="00A46DF1" w:rsidDel="00275F73">
          <w:rPr>
            <w:rStyle w:val="Hipervnculo"/>
            <w:rFonts w:asciiTheme="majorHAnsi" w:hAnsiTheme="majorHAnsi" w:cs="Tahoma"/>
            <w:sz w:val="22"/>
            <w:szCs w:val="22"/>
            <w:lang w:val="es-ES"/>
          </w:rPr>
          <w:fldChar w:fldCharType="end"/>
        </w:r>
        <w:r w:rsidR="00983640" w:rsidRPr="00E9370B" w:rsidDel="00275F73">
          <w:rPr>
            <w:rFonts w:asciiTheme="majorHAnsi" w:hAnsiTheme="majorHAnsi" w:cs="Tahoma"/>
            <w:sz w:val="22"/>
            <w:szCs w:val="22"/>
            <w:lang w:val="es-ES"/>
          </w:rPr>
          <w:delText xml:space="preserve"> p</w:delText>
        </w:r>
      </w:del>
      <w:del w:id="136" w:author="Celia Hubert" w:date="2022-12-19T20:05:00Z">
        <w:r w:rsidR="00983640" w:rsidRPr="00E9370B" w:rsidDel="00275F73">
          <w:rPr>
            <w:rFonts w:asciiTheme="majorHAnsi" w:hAnsiTheme="majorHAnsi" w:cs="Tahoma"/>
            <w:sz w:val="22"/>
            <w:szCs w:val="22"/>
            <w:lang w:val="es-ES"/>
          </w:rPr>
          <w:delText>ara obtener asesoramiento sobre pruebas de agua y para solicitar un cinturón de i</w:delText>
        </w:r>
        <w:r w:rsidR="00E9370B" w:rsidDel="00275F73">
          <w:rPr>
            <w:rFonts w:asciiTheme="majorHAnsi" w:hAnsiTheme="majorHAnsi" w:cs="Tahoma"/>
            <w:sz w:val="22"/>
            <w:szCs w:val="22"/>
            <w:lang w:val="es-ES"/>
          </w:rPr>
          <w:delText xml:space="preserve">ncubación </w:delText>
        </w:r>
        <w:r w:rsidR="00244C45" w:rsidDel="00275F73">
          <w:rPr>
            <w:rFonts w:asciiTheme="majorHAnsi" w:hAnsiTheme="majorHAnsi" w:cs="Tahoma"/>
            <w:sz w:val="22"/>
            <w:szCs w:val="22"/>
            <w:lang w:val="es-ES"/>
          </w:rPr>
          <w:delText xml:space="preserve">de muestra </w:delText>
        </w:r>
        <w:r w:rsidR="00E9370B" w:rsidDel="00275F73">
          <w:rPr>
            <w:rFonts w:asciiTheme="majorHAnsi" w:hAnsiTheme="majorHAnsi" w:cs="Tahoma"/>
            <w:sz w:val="22"/>
            <w:szCs w:val="22"/>
            <w:lang w:val="es-ES"/>
          </w:rPr>
          <w:delText>para pruebas de agua.</w:delText>
        </w:r>
      </w:del>
    </w:p>
    <w:p w14:paraId="2EBE8D28" w14:textId="4DE546BB" w:rsidR="00780116" w:rsidRPr="00E9370B" w:rsidRDefault="00983640" w:rsidP="00780116">
      <w:pPr>
        <w:pStyle w:val="Prrafodelista"/>
        <w:numPr>
          <w:ilvl w:val="0"/>
          <w:numId w:val="1"/>
        </w:numPr>
        <w:rPr>
          <w:rFonts w:asciiTheme="majorHAnsi" w:hAnsiTheme="majorHAnsi" w:cs="Tahoma"/>
          <w:sz w:val="22"/>
          <w:szCs w:val="22"/>
          <w:lang w:val="es-ES"/>
        </w:rPr>
      </w:pPr>
      <w:del w:id="137" w:author="Celia Hubert" w:date="2022-12-19T20:05:00Z">
        <w:r w:rsidRPr="00E9370B" w:rsidDel="00275F73">
          <w:rPr>
            <w:rFonts w:asciiTheme="majorHAnsi" w:hAnsiTheme="majorHAnsi" w:cs="Tahoma"/>
            <w:sz w:val="22"/>
            <w:szCs w:val="22"/>
            <w:lang w:val="es-ES"/>
          </w:rPr>
          <w:lastRenderedPageBreak/>
          <w:delText xml:space="preserve">Por favor, </w:delText>
        </w:r>
        <w:r w:rsidR="00DC4447" w:rsidDel="00275F73">
          <w:rPr>
            <w:rFonts w:asciiTheme="majorHAnsi" w:hAnsiTheme="majorHAnsi" w:cs="Tahoma"/>
            <w:sz w:val="22"/>
            <w:szCs w:val="22"/>
            <w:lang w:val="es-ES"/>
          </w:rPr>
          <w:delText>consulte</w:delText>
        </w:r>
        <w:r w:rsidR="00DC4447" w:rsidRPr="00E9370B" w:rsidDel="00275F73">
          <w:rPr>
            <w:rFonts w:asciiTheme="majorHAnsi" w:hAnsiTheme="majorHAnsi" w:cs="Tahoma"/>
            <w:sz w:val="22"/>
            <w:szCs w:val="22"/>
            <w:lang w:val="es-ES"/>
          </w:rPr>
          <w:delText xml:space="preserve"> </w:delText>
        </w:r>
        <w:r w:rsidR="00244C45" w:rsidDel="00275F73">
          <w:rPr>
            <w:rFonts w:asciiTheme="majorHAnsi" w:hAnsiTheme="majorHAnsi" w:cs="Tahoma"/>
            <w:sz w:val="22"/>
            <w:szCs w:val="22"/>
            <w:lang w:val="es-ES"/>
          </w:rPr>
          <w:delText>con</w:delText>
        </w:r>
        <w:r w:rsidRPr="00E9370B" w:rsidDel="00275F73">
          <w:rPr>
            <w:rFonts w:asciiTheme="majorHAnsi" w:hAnsiTheme="majorHAnsi" w:cs="Tahoma"/>
            <w:sz w:val="22"/>
            <w:szCs w:val="22"/>
            <w:lang w:val="es-ES"/>
          </w:rPr>
          <w:delText xml:space="preserve"> Lauren Large, Asistente de Adquisiciones de la División de Suministros de UNICEF, </w:delText>
        </w:r>
        <w:r w:rsidR="00881349" w:rsidDel="00275F73">
          <w:rPr>
            <w:rFonts w:asciiTheme="majorHAnsi" w:hAnsiTheme="majorHAnsi" w:cs="Tahoma"/>
            <w:sz w:val="22"/>
            <w:szCs w:val="22"/>
            <w:lang w:val="es-ES"/>
          </w:rPr>
          <w:delText>a través de</w:delText>
        </w:r>
        <w:r w:rsidRPr="00E9370B" w:rsidDel="00275F73">
          <w:rPr>
            <w:rFonts w:asciiTheme="majorHAnsi" w:hAnsiTheme="majorHAnsi" w:cs="Tahoma"/>
            <w:sz w:val="22"/>
            <w:szCs w:val="22"/>
            <w:lang w:val="es-ES"/>
          </w:rPr>
          <w:delText xml:space="preserve"> </w:delText>
        </w:r>
        <w:r w:rsidR="00A46DF1" w:rsidDel="00275F73">
          <w:fldChar w:fldCharType="begin"/>
        </w:r>
        <w:r w:rsidR="00A46DF1" w:rsidRPr="00A46DF1" w:rsidDel="00275F73">
          <w:rPr>
            <w:lang w:val="es-HN"/>
          </w:rPr>
          <w:delInstrText xml:space="preserve"> HYPERLINK "mailto:llarge@unicef.org" </w:delInstrText>
        </w:r>
        <w:r w:rsidR="00A46DF1" w:rsidDel="00275F73">
          <w:fldChar w:fldCharType="separate"/>
        </w:r>
        <w:r w:rsidR="00881349" w:rsidRPr="00F40B78" w:rsidDel="00275F73">
          <w:rPr>
            <w:rStyle w:val="Hipervnculo"/>
            <w:rFonts w:asciiTheme="majorHAnsi" w:hAnsiTheme="majorHAnsi" w:cs="Tahoma"/>
            <w:sz w:val="22"/>
            <w:szCs w:val="22"/>
            <w:lang w:val="es-ES"/>
          </w:rPr>
          <w:delText>llarge@unicef.org</w:delText>
        </w:r>
        <w:r w:rsidR="00A46DF1" w:rsidDel="00275F73">
          <w:rPr>
            <w:rStyle w:val="Hipervnculo"/>
            <w:rFonts w:asciiTheme="majorHAnsi" w:hAnsiTheme="majorHAnsi" w:cs="Tahoma"/>
            <w:sz w:val="22"/>
            <w:szCs w:val="22"/>
            <w:lang w:val="es-ES"/>
          </w:rPr>
          <w:fldChar w:fldCharType="end"/>
        </w:r>
        <w:r w:rsidRPr="00E9370B" w:rsidDel="00275F73">
          <w:rPr>
            <w:rFonts w:asciiTheme="majorHAnsi" w:hAnsiTheme="majorHAnsi" w:cs="Tahoma"/>
            <w:sz w:val="22"/>
            <w:szCs w:val="22"/>
            <w:lang w:val="es-ES"/>
          </w:rPr>
          <w:delText xml:space="preserve"> para obtener asistencia con la realización de pedidos de equipos para pruebas de agua</w:delText>
        </w:r>
      </w:del>
      <w:r w:rsidRPr="00E9370B">
        <w:rPr>
          <w:rFonts w:asciiTheme="majorHAnsi" w:hAnsiTheme="majorHAnsi" w:cs="Tahoma"/>
          <w:sz w:val="22"/>
          <w:szCs w:val="22"/>
          <w:lang w:val="es-ES"/>
        </w:rPr>
        <w:t>.</w:t>
      </w:r>
    </w:p>
    <w:p w14:paraId="7AF0605D" w14:textId="727C89C7" w:rsidR="00780116" w:rsidRPr="00F62157" w:rsidRDefault="00780116" w:rsidP="00780116">
      <w:pPr>
        <w:jc w:val="center"/>
        <w:rPr>
          <w:rFonts w:asciiTheme="majorHAnsi" w:hAnsiTheme="majorHAnsi" w:cs="Tahoma"/>
          <w:sz w:val="22"/>
          <w:szCs w:val="22"/>
          <w:lang w:val="en-GB"/>
        </w:rPr>
      </w:pPr>
      <w:r w:rsidRPr="00F62157">
        <w:rPr>
          <w:rFonts w:asciiTheme="majorHAnsi" w:hAnsiTheme="majorHAnsi"/>
          <w:noProof/>
          <w:lang w:val="es-MX" w:eastAsia="es-MX"/>
        </w:rPr>
        <w:drawing>
          <wp:inline distT="0" distB="0" distL="0" distR="0" wp14:anchorId="76DED41F" wp14:editId="127B41F3">
            <wp:extent cx="4162425" cy="2868328"/>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t="5167" b="4681"/>
                    <a:stretch/>
                  </pic:blipFill>
                  <pic:spPr bwMode="auto">
                    <a:xfrm>
                      <a:off x="0" y="0"/>
                      <a:ext cx="4162425" cy="286832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bl>
      <w:tblPr>
        <w:tblStyle w:val="Tablaconcuadrcula"/>
        <w:tblW w:w="0" w:type="auto"/>
        <w:jc w:val="center"/>
        <w:tblLook w:val="04A0" w:firstRow="1" w:lastRow="0" w:firstColumn="1" w:lastColumn="0" w:noHBand="0" w:noVBand="1"/>
      </w:tblPr>
      <w:tblGrid>
        <w:gridCol w:w="733"/>
        <w:gridCol w:w="2867"/>
        <w:gridCol w:w="1350"/>
        <w:gridCol w:w="1620"/>
      </w:tblGrid>
      <w:tr w:rsidR="00780116" w:rsidRPr="00F62157" w:rsidDel="00AC3C47" w14:paraId="7529F0CD" w14:textId="307CE44E" w:rsidTr="00780116">
        <w:trPr>
          <w:jc w:val="center"/>
          <w:del w:id="138" w:author="Celia Hubert" w:date="2022-12-19T20:25:00Z"/>
        </w:trPr>
        <w:tc>
          <w:tcPr>
            <w:tcW w:w="733" w:type="dxa"/>
            <w:shd w:val="clear" w:color="auto" w:fill="DAEEF3" w:themeFill="accent5" w:themeFillTint="33"/>
          </w:tcPr>
          <w:p w14:paraId="72ADC1D3" w14:textId="507CFC6A" w:rsidR="00780116" w:rsidRPr="00F62157" w:rsidDel="00AC3C47" w:rsidRDefault="00780116" w:rsidP="00771A0B">
            <w:pPr>
              <w:jc w:val="center"/>
              <w:rPr>
                <w:del w:id="139" w:author="Celia Hubert" w:date="2022-12-19T20:25:00Z"/>
                <w:rFonts w:asciiTheme="majorHAnsi" w:hAnsiTheme="majorHAnsi" w:cs="Tahoma"/>
                <w:b/>
                <w:sz w:val="20"/>
                <w:szCs w:val="20"/>
                <w:lang w:val="en-GB"/>
              </w:rPr>
            </w:pPr>
            <w:del w:id="140" w:author="Celia Hubert" w:date="2022-12-19T20:25:00Z">
              <w:r w:rsidRPr="00F62157" w:rsidDel="00AC3C47">
                <w:rPr>
                  <w:rFonts w:asciiTheme="majorHAnsi" w:hAnsiTheme="majorHAnsi" w:cs="Tahoma"/>
                  <w:b/>
                  <w:sz w:val="20"/>
                  <w:szCs w:val="20"/>
                  <w:lang w:val="en-GB"/>
                </w:rPr>
                <w:delText>#</w:delText>
              </w:r>
            </w:del>
          </w:p>
        </w:tc>
        <w:tc>
          <w:tcPr>
            <w:tcW w:w="2867" w:type="dxa"/>
            <w:shd w:val="clear" w:color="auto" w:fill="DAEEF3" w:themeFill="accent5" w:themeFillTint="33"/>
          </w:tcPr>
          <w:p w14:paraId="0EF1A72E" w14:textId="344A13E2" w:rsidR="00780116" w:rsidRPr="00F62157" w:rsidDel="00AC3C47" w:rsidRDefault="00F40B78" w:rsidP="00771A0B">
            <w:pPr>
              <w:jc w:val="center"/>
              <w:rPr>
                <w:del w:id="141" w:author="Celia Hubert" w:date="2022-12-19T20:25:00Z"/>
                <w:rFonts w:asciiTheme="majorHAnsi" w:hAnsiTheme="majorHAnsi" w:cs="Tahoma"/>
                <w:b/>
                <w:sz w:val="20"/>
                <w:szCs w:val="20"/>
                <w:lang w:val="en-GB"/>
              </w:rPr>
            </w:pPr>
            <w:del w:id="142" w:author="Celia Hubert" w:date="2022-12-19T20:25:00Z">
              <w:r w:rsidDel="00AC3C47">
                <w:rPr>
                  <w:rFonts w:asciiTheme="majorHAnsi" w:hAnsiTheme="majorHAnsi" w:cs="Tahoma"/>
                  <w:b/>
                  <w:sz w:val="20"/>
                  <w:szCs w:val="20"/>
                  <w:lang w:val="en-GB"/>
                </w:rPr>
                <w:delText>Artículo</w:delText>
              </w:r>
            </w:del>
          </w:p>
        </w:tc>
        <w:tc>
          <w:tcPr>
            <w:tcW w:w="1350" w:type="dxa"/>
            <w:shd w:val="clear" w:color="auto" w:fill="DAEEF3" w:themeFill="accent5" w:themeFillTint="33"/>
          </w:tcPr>
          <w:p w14:paraId="67A735FF" w14:textId="301DF14A" w:rsidR="00780116" w:rsidRPr="00F62157" w:rsidDel="00AC3C47" w:rsidRDefault="00780116" w:rsidP="00F40B78">
            <w:pPr>
              <w:jc w:val="center"/>
              <w:rPr>
                <w:del w:id="143" w:author="Celia Hubert" w:date="2022-12-19T20:25:00Z"/>
                <w:rFonts w:asciiTheme="majorHAnsi" w:hAnsiTheme="majorHAnsi" w:cs="Tahoma"/>
                <w:b/>
                <w:sz w:val="20"/>
                <w:szCs w:val="20"/>
                <w:lang w:val="en-GB"/>
              </w:rPr>
            </w:pPr>
            <w:del w:id="144" w:author="Celia Hubert" w:date="2022-12-19T20:09:00Z">
              <w:r w:rsidRPr="00F62157" w:rsidDel="00FC775B">
                <w:rPr>
                  <w:rFonts w:asciiTheme="majorHAnsi" w:hAnsiTheme="majorHAnsi" w:cs="Tahoma"/>
                  <w:b/>
                  <w:sz w:val="20"/>
                  <w:szCs w:val="20"/>
                  <w:lang w:val="en-GB"/>
                </w:rPr>
                <w:delText>C</w:delText>
              </w:r>
              <w:r w:rsidR="00F40B78" w:rsidDel="00FC775B">
                <w:rPr>
                  <w:rFonts w:asciiTheme="majorHAnsi" w:hAnsiTheme="majorHAnsi" w:cs="Tahoma"/>
                  <w:b/>
                  <w:sz w:val="20"/>
                  <w:szCs w:val="20"/>
                  <w:lang w:val="en-GB"/>
                </w:rPr>
                <w:delText>ódigo</w:delText>
              </w:r>
            </w:del>
          </w:p>
        </w:tc>
        <w:tc>
          <w:tcPr>
            <w:tcW w:w="1620" w:type="dxa"/>
            <w:shd w:val="clear" w:color="auto" w:fill="DAEEF3" w:themeFill="accent5" w:themeFillTint="33"/>
          </w:tcPr>
          <w:p w14:paraId="14CF70E0" w14:textId="07BE7436" w:rsidR="00780116" w:rsidRPr="00F62157" w:rsidDel="00AC3C47" w:rsidRDefault="00F40B78" w:rsidP="00771A0B">
            <w:pPr>
              <w:jc w:val="center"/>
              <w:rPr>
                <w:del w:id="145" w:author="Celia Hubert" w:date="2022-12-19T20:25:00Z"/>
                <w:rFonts w:asciiTheme="majorHAnsi" w:hAnsiTheme="majorHAnsi" w:cs="Tahoma"/>
                <w:b/>
                <w:sz w:val="20"/>
                <w:szCs w:val="20"/>
                <w:lang w:val="en-GB"/>
              </w:rPr>
            </w:pPr>
            <w:del w:id="146" w:author="Celia Hubert" w:date="2022-12-19T20:09:00Z">
              <w:r w:rsidDel="00FC775B">
                <w:rPr>
                  <w:rFonts w:asciiTheme="majorHAnsi" w:hAnsiTheme="majorHAnsi" w:cs="Tahoma"/>
                  <w:b/>
                  <w:sz w:val="20"/>
                  <w:szCs w:val="20"/>
                  <w:lang w:val="en-GB"/>
                </w:rPr>
                <w:delText>Cantidad</w:delText>
              </w:r>
            </w:del>
          </w:p>
        </w:tc>
      </w:tr>
      <w:tr w:rsidR="00780116" w:rsidRPr="00244C45" w:rsidDel="00AC3C47" w14:paraId="25A35D9F" w14:textId="1B3171F3" w:rsidTr="0077312B">
        <w:trPr>
          <w:jc w:val="center"/>
          <w:del w:id="147" w:author="Celia Hubert" w:date="2022-12-19T20:25:00Z"/>
        </w:trPr>
        <w:tc>
          <w:tcPr>
            <w:tcW w:w="733" w:type="dxa"/>
          </w:tcPr>
          <w:p w14:paraId="6507E7D9" w14:textId="77BD6E76" w:rsidR="00780116" w:rsidRPr="00F62157" w:rsidDel="00AC3C47" w:rsidRDefault="00780116" w:rsidP="00771A0B">
            <w:pPr>
              <w:jc w:val="center"/>
              <w:rPr>
                <w:del w:id="148" w:author="Celia Hubert" w:date="2022-12-19T20:25:00Z"/>
                <w:rFonts w:asciiTheme="majorHAnsi" w:hAnsiTheme="majorHAnsi"/>
                <w:color w:val="000000"/>
                <w:sz w:val="20"/>
                <w:szCs w:val="20"/>
                <w:lang w:val="fr-FR"/>
              </w:rPr>
            </w:pPr>
            <w:del w:id="149" w:author="Celia Hubert" w:date="2022-12-19T20:25:00Z">
              <w:r w:rsidRPr="00F62157" w:rsidDel="00AC3C47">
                <w:rPr>
                  <w:rFonts w:asciiTheme="majorHAnsi" w:hAnsiTheme="majorHAnsi"/>
                  <w:color w:val="000000"/>
                  <w:sz w:val="20"/>
                  <w:szCs w:val="20"/>
                  <w:lang w:val="fr-FR"/>
                </w:rPr>
                <w:delText>1</w:delText>
              </w:r>
            </w:del>
          </w:p>
        </w:tc>
        <w:tc>
          <w:tcPr>
            <w:tcW w:w="2867" w:type="dxa"/>
            <w:vAlign w:val="center"/>
          </w:tcPr>
          <w:p w14:paraId="7B5667F0" w14:textId="0615CB80" w:rsidR="00780116" w:rsidRPr="00FC775B" w:rsidDel="00AC3C47" w:rsidRDefault="00F40B78">
            <w:pPr>
              <w:jc w:val="center"/>
              <w:rPr>
                <w:del w:id="150" w:author="Celia Hubert" w:date="2022-12-19T20:25:00Z"/>
                <w:rFonts w:asciiTheme="majorHAnsi" w:hAnsiTheme="majorHAnsi"/>
                <w:color w:val="000000"/>
                <w:sz w:val="20"/>
                <w:szCs w:val="20"/>
                <w:rPrChange w:id="151" w:author="Celia Hubert" w:date="2022-12-19T20:12:00Z">
                  <w:rPr>
                    <w:del w:id="152" w:author="Celia Hubert" w:date="2022-12-19T20:25:00Z"/>
                    <w:rFonts w:asciiTheme="majorHAnsi" w:hAnsiTheme="majorHAnsi"/>
                    <w:color w:val="000000"/>
                    <w:sz w:val="20"/>
                    <w:szCs w:val="20"/>
                    <w:lang w:val="es-MX"/>
                  </w:rPr>
                </w:rPrChange>
              </w:rPr>
            </w:pPr>
            <w:del w:id="153" w:author="Celia Hubert" w:date="2022-12-19T20:25:00Z">
              <w:r w:rsidRPr="00FC775B" w:rsidDel="00AC3C47">
                <w:rPr>
                  <w:rFonts w:asciiTheme="majorHAnsi" w:hAnsiTheme="majorHAnsi"/>
                  <w:color w:val="000000"/>
                  <w:sz w:val="20"/>
                  <w:szCs w:val="20"/>
                  <w:rPrChange w:id="154" w:author="Celia Hubert" w:date="2022-12-19T20:12:00Z">
                    <w:rPr>
                      <w:rFonts w:asciiTheme="majorHAnsi" w:hAnsiTheme="majorHAnsi"/>
                      <w:color w:val="000000"/>
                      <w:sz w:val="20"/>
                      <w:szCs w:val="20"/>
                      <w:lang w:val="es-MX"/>
                    </w:rPr>
                  </w:rPrChange>
                </w:rPr>
                <w:delText xml:space="preserve">Placas </w:delText>
              </w:r>
            </w:del>
            <w:del w:id="155" w:author="Celia Hubert" w:date="2022-12-19T20:12:00Z">
              <w:r w:rsidRPr="00FC775B" w:rsidDel="00FC775B">
                <w:rPr>
                  <w:rFonts w:asciiTheme="majorHAnsi" w:hAnsiTheme="majorHAnsi"/>
                  <w:color w:val="000000"/>
                  <w:sz w:val="20"/>
                  <w:szCs w:val="20"/>
                  <w:rPrChange w:id="156" w:author="Celia Hubert" w:date="2022-12-19T20:12:00Z">
                    <w:rPr>
                      <w:rFonts w:asciiTheme="majorHAnsi" w:hAnsiTheme="majorHAnsi"/>
                      <w:color w:val="000000"/>
                      <w:sz w:val="20"/>
                      <w:szCs w:val="20"/>
                      <w:lang w:val="es-MX"/>
                    </w:rPr>
                  </w:rPrChange>
                </w:rPr>
                <w:delText>CompactDry</w:delText>
              </w:r>
              <w:r w:rsidR="00244C45" w:rsidRPr="00FC775B" w:rsidDel="00FC775B">
                <w:rPr>
                  <w:rFonts w:asciiTheme="majorHAnsi" w:hAnsiTheme="majorHAnsi"/>
                  <w:color w:val="000000"/>
                  <w:sz w:val="20"/>
                  <w:szCs w:val="20"/>
                  <w:rPrChange w:id="157" w:author="Celia Hubert" w:date="2022-12-19T20:12:00Z">
                    <w:rPr>
                      <w:rFonts w:asciiTheme="majorHAnsi" w:hAnsiTheme="majorHAnsi"/>
                      <w:color w:val="000000"/>
                      <w:sz w:val="20"/>
                      <w:szCs w:val="20"/>
                      <w:lang w:val="es-MX"/>
                    </w:rPr>
                  </w:rPrChange>
                </w:rPr>
                <w:delText>, solo E. coli</w:delText>
              </w:r>
            </w:del>
          </w:p>
        </w:tc>
        <w:tc>
          <w:tcPr>
            <w:tcW w:w="1350" w:type="dxa"/>
            <w:vAlign w:val="center"/>
          </w:tcPr>
          <w:p w14:paraId="3CDE68E9" w14:textId="5412EF57" w:rsidR="00780116" w:rsidRPr="0077312B" w:rsidDel="00AC3C47" w:rsidRDefault="00780116">
            <w:pPr>
              <w:jc w:val="center"/>
              <w:rPr>
                <w:del w:id="158" w:author="Celia Hubert" w:date="2022-12-19T20:25:00Z"/>
                <w:rFonts w:asciiTheme="majorHAnsi" w:hAnsiTheme="majorHAnsi"/>
                <w:color w:val="000000"/>
                <w:sz w:val="20"/>
                <w:szCs w:val="20"/>
                <w:lang w:val="es-MX"/>
              </w:rPr>
            </w:pPr>
            <w:del w:id="159" w:author="Celia Hubert" w:date="2022-12-19T20:25:00Z">
              <w:r w:rsidRPr="0077312B" w:rsidDel="00AC3C47">
                <w:rPr>
                  <w:rFonts w:asciiTheme="majorHAnsi" w:hAnsiTheme="majorHAnsi"/>
                  <w:color w:val="000000"/>
                  <w:sz w:val="20"/>
                  <w:szCs w:val="20"/>
                  <w:lang w:val="es-MX"/>
                </w:rPr>
                <w:delText>S00005</w:delText>
              </w:r>
              <w:r w:rsidR="00AD1ABB" w:rsidDel="00AC3C47">
                <w:rPr>
                  <w:rFonts w:asciiTheme="majorHAnsi" w:hAnsiTheme="majorHAnsi"/>
                  <w:color w:val="000000"/>
                  <w:sz w:val="20"/>
                  <w:szCs w:val="20"/>
                  <w:lang w:val="es-MX"/>
                </w:rPr>
                <w:delText>79</w:delText>
              </w:r>
            </w:del>
          </w:p>
        </w:tc>
        <w:tc>
          <w:tcPr>
            <w:tcW w:w="1620" w:type="dxa"/>
            <w:vAlign w:val="center"/>
          </w:tcPr>
          <w:p w14:paraId="3B6B7CE6" w14:textId="7574C188" w:rsidR="00780116" w:rsidRPr="00F62157" w:rsidDel="00AC3C47" w:rsidRDefault="00244C45">
            <w:pPr>
              <w:jc w:val="center"/>
              <w:rPr>
                <w:del w:id="160" w:author="Celia Hubert" w:date="2022-12-19T20:25:00Z"/>
                <w:rFonts w:asciiTheme="majorHAnsi" w:hAnsiTheme="majorHAnsi" w:cs="Tahoma"/>
                <w:bCs/>
                <w:sz w:val="20"/>
                <w:szCs w:val="20"/>
                <w:lang w:val="fr-FR"/>
              </w:rPr>
            </w:pPr>
            <w:del w:id="161" w:author="Celia Hubert" w:date="2022-12-19T20:09:00Z">
              <w:r w:rsidDel="00FC775B">
                <w:rPr>
                  <w:rFonts w:asciiTheme="majorHAnsi" w:hAnsiTheme="majorHAnsi" w:cs="Tahoma"/>
                  <w:bCs/>
                  <w:sz w:val="20"/>
                  <w:szCs w:val="20"/>
                  <w:lang w:val="fr-FR"/>
                </w:rPr>
                <w:delText xml:space="preserve">Caja con </w:delText>
              </w:r>
              <w:r w:rsidR="004C255A" w:rsidDel="00FC775B">
                <w:rPr>
                  <w:rFonts w:asciiTheme="majorHAnsi" w:hAnsiTheme="majorHAnsi" w:cs="Tahoma"/>
                  <w:bCs/>
                  <w:sz w:val="20"/>
                  <w:szCs w:val="20"/>
                  <w:lang w:val="fr-FR"/>
                </w:rPr>
                <w:delText>1,404</w:delText>
              </w:r>
            </w:del>
          </w:p>
        </w:tc>
      </w:tr>
      <w:tr w:rsidR="00780116" w:rsidRPr="00244C45" w:rsidDel="00AC3C47" w14:paraId="270B402D" w14:textId="472FD901" w:rsidTr="0077312B">
        <w:trPr>
          <w:jc w:val="center"/>
          <w:del w:id="162" w:author="Celia Hubert" w:date="2022-12-19T20:25:00Z"/>
        </w:trPr>
        <w:tc>
          <w:tcPr>
            <w:tcW w:w="733" w:type="dxa"/>
          </w:tcPr>
          <w:p w14:paraId="074B5CFB" w14:textId="7017F993" w:rsidR="00780116" w:rsidRPr="0077312B" w:rsidDel="00AC3C47" w:rsidRDefault="00780116" w:rsidP="00771A0B">
            <w:pPr>
              <w:jc w:val="center"/>
              <w:rPr>
                <w:del w:id="163" w:author="Celia Hubert" w:date="2022-12-19T20:25:00Z"/>
                <w:rFonts w:asciiTheme="majorHAnsi" w:hAnsiTheme="majorHAnsi"/>
                <w:color w:val="000000"/>
                <w:sz w:val="20"/>
                <w:szCs w:val="20"/>
                <w:lang w:val="es-MX"/>
              </w:rPr>
            </w:pPr>
            <w:del w:id="164" w:author="Celia Hubert" w:date="2022-12-19T20:25:00Z">
              <w:r w:rsidRPr="0077312B" w:rsidDel="00AC3C47">
                <w:rPr>
                  <w:rFonts w:asciiTheme="majorHAnsi" w:hAnsiTheme="majorHAnsi"/>
                  <w:color w:val="000000"/>
                  <w:sz w:val="20"/>
                  <w:szCs w:val="20"/>
                  <w:lang w:val="es-MX"/>
                </w:rPr>
                <w:delText>2</w:delText>
              </w:r>
            </w:del>
          </w:p>
        </w:tc>
        <w:tc>
          <w:tcPr>
            <w:tcW w:w="2867" w:type="dxa"/>
            <w:vAlign w:val="center"/>
          </w:tcPr>
          <w:p w14:paraId="713AAFD8" w14:textId="4EF31ED9" w:rsidR="00780116" w:rsidRPr="0077312B" w:rsidDel="00AC3C47" w:rsidRDefault="00F40B78">
            <w:pPr>
              <w:jc w:val="center"/>
              <w:rPr>
                <w:del w:id="165" w:author="Celia Hubert" w:date="2022-12-19T20:25:00Z"/>
                <w:rFonts w:asciiTheme="majorHAnsi" w:hAnsiTheme="majorHAnsi"/>
                <w:color w:val="000000"/>
                <w:sz w:val="20"/>
                <w:szCs w:val="20"/>
                <w:lang w:val="es-MX"/>
              </w:rPr>
            </w:pPr>
            <w:del w:id="166" w:author="Celia Hubert" w:date="2022-12-19T20:25:00Z">
              <w:r w:rsidRPr="0077312B" w:rsidDel="00AC3C47">
                <w:rPr>
                  <w:rFonts w:asciiTheme="majorHAnsi" w:hAnsiTheme="majorHAnsi"/>
                  <w:color w:val="000000"/>
                  <w:sz w:val="20"/>
                  <w:szCs w:val="20"/>
                  <w:lang w:val="es-MX"/>
                </w:rPr>
                <w:delText>Cinturón de incubación</w:delText>
              </w:r>
            </w:del>
          </w:p>
        </w:tc>
        <w:tc>
          <w:tcPr>
            <w:tcW w:w="1350" w:type="dxa"/>
            <w:vAlign w:val="center"/>
          </w:tcPr>
          <w:p w14:paraId="7378E72E" w14:textId="112E5CB7" w:rsidR="00780116" w:rsidRPr="0077312B" w:rsidDel="00AC3C47" w:rsidRDefault="00AD1ABB">
            <w:pPr>
              <w:jc w:val="center"/>
              <w:rPr>
                <w:del w:id="167" w:author="Celia Hubert" w:date="2022-12-19T20:25:00Z"/>
                <w:rFonts w:asciiTheme="majorHAnsi" w:hAnsiTheme="majorHAnsi"/>
                <w:color w:val="000000"/>
                <w:sz w:val="20"/>
                <w:szCs w:val="20"/>
                <w:lang w:val="es-MX"/>
              </w:rPr>
            </w:pPr>
            <w:del w:id="168" w:author="Celia Hubert" w:date="2022-12-19T20:25:00Z">
              <w:r w:rsidRPr="00036AB3" w:rsidDel="00AC3C47">
                <w:rPr>
                  <w:rFonts w:asciiTheme="majorHAnsi" w:hAnsiTheme="majorHAnsi"/>
                  <w:color w:val="000000"/>
                  <w:sz w:val="20"/>
                  <w:szCs w:val="20"/>
                </w:rPr>
                <w:delText>S0000593</w:delText>
              </w:r>
            </w:del>
          </w:p>
        </w:tc>
        <w:tc>
          <w:tcPr>
            <w:tcW w:w="1620" w:type="dxa"/>
            <w:vAlign w:val="center"/>
          </w:tcPr>
          <w:p w14:paraId="0049B757" w14:textId="3AA781EB" w:rsidR="00780116" w:rsidRPr="0077312B" w:rsidDel="00AC3C47" w:rsidRDefault="00AD1ABB">
            <w:pPr>
              <w:jc w:val="center"/>
              <w:rPr>
                <w:del w:id="169" w:author="Celia Hubert" w:date="2022-12-19T20:25:00Z"/>
                <w:rFonts w:asciiTheme="majorHAnsi" w:hAnsiTheme="majorHAnsi" w:cs="Tahoma"/>
                <w:bCs/>
                <w:sz w:val="20"/>
                <w:szCs w:val="20"/>
                <w:lang w:val="es-MX"/>
              </w:rPr>
            </w:pPr>
            <w:del w:id="170" w:author="Celia Hubert" w:date="2022-12-19T20:09:00Z">
              <w:r w:rsidDel="00FC775B">
                <w:rPr>
                  <w:rFonts w:asciiTheme="majorHAnsi" w:hAnsiTheme="majorHAnsi" w:cs="Tahoma"/>
                  <w:bCs/>
                  <w:sz w:val="20"/>
                  <w:szCs w:val="20"/>
                  <w:lang w:val="es-MX"/>
                </w:rPr>
                <w:delText>Uno</w:delText>
              </w:r>
            </w:del>
          </w:p>
        </w:tc>
      </w:tr>
      <w:tr w:rsidR="00780116" w:rsidRPr="00244C45" w:rsidDel="00AC3C47" w14:paraId="25DB172A" w14:textId="7532ED68" w:rsidTr="0077312B">
        <w:trPr>
          <w:jc w:val="center"/>
          <w:del w:id="171" w:author="Celia Hubert" w:date="2022-12-19T20:25:00Z"/>
        </w:trPr>
        <w:tc>
          <w:tcPr>
            <w:tcW w:w="733" w:type="dxa"/>
          </w:tcPr>
          <w:p w14:paraId="75A9C155" w14:textId="7DC76436" w:rsidR="00780116" w:rsidRPr="0077312B" w:rsidDel="00AC3C47" w:rsidRDefault="00780116" w:rsidP="00771A0B">
            <w:pPr>
              <w:jc w:val="center"/>
              <w:rPr>
                <w:del w:id="172" w:author="Celia Hubert" w:date="2022-12-19T20:25:00Z"/>
                <w:rFonts w:asciiTheme="majorHAnsi" w:hAnsiTheme="majorHAnsi"/>
                <w:color w:val="000000"/>
                <w:sz w:val="20"/>
                <w:szCs w:val="20"/>
                <w:lang w:val="es-MX"/>
              </w:rPr>
            </w:pPr>
            <w:del w:id="173" w:author="Celia Hubert" w:date="2022-12-19T20:25:00Z">
              <w:r w:rsidRPr="0077312B" w:rsidDel="00AC3C47">
                <w:rPr>
                  <w:rFonts w:asciiTheme="majorHAnsi" w:hAnsiTheme="majorHAnsi"/>
                  <w:color w:val="000000"/>
                  <w:sz w:val="20"/>
                  <w:szCs w:val="20"/>
                  <w:lang w:val="es-MX"/>
                </w:rPr>
                <w:delText>3</w:delText>
              </w:r>
            </w:del>
          </w:p>
        </w:tc>
        <w:tc>
          <w:tcPr>
            <w:tcW w:w="2867" w:type="dxa"/>
            <w:vAlign w:val="center"/>
          </w:tcPr>
          <w:p w14:paraId="0C6AD0F2" w14:textId="253F6D6F" w:rsidR="00780116" w:rsidRPr="0077312B" w:rsidDel="00AC3C47" w:rsidRDefault="00F40B78">
            <w:pPr>
              <w:jc w:val="center"/>
              <w:rPr>
                <w:del w:id="174" w:author="Celia Hubert" w:date="2022-12-19T20:25:00Z"/>
                <w:rFonts w:asciiTheme="majorHAnsi" w:hAnsiTheme="majorHAnsi"/>
                <w:color w:val="000000"/>
                <w:sz w:val="20"/>
                <w:szCs w:val="20"/>
                <w:lang w:val="es-MX"/>
              </w:rPr>
            </w:pPr>
            <w:del w:id="175" w:author="Celia Hubert" w:date="2022-12-19T20:25:00Z">
              <w:r w:rsidRPr="0077312B" w:rsidDel="00AC3C47">
                <w:rPr>
                  <w:rFonts w:asciiTheme="majorHAnsi" w:hAnsiTheme="majorHAnsi"/>
                  <w:color w:val="000000"/>
                  <w:sz w:val="20"/>
                  <w:szCs w:val="20"/>
                  <w:lang w:val="es-MX"/>
                </w:rPr>
                <w:delText>Colector</w:delText>
              </w:r>
            </w:del>
          </w:p>
        </w:tc>
        <w:tc>
          <w:tcPr>
            <w:tcW w:w="1350" w:type="dxa"/>
            <w:vAlign w:val="center"/>
          </w:tcPr>
          <w:p w14:paraId="78DE7926" w14:textId="455988CD" w:rsidR="00780116" w:rsidRPr="0077312B" w:rsidDel="00AC3C47" w:rsidRDefault="00780116">
            <w:pPr>
              <w:jc w:val="center"/>
              <w:rPr>
                <w:del w:id="176" w:author="Celia Hubert" w:date="2022-12-19T20:25:00Z"/>
                <w:rFonts w:asciiTheme="majorHAnsi" w:hAnsiTheme="majorHAnsi"/>
                <w:color w:val="000000"/>
                <w:sz w:val="20"/>
                <w:szCs w:val="20"/>
                <w:lang w:val="es-MX"/>
              </w:rPr>
            </w:pPr>
            <w:del w:id="177" w:author="Celia Hubert" w:date="2022-12-19T20:25:00Z">
              <w:r w:rsidRPr="0077312B" w:rsidDel="00AC3C47">
                <w:rPr>
                  <w:rFonts w:asciiTheme="majorHAnsi" w:hAnsiTheme="majorHAnsi"/>
                  <w:color w:val="000000"/>
                  <w:sz w:val="20"/>
                  <w:szCs w:val="20"/>
                  <w:lang w:val="es-MX"/>
                </w:rPr>
                <w:delText>S000</w:delText>
              </w:r>
              <w:r w:rsidR="00AD1ABB" w:rsidDel="00AC3C47">
                <w:rPr>
                  <w:rFonts w:asciiTheme="majorHAnsi" w:hAnsiTheme="majorHAnsi"/>
                  <w:color w:val="000000"/>
                  <w:sz w:val="20"/>
                  <w:szCs w:val="20"/>
                  <w:lang w:val="es-MX"/>
                </w:rPr>
                <w:delText>6120</w:delText>
              </w:r>
            </w:del>
          </w:p>
        </w:tc>
        <w:tc>
          <w:tcPr>
            <w:tcW w:w="1620" w:type="dxa"/>
            <w:vAlign w:val="center"/>
          </w:tcPr>
          <w:p w14:paraId="09DAB193" w14:textId="16E1F2F9" w:rsidR="00780116" w:rsidRPr="0077312B" w:rsidDel="00AC3C47" w:rsidRDefault="00AD1ABB">
            <w:pPr>
              <w:jc w:val="center"/>
              <w:rPr>
                <w:del w:id="178" w:author="Celia Hubert" w:date="2022-12-19T20:25:00Z"/>
                <w:rFonts w:asciiTheme="majorHAnsi" w:hAnsiTheme="majorHAnsi" w:cs="Tahoma"/>
                <w:bCs/>
                <w:sz w:val="20"/>
                <w:szCs w:val="20"/>
                <w:lang w:val="es-MX"/>
              </w:rPr>
            </w:pPr>
            <w:del w:id="179" w:author="Celia Hubert" w:date="2022-12-19T20:09:00Z">
              <w:r w:rsidDel="00FC775B">
                <w:rPr>
                  <w:rFonts w:asciiTheme="majorHAnsi" w:hAnsiTheme="majorHAnsi" w:cs="Tahoma"/>
                  <w:bCs/>
                  <w:sz w:val="20"/>
                  <w:szCs w:val="20"/>
                  <w:lang w:val="es-MX"/>
                </w:rPr>
                <w:delText>Uno</w:delText>
              </w:r>
            </w:del>
          </w:p>
        </w:tc>
      </w:tr>
      <w:tr w:rsidR="00780116" w:rsidRPr="00F62157" w:rsidDel="00AC3C47" w14:paraId="7056CD37" w14:textId="4C9BD726" w:rsidTr="0077312B">
        <w:trPr>
          <w:jc w:val="center"/>
          <w:del w:id="180" w:author="Celia Hubert" w:date="2022-12-19T20:25:00Z"/>
        </w:trPr>
        <w:tc>
          <w:tcPr>
            <w:tcW w:w="733" w:type="dxa"/>
          </w:tcPr>
          <w:p w14:paraId="61147A07" w14:textId="20DEEB5E" w:rsidR="00780116" w:rsidRPr="0077312B" w:rsidDel="00AC3C47" w:rsidRDefault="00780116" w:rsidP="00771A0B">
            <w:pPr>
              <w:jc w:val="center"/>
              <w:rPr>
                <w:del w:id="181" w:author="Celia Hubert" w:date="2022-12-19T20:25:00Z"/>
                <w:rFonts w:asciiTheme="majorHAnsi" w:hAnsiTheme="majorHAnsi"/>
                <w:color w:val="000000"/>
                <w:sz w:val="20"/>
                <w:szCs w:val="20"/>
                <w:lang w:val="es-MX"/>
              </w:rPr>
            </w:pPr>
            <w:del w:id="182" w:author="Celia Hubert" w:date="2022-12-19T20:25:00Z">
              <w:r w:rsidRPr="00F62157" w:rsidDel="00AC3C47">
                <w:rPr>
                  <w:rFonts w:asciiTheme="majorHAnsi" w:hAnsiTheme="majorHAnsi"/>
                  <w:color w:val="000000"/>
                  <w:sz w:val="20"/>
                  <w:szCs w:val="20"/>
                  <w:lang w:val="fr-FR"/>
                </w:rPr>
                <w:delText>4</w:delText>
              </w:r>
            </w:del>
          </w:p>
        </w:tc>
        <w:tc>
          <w:tcPr>
            <w:tcW w:w="2867" w:type="dxa"/>
            <w:vAlign w:val="center"/>
          </w:tcPr>
          <w:p w14:paraId="699A3B3A" w14:textId="2802FB75" w:rsidR="00780116" w:rsidRPr="00F40B78" w:rsidDel="00AC3C47" w:rsidRDefault="00F40B78">
            <w:pPr>
              <w:jc w:val="center"/>
              <w:rPr>
                <w:del w:id="183" w:author="Celia Hubert" w:date="2022-12-19T20:25:00Z"/>
                <w:rFonts w:asciiTheme="majorHAnsi" w:hAnsiTheme="majorHAnsi"/>
                <w:color w:val="000000"/>
                <w:sz w:val="20"/>
                <w:szCs w:val="20"/>
                <w:lang w:val="es-ES"/>
              </w:rPr>
            </w:pPr>
            <w:del w:id="184" w:author="Celia Hubert" w:date="2022-12-19T20:25:00Z">
              <w:r w:rsidRPr="00F40B78" w:rsidDel="00AC3C47">
                <w:rPr>
                  <w:rFonts w:asciiTheme="majorHAnsi" w:hAnsiTheme="majorHAnsi"/>
                  <w:color w:val="000000"/>
                  <w:sz w:val="20"/>
                  <w:szCs w:val="20"/>
                  <w:lang w:val="es-ES"/>
                </w:rPr>
                <w:delText xml:space="preserve">Bolsas de </w:delText>
              </w:r>
              <w:r w:rsidR="00AD1ABB" w:rsidDel="00AC3C47">
                <w:rPr>
                  <w:rFonts w:asciiTheme="majorHAnsi" w:hAnsiTheme="majorHAnsi"/>
                  <w:color w:val="000000"/>
                  <w:sz w:val="20"/>
                  <w:szCs w:val="20"/>
                  <w:lang w:val="es-ES"/>
                </w:rPr>
                <w:delText>recolección</w:delText>
              </w:r>
              <w:r w:rsidR="00AD1ABB" w:rsidRPr="00F40B78" w:rsidDel="00AC3C47">
                <w:rPr>
                  <w:rFonts w:asciiTheme="majorHAnsi" w:hAnsiTheme="majorHAnsi"/>
                  <w:color w:val="000000"/>
                  <w:sz w:val="20"/>
                  <w:szCs w:val="20"/>
                  <w:lang w:val="es-ES"/>
                </w:rPr>
                <w:delText xml:space="preserve"> </w:delText>
              </w:r>
              <w:r w:rsidRPr="00F40B78" w:rsidDel="00AC3C47">
                <w:rPr>
                  <w:rFonts w:asciiTheme="majorHAnsi" w:hAnsiTheme="majorHAnsi"/>
                  <w:color w:val="000000"/>
                  <w:sz w:val="20"/>
                  <w:szCs w:val="20"/>
                  <w:lang w:val="es-ES"/>
                </w:rPr>
                <w:delText>de muestras</w:delText>
              </w:r>
            </w:del>
          </w:p>
        </w:tc>
        <w:tc>
          <w:tcPr>
            <w:tcW w:w="1350" w:type="dxa"/>
            <w:vAlign w:val="center"/>
          </w:tcPr>
          <w:p w14:paraId="5CDF145C" w14:textId="58D47FF8" w:rsidR="00780116" w:rsidRPr="0077312B" w:rsidDel="00AC3C47" w:rsidRDefault="00780116">
            <w:pPr>
              <w:jc w:val="center"/>
              <w:rPr>
                <w:del w:id="185" w:author="Celia Hubert" w:date="2022-12-19T20:25:00Z"/>
                <w:rFonts w:asciiTheme="majorHAnsi" w:hAnsiTheme="majorHAnsi"/>
                <w:color w:val="000000"/>
                <w:sz w:val="20"/>
                <w:szCs w:val="20"/>
                <w:lang w:val="es-MX"/>
              </w:rPr>
            </w:pPr>
            <w:del w:id="186" w:author="Celia Hubert" w:date="2022-12-19T20:25:00Z">
              <w:r w:rsidRPr="0077312B" w:rsidDel="00AC3C47">
                <w:rPr>
                  <w:rFonts w:asciiTheme="majorHAnsi" w:hAnsiTheme="majorHAnsi"/>
                  <w:color w:val="000000"/>
                  <w:sz w:val="20"/>
                  <w:szCs w:val="20"/>
                  <w:lang w:val="es-MX"/>
                </w:rPr>
                <w:delText>S0000543</w:delText>
              </w:r>
            </w:del>
          </w:p>
        </w:tc>
        <w:tc>
          <w:tcPr>
            <w:tcW w:w="1620" w:type="dxa"/>
            <w:vAlign w:val="center"/>
          </w:tcPr>
          <w:p w14:paraId="751CE3A9" w14:textId="6B3E359E" w:rsidR="00780116" w:rsidRPr="00F62157" w:rsidDel="00AC3C47" w:rsidRDefault="00AD1ABB">
            <w:pPr>
              <w:jc w:val="center"/>
              <w:rPr>
                <w:del w:id="187" w:author="Celia Hubert" w:date="2022-12-19T20:25:00Z"/>
                <w:rFonts w:asciiTheme="majorHAnsi" w:hAnsiTheme="majorHAnsi" w:cs="Tahoma"/>
                <w:bCs/>
                <w:sz w:val="20"/>
                <w:szCs w:val="20"/>
                <w:lang w:val="en-GB"/>
              </w:rPr>
            </w:pPr>
            <w:del w:id="188" w:author="Celia Hubert" w:date="2022-12-19T20:09:00Z">
              <w:r w:rsidDel="00FC775B">
                <w:rPr>
                  <w:rFonts w:asciiTheme="majorHAnsi" w:hAnsiTheme="majorHAnsi" w:cs="Tahoma"/>
                  <w:bCs/>
                  <w:sz w:val="20"/>
                  <w:szCs w:val="20"/>
                  <w:lang w:val="fr-FR"/>
                </w:rPr>
                <w:delText>Caja con</w:delText>
              </w:r>
              <w:r w:rsidR="00780116" w:rsidRPr="00F62157" w:rsidDel="00FC775B">
                <w:rPr>
                  <w:rFonts w:asciiTheme="majorHAnsi" w:hAnsiTheme="majorHAnsi" w:cs="Tahoma"/>
                  <w:bCs/>
                  <w:sz w:val="20"/>
                  <w:szCs w:val="20"/>
                  <w:lang w:val="fr-FR"/>
                </w:rPr>
                <w:delText xml:space="preserve"> 500</w:delText>
              </w:r>
            </w:del>
          </w:p>
        </w:tc>
      </w:tr>
      <w:tr w:rsidR="00780116" w:rsidRPr="00F62157" w:rsidDel="00AC3C47" w14:paraId="1E050551" w14:textId="030810AB" w:rsidTr="0077312B">
        <w:trPr>
          <w:jc w:val="center"/>
          <w:del w:id="189" w:author="Celia Hubert" w:date="2022-12-19T20:25:00Z"/>
        </w:trPr>
        <w:tc>
          <w:tcPr>
            <w:tcW w:w="733" w:type="dxa"/>
          </w:tcPr>
          <w:p w14:paraId="4D0BBCE0" w14:textId="4E3EDDC0" w:rsidR="00780116" w:rsidRPr="00F62157" w:rsidDel="00AC3C47" w:rsidRDefault="00780116" w:rsidP="00771A0B">
            <w:pPr>
              <w:jc w:val="center"/>
              <w:rPr>
                <w:del w:id="190" w:author="Celia Hubert" w:date="2022-12-19T20:25:00Z"/>
                <w:rFonts w:asciiTheme="majorHAnsi" w:hAnsiTheme="majorHAnsi"/>
                <w:color w:val="000000"/>
                <w:sz w:val="20"/>
                <w:szCs w:val="20"/>
              </w:rPr>
            </w:pPr>
            <w:del w:id="191" w:author="Celia Hubert" w:date="2022-12-19T20:25:00Z">
              <w:r w:rsidRPr="00F62157" w:rsidDel="00AC3C47">
                <w:rPr>
                  <w:rFonts w:asciiTheme="majorHAnsi" w:hAnsiTheme="majorHAnsi"/>
                  <w:color w:val="000000"/>
                  <w:sz w:val="20"/>
                  <w:szCs w:val="20"/>
                </w:rPr>
                <w:delText>5</w:delText>
              </w:r>
            </w:del>
          </w:p>
        </w:tc>
        <w:tc>
          <w:tcPr>
            <w:tcW w:w="2867" w:type="dxa"/>
            <w:vAlign w:val="center"/>
          </w:tcPr>
          <w:p w14:paraId="5659CDFE" w14:textId="64D35E55" w:rsidR="00780116" w:rsidRPr="00F62157" w:rsidDel="00AC3C47" w:rsidRDefault="00F40B78">
            <w:pPr>
              <w:jc w:val="center"/>
              <w:rPr>
                <w:del w:id="192" w:author="Celia Hubert" w:date="2022-12-19T20:25:00Z"/>
                <w:rFonts w:asciiTheme="majorHAnsi" w:hAnsiTheme="majorHAnsi"/>
                <w:color w:val="000000"/>
                <w:sz w:val="20"/>
                <w:szCs w:val="20"/>
              </w:rPr>
            </w:pPr>
            <w:del w:id="193" w:author="Celia Hubert" w:date="2022-12-19T20:25:00Z">
              <w:r w:rsidRPr="00F40B78" w:rsidDel="00AC3C47">
                <w:rPr>
                  <w:rFonts w:asciiTheme="majorHAnsi" w:hAnsiTheme="majorHAnsi"/>
                  <w:color w:val="000000"/>
                  <w:sz w:val="20"/>
                  <w:szCs w:val="20"/>
                </w:rPr>
                <w:delText>Filtro y embudo</w:delText>
              </w:r>
            </w:del>
          </w:p>
        </w:tc>
        <w:tc>
          <w:tcPr>
            <w:tcW w:w="1350" w:type="dxa"/>
            <w:vAlign w:val="center"/>
          </w:tcPr>
          <w:p w14:paraId="4E406356" w14:textId="685B596A" w:rsidR="00780116" w:rsidRPr="00F62157" w:rsidDel="00AC3C47" w:rsidRDefault="00780116">
            <w:pPr>
              <w:jc w:val="center"/>
              <w:rPr>
                <w:del w:id="194" w:author="Celia Hubert" w:date="2022-12-19T20:25:00Z"/>
                <w:rFonts w:asciiTheme="majorHAnsi" w:hAnsiTheme="majorHAnsi"/>
                <w:color w:val="000000"/>
                <w:sz w:val="20"/>
                <w:szCs w:val="20"/>
              </w:rPr>
            </w:pPr>
            <w:del w:id="195" w:author="Celia Hubert" w:date="2022-12-19T20:25:00Z">
              <w:r w:rsidRPr="00F62157" w:rsidDel="00AC3C47">
                <w:rPr>
                  <w:rFonts w:asciiTheme="majorHAnsi" w:hAnsiTheme="majorHAnsi"/>
                  <w:color w:val="000000"/>
                  <w:sz w:val="20"/>
                  <w:szCs w:val="20"/>
                </w:rPr>
                <w:delText>S000</w:delText>
              </w:r>
              <w:r w:rsidR="00AD1ABB" w:rsidDel="00AC3C47">
                <w:rPr>
                  <w:rFonts w:asciiTheme="majorHAnsi" w:hAnsiTheme="majorHAnsi"/>
                  <w:color w:val="000000"/>
                  <w:sz w:val="20"/>
                  <w:szCs w:val="20"/>
                </w:rPr>
                <w:delText>6119</w:delText>
              </w:r>
            </w:del>
          </w:p>
        </w:tc>
        <w:tc>
          <w:tcPr>
            <w:tcW w:w="1620" w:type="dxa"/>
            <w:vAlign w:val="center"/>
          </w:tcPr>
          <w:p w14:paraId="172FC0D2" w14:textId="13822668" w:rsidR="00780116" w:rsidRPr="00F62157" w:rsidDel="00AC3C47" w:rsidRDefault="00AD1ABB">
            <w:pPr>
              <w:jc w:val="center"/>
              <w:rPr>
                <w:del w:id="196" w:author="Celia Hubert" w:date="2022-12-19T20:25:00Z"/>
                <w:rFonts w:asciiTheme="majorHAnsi" w:hAnsiTheme="majorHAnsi" w:cs="Tahoma"/>
                <w:bCs/>
                <w:sz w:val="20"/>
                <w:szCs w:val="20"/>
                <w:lang w:val="en-GB"/>
              </w:rPr>
            </w:pPr>
            <w:del w:id="197" w:author="Celia Hubert" w:date="2022-12-19T20:09:00Z">
              <w:r w:rsidDel="00FC775B">
                <w:rPr>
                  <w:rFonts w:asciiTheme="majorHAnsi" w:hAnsiTheme="majorHAnsi" w:cs="Tahoma"/>
                  <w:bCs/>
                  <w:sz w:val="20"/>
                  <w:szCs w:val="20"/>
                  <w:lang w:val="en-GB"/>
                </w:rPr>
                <w:delText>Caja con</w:delText>
              </w:r>
              <w:r w:rsidR="00780116" w:rsidRPr="00F62157" w:rsidDel="00FC775B">
                <w:rPr>
                  <w:rFonts w:asciiTheme="majorHAnsi" w:hAnsiTheme="majorHAnsi" w:cs="Tahoma"/>
                  <w:bCs/>
                  <w:sz w:val="20"/>
                  <w:szCs w:val="20"/>
                  <w:lang w:val="en-GB"/>
                </w:rPr>
                <w:delText xml:space="preserve"> 150</w:delText>
              </w:r>
            </w:del>
          </w:p>
        </w:tc>
      </w:tr>
      <w:tr w:rsidR="00780116" w:rsidRPr="00F62157" w:rsidDel="00AC3C47" w14:paraId="387D488E" w14:textId="37072A5F" w:rsidTr="0077312B">
        <w:trPr>
          <w:jc w:val="center"/>
          <w:del w:id="198" w:author="Celia Hubert" w:date="2022-12-19T20:25:00Z"/>
        </w:trPr>
        <w:tc>
          <w:tcPr>
            <w:tcW w:w="733" w:type="dxa"/>
          </w:tcPr>
          <w:p w14:paraId="41A9C3C6" w14:textId="6C642351" w:rsidR="00780116" w:rsidRPr="00F62157" w:rsidDel="00AC3C47" w:rsidRDefault="00780116" w:rsidP="00771A0B">
            <w:pPr>
              <w:jc w:val="center"/>
              <w:rPr>
                <w:del w:id="199" w:author="Celia Hubert" w:date="2022-12-19T20:25:00Z"/>
                <w:rFonts w:asciiTheme="majorHAnsi" w:hAnsiTheme="majorHAnsi"/>
                <w:color w:val="000000"/>
                <w:sz w:val="20"/>
                <w:szCs w:val="20"/>
              </w:rPr>
            </w:pPr>
            <w:del w:id="200" w:author="Celia Hubert" w:date="2022-12-19T20:25:00Z">
              <w:r w:rsidRPr="00F62157" w:rsidDel="00AC3C47">
                <w:rPr>
                  <w:rFonts w:asciiTheme="majorHAnsi" w:hAnsiTheme="majorHAnsi"/>
                  <w:color w:val="000000"/>
                  <w:sz w:val="20"/>
                  <w:szCs w:val="20"/>
                </w:rPr>
                <w:delText>6</w:delText>
              </w:r>
            </w:del>
          </w:p>
        </w:tc>
        <w:tc>
          <w:tcPr>
            <w:tcW w:w="2867" w:type="dxa"/>
            <w:vAlign w:val="center"/>
          </w:tcPr>
          <w:p w14:paraId="28C86A7B" w14:textId="50B3497B" w:rsidR="00780116" w:rsidRPr="00F62157" w:rsidDel="00AC3C47" w:rsidRDefault="00F40B78">
            <w:pPr>
              <w:jc w:val="center"/>
              <w:rPr>
                <w:del w:id="201" w:author="Celia Hubert" w:date="2022-12-19T20:25:00Z"/>
                <w:rFonts w:asciiTheme="majorHAnsi" w:hAnsiTheme="majorHAnsi"/>
                <w:color w:val="000000"/>
                <w:sz w:val="20"/>
                <w:szCs w:val="20"/>
              </w:rPr>
            </w:pPr>
            <w:del w:id="202" w:author="Celia Hubert" w:date="2022-12-19T20:25:00Z">
              <w:r w:rsidRPr="00F40B78" w:rsidDel="00AC3C47">
                <w:rPr>
                  <w:rFonts w:asciiTheme="majorHAnsi" w:hAnsiTheme="majorHAnsi"/>
                  <w:color w:val="000000"/>
                  <w:sz w:val="20"/>
                  <w:szCs w:val="20"/>
                </w:rPr>
                <w:delText>Jeringa, 100 ml</w:delText>
              </w:r>
            </w:del>
          </w:p>
        </w:tc>
        <w:tc>
          <w:tcPr>
            <w:tcW w:w="1350" w:type="dxa"/>
            <w:vAlign w:val="center"/>
          </w:tcPr>
          <w:p w14:paraId="2BA9CB93" w14:textId="4B75783D" w:rsidR="00780116" w:rsidRPr="00F62157" w:rsidDel="00AC3C47" w:rsidRDefault="00780116">
            <w:pPr>
              <w:jc w:val="center"/>
              <w:rPr>
                <w:del w:id="203" w:author="Celia Hubert" w:date="2022-12-19T20:25:00Z"/>
                <w:rFonts w:asciiTheme="majorHAnsi" w:hAnsiTheme="majorHAnsi"/>
                <w:color w:val="000000"/>
                <w:sz w:val="20"/>
                <w:szCs w:val="20"/>
              </w:rPr>
            </w:pPr>
            <w:del w:id="204" w:author="Celia Hubert" w:date="2022-12-19T20:25:00Z">
              <w:r w:rsidRPr="00F62157" w:rsidDel="00AC3C47">
                <w:rPr>
                  <w:rFonts w:asciiTheme="majorHAnsi" w:hAnsiTheme="majorHAnsi"/>
                  <w:color w:val="000000"/>
                  <w:sz w:val="20"/>
                  <w:szCs w:val="20"/>
                </w:rPr>
                <w:delText>S0000545</w:delText>
              </w:r>
            </w:del>
          </w:p>
        </w:tc>
        <w:tc>
          <w:tcPr>
            <w:tcW w:w="1620" w:type="dxa"/>
            <w:vAlign w:val="center"/>
          </w:tcPr>
          <w:p w14:paraId="2BF3868B" w14:textId="74929911" w:rsidR="00780116" w:rsidRPr="00F62157" w:rsidDel="00AC3C47" w:rsidRDefault="00AD1ABB">
            <w:pPr>
              <w:jc w:val="center"/>
              <w:rPr>
                <w:del w:id="205" w:author="Celia Hubert" w:date="2022-12-19T20:25:00Z"/>
                <w:rFonts w:asciiTheme="majorHAnsi" w:hAnsiTheme="majorHAnsi" w:cs="Tahoma"/>
                <w:bCs/>
                <w:sz w:val="20"/>
                <w:szCs w:val="20"/>
                <w:lang w:val="en-GB"/>
              </w:rPr>
            </w:pPr>
            <w:del w:id="206" w:author="Celia Hubert" w:date="2022-12-19T20:09:00Z">
              <w:r w:rsidDel="00FC775B">
                <w:rPr>
                  <w:rFonts w:asciiTheme="majorHAnsi" w:hAnsiTheme="majorHAnsi" w:cs="Tahoma"/>
                  <w:bCs/>
                  <w:sz w:val="20"/>
                  <w:szCs w:val="20"/>
                  <w:lang w:val="en-GB"/>
                </w:rPr>
                <w:delText xml:space="preserve">Caja con </w:delText>
              </w:r>
              <w:r w:rsidR="00780116" w:rsidRPr="00F62157" w:rsidDel="00FC775B">
                <w:rPr>
                  <w:rFonts w:asciiTheme="majorHAnsi" w:hAnsiTheme="majorHAnsi" w:cs="Tahoma"/>
                  <w:bCs/>
                  <w:sz w:val="20"/>
                  <w:szCs w:val="20"/>
                  <w:lang w:val="en-GB"/>
                </w:rPr>
                <w:delText>50</w:delText>
              </w:r>
            </w:del>
          </w:p>
        </w:tc>
      </w:tr>
      <w:tr w:rsidR="00780116" w:rsidRPr="00F62157" w:rsidDel="00AC3C47" w14:paraId="28389953" w14:textId="0C4B6922" w:rsidTr="0077312B">
        <w:trPr>
          <w:jc w:val="center"/>
          <w:del w:id="207" w:author="Celia Hubert" w:date="2022-12-19T20:25:00Z"/>
        </w:trPr>
        <w:tc>
          <w:tcPr>
            <w:tcW w:w="733" w:type="dxa"/>
          </w:tcPr>
          <w:p w14:paraId="3955430F" w14:textId="4B75E1C9" w:rsidR="00780116" w:rsidRPr="00F62157" w:rsidDel="00AC3C47" w:rsidRDefault="00780116" w:rsidP="00771A0B">
            <w:pPr>
              <w:jc w:val="center"/>
              <w:rPr>
                <w:del w:id="208" w:author="Celia Hubert" w:date="2022-12-19T20:25:00Z"/>
                <w:rFonts w:asciiTheme="majorHAnsi" w:hAnsiTheme="majorHAnsi"/>
                <w:color w:val="000000"/>
                <w:sz w:val="20"/>
                <w:szCs w:val="20"/>
              </w:rPr>
            </w:pPr>
            <w:del w:id="209" w:author="Celia Hubert" w:date="2022-12-19T20:25:00Z">
              <w:r w:rsidRPr="00F62157" w:rsidDel="00AC3C47">
                <w:rPr>
                  <w:rFonts w:asciiTheme="majorHAnsi" w:hAnsiTheme="majorHAnsi"/>
                  <w:color w:val="000000"/>
                  <w:sz w:val="20"/>
                  <w:szCs w:val="20"/>
                </w:rPr>
                <w:delText>7</w:delText>
              </w:r>
            </w:del>
          </w:p>
        </w:tc>
        <w:tc>
          <w:tcPr>
            <w:tcW w:w="2867" w:type="dxa"/>
            <w:vAlign w:val="center"/>
          </w:tcPr>
          <w:p w14:paraId="16FA5744" w14:textId="7EE5DA5E" w:rsidR="00780116" w:rsidRPr="00F62157" w:rsidDel="00AC3C47" w:rsidRDefault="00F40B78">
            <w:pPr>
              <w:jc w:val="center"/>
              <w:rPr>
                <w:del w:id="210" w:author="Celia Hubert" w:date="2022-12-19T20:25:00Z"/>
                <w:rFonts w:asciiTheme="majorHAnsi" w:hAnsiTheme="majorHAnsi"/>
                <w:color w:val="000000"/>
                <w:sz w:val="20"/>
                <w:szCs w:val="20"/>
              </w:rPr>
            </w:pPr>
            <w:del w:id="211" w:author="Celia Hubert" w:date="2022-12-19T20:25:00Z">
              <w:r w:rsidRPr="00F40B78" w:rsidDel="00AC3C47">
                <w:rPr>
                  <w:rFonts w:asciiTheme="majorHAnsi" w:hAnsiTheme="majorHAnsi"/>
                  <w:color w:val="000000"/>
                  <w:sz w:val="20"/>
                  <w:szCs w:val="20"/>
                </w:rPr>
                <w:delText>Jeringa desechable, 1 mL</w:delText>
              </w:r>
            </w:del>
          </w:p>
        </w:tc>
        <w:tc>
          <w:tcPr>
            <w:tcW w:w="1350" w:type="dxa"/>
            <w:vAlign w:val="center"/>
          </w:tcPr>
          <w:p w14:paraId="1CF283C1" w14:textId="7429703B" w:rsidR="00780116" w:rsidRPr="00F62157" w:rsidDel="00AC3C47" w:rsidRDefault="00780116">
            <w:pPr>
              <w:jc w:val="center"/>
              <w:rPr>
                <w:del w:id="212" w:author="Celia Hubert" w:date="2022-12-19T20:25:00Z"/>
                <w:rFonts w:asciiTheme="majorHAnsi" w:hAnsiTheme="majorHAnsi"/>
                <w:color w:val="000000"/>
                <w:sz w:val="20"/>
                <w:szCs w:val="20"/>
              </w:rPr>
            </w:pPr>
            <w:del w:id="213" w:author="Celia Hubert" w:date="2022-12-19T20:25:00Z">
              <w:r w:rsidRPr="00F62157" w:rsidDel="00AC3C47">
                <w:rPr>
                  <w:rFonts w:asciiTheme="majorHAnsi" w:hAnsiTheme="majorHAnsi"/>
                  <w:color w:val="000000"/>
                  <w:sz w:val="20"/>
                  <w:szCs w:val="20"/>
                </w:rPr>
                <w:delText>S0000541</w:delText>
              </w:r>
            </w:del>
          </w:p>
        </w:tc>
        <w:tc>
          <w:tcPr>
            <w:tcW w:w="1620" w:type="dxa"/>
            <w:vAlign w:val="center"/>
          </w:tcPr>
          <w:p w14:paraId="1EB5317F" w14:textId="74C38828" w:rsidR="00780116" w:rsidRPr="00F62157" w:rsidDel="00AC3C47" w:rsidRDefault="00AD1ABB">
            <w:pPr>
              <w:jc w:val="center"/>
              <w:rPr>
                <w:del w:id="214" w:author="Celia Hubert" w:date="2022-12-19T20:25:00Z"/>
                <w:rFonts w:asciiTheme="majorHAnsi" w:hAnsiTheme="majorHAnsi" w:cs="Tahoma"/>
                <w:bCs/>
                <w:sz w:val="20"/>
                <w:szCs w:val="20"/>
                <w:lang w:val="en-GB"/>
              </w:rPr>
            </w:pPr>
            <w:del w:id="215" w:author="Celia Hubert" w:date="2022-12-19T20:09:00Z">
              <w:r w:rsidDel="00FC775B">
                <w:rPr>
                  <w:rFonts w:asciiTheme="majorHAnsi" w:hAnsiTheme="majorHAnsi" w:cs="Tahoma"/>
                  <w:bCs/>
                  <w:sz w:val="20"/>
                  <w:szCs w:val="20"/>
                  <w:lang w:val="en-GB"/>
                </w:rPr>
                <w:delText>Caja con</w:delText>
              </w:r>
              <w:r w:rsidR="00780116" w:rsidRPr="00F62157" w:rsidDel="00FC775B">
                <w:rPr>
                  <w:rFonts w:asciiTheme="majorHAnsi" w:hAnsiTheme="majorHAnsi" w:cs="Tahoma"/>
                  <w:bCs/>
                  <w:sz w:val="20"/>
                  <w:szCs w:val="20"/>
                  <w:lang w:val="en-GB"/>
                </w:rPr>
                <w:delText xml:space="preserve"> 120</w:delText>
              </w:r>
            </w:del>
          </w:p>
        </w:tc>
      </w:tr>
      <w:tr w:rsidR="00780116" w:rsidRPr="00F62157" w:rsidDel="00AC3C47" w14:paraId="66D0027D" w14:textId="1A2D6731" w:rsidTr="0077312B">
        <w:trPr>
          <w:jc w:val="center"/>
          <w:del w:id="216" w:author="Celia Hubert" w:date="2022-12-19T20:25:00Z"/>
        </w:trPr>
        <w:tc>
          <w:tcPr>
            <w:tcW w:w="733" w:type="dxa"/>
          </w:tcPr>
          <w:p w14:paraId="1E5EC3DF" w14:textId="42F51EDB" w:rsidR="00780116" w:rsidRPr="00F62157" w:rsidDel="00AC3C47" w:rsidRDefault="00780116" w:rsidP="00771A0B">
            <w:pPr>
              <w:jc w:val="center"/>
              <w:rPr>
                <w:del w:id="217" w:author="Celia Hubert" w:date="2022-12-19T20:25:00Z"/>
                <w:rFonts w:asciiTheme="majorHAnsi" w:hAnsiTheme="majorHAnsi"/>
                <w:color w:val="000000"/>
                <w:sz w:val="20"/>
                <w:szCs w:val="20"/>
              </w:rPr>
            </w:pPr>
            <w:del w:id="218" w:author="Celia Hubert" w:date="2022-12-19T20:25:00Z">
              <w:r w:rsidRPr="00F62157" w:rsidDel="00AC3C47">
                <w:rPr>
                  <w:rFonts w:asciiTheme="majorHAnsi" w:hAnsiTheme="majorHAnsi"/>
                  <w:color w:val="000000"/>
                  <w:sz w:val="20"/>
                  <w:szCs w:val="20"/>
                </w:rPr>
                <w:delText>8</w:delText>
              </w:r>
            </w:del>
          </w:p>
        </w:tc>
        <w:tc>
          <w:tcPr>
            <w:tcW w:w="2867" w:type="dxa"/>
            <w:vAlign w:val="center"/>
          </w:tcPr>
          <w:p w14:paraId="348CF6C3" w14:textId="2D200E32" w:rsidR="00780116" w:rsidRPr="00F62157" w:rsidDel="00AC3C47" w:rsidRDefault="00F40B78">
            <w:pPr>
              <w:jc w:val="center"/>
              <w:rPr>
                <w:del w:id="219" w:author="Celia Hubert" w:date="2022-12-19T20:25:00Z"/>
                <w:rFonts w:asciiTheme="majorHAnsi" w:hAnsiTheme="majorHAnsi"/>
                <w:color w:val="000000"/>
                <w:sz w:val="20"/>
                <w:szCs w:val="20"/>
              </w:rPr>
            </w:pPr>
            <w:del w:id="220" w:author="Celia Hubert" w:date="2022-12-19T20:25:00Z">
              <w:r w:rsidRPr="00F40B78" w:rsidDel="00AC3C47">
                <w:rPr>
                  <w:rFonts w:asciiTheme="majorHAnsi" w:hAnsiTheme="majorHAnsi"/>
                  <w:color w:val="000000"/>
                  <w:sz w:val="20"/>
                  <w:szCs w:val="20"/>
                </w:rPr>
                <w:delText>Toallitas de alcohol</w:delText>
              </w:r>
            </w:del>
          </w:p>
        </w:tc>
        <w:tc>
          <w:tcPr>
            <w:tcW w:w="1350" w:type="dxa"/>
            <w:vAlign w:val="center"/>
          </w:tcPr>
          <w:p w14:paraId="1EE36BE3" w14:textId="7D531873" w:rsidR="00780116" w:rsidRPr="00F62157" w:rsidDel="00AC3C47" w:rsidRDefault="00780116">
            <w:pPr>
              <w:jc w:val="center"/>
              <w:rPr>
                <w:del w:id="221" w:author="Celia Hubert" w:date="2022-12-19T20:25:00Z"/>
                <w:rFonts w:asciiTheme="majorHAnsi" w:hAnsiTheme="majorHAnsi"/>
                <w:color w:val="000000"/>
                <w:sz w:val="20"/>
                <w:szCs w:val="20"/>
              </w:rPr>
            </w:pPr>
            <w:del w:id="222" w:author="Celia Hubert" w:date="2022-12-19T20:25:00Z">
              <w:r w:rsidRPr="00F62157" w:rsidDel="00AC3C47">
                <w:rPr>
                  <w:rFonts w:asciiTheme="majorHAnsi" w:hAnsiTheme="majorHAnsi"/>
                  <w:sz w:val="20"/>
                  <w:szCs w:val="20"/>
                </w:rPr>
                <w:delText>S0000540</w:delText>
              </w:r>
            </w:del>
          </w:p>
        </w:tc>
        <w:tc>
          <w:tcPr>
            <w:tcW w:w="1620" w:type="dxa"/>
            <w:vAlign w:val="center"/>
          </w:tcPr>
          <w:p w14:paraId="15AE9D2A" w14:textId="77DDFC85" w:rsidR="00780116" w:rsidRPr="00F62157" w:rsidDel="00AC3C47" w:rsidRDefault="00AD1ABB">
            <w:pPr>
              <w:jc w:val="center"/>
              <w:rPr>
                <w:del w:id="223" w:author="Celia Hubert" w:date="2022-12-19T20:25:00Z"/>
                <w:rFonts w:asciiTheme="majorHAnsi" w:hAnsiTheme="majorHAnsi" w:cs="Tahoma"/>
                <w:bCs/>
                <w:sz w:val="20"/>
                <w:szCs w:val="20"/>
                <w:lang w:val="en-GB"/>
              </w:rPr>
            </w:pPr>
            <w:del w:id="224" w:author="Celia Hubert" w:date="2022-12-19T20:09:00Z">
              <w:r w:rsidDel="00FC775B">
                <w:rPr>
                  <w:rFonts w:asciiTheme="majorHAnsi" w:hAnsiTheme="majorHAnsi" w:cs="Tahoma"/>
                  <w:bCs/>
                  <w:sz w:val="20"/>
                  <w:szCs w:val="20"/>
                  <w:lang w:val="en-GB"/>
                </w:rPr>
                <w:delText>Caja con</w:delText>
              </w:r>
              <w:r w:rsidR="00780116" w:rsidRPr="00F62157" w:rsidDel="00FC775B">
                <w:rPr>
                  <w:rFonts w:asciiTheme="majorHAnsi" w:hAnsiTheme="majorHAnsi" w:cs="Tahoma"/>
                  <w:bCs/>
                  <w:sz w:val="20"/>
                  <w:szCs w:val="20"/>
                  <w:lang w:val="en-GB"/>
                </w:rPr>
                <w:delText xml:space="preserve"> 100</w:delText>
              </w:r>
            </w:del>
          </w:p>
        </w:tc>
      </w:tr>
      <w:tr w:rsidR="00780116" w:rsidRPr="00F62157" w:rsidDel="00AC3C47" w14:paraId="0378A259" w14:textId="34B21F27" w:rsidTr="0077312B">
        <w:trPr>
          <w:jc w:val="center"/>
          <w:del w:id="225" w:author="Celia Hubert" w:date="2022-12-19T20:25:00Z"/>
        </w:trPr>
        <w:tc>
          <w:tcPr>
            <w:tcW w:w="733" w:type="dxa"/>
          </w:tcPr>
          <w:p w14:paraId="54FC5205" w14:textId="56451861" w:rsidR="00780116" w:rsidRPr="00F62157" w:rsidDel="00AC3C47" w:rsidRDefault="00780116" w:rsidP="00771A0B">
            <w:pPr>
              <w:jc w:val="center"/>
              <w:rPr>
                <w:del w:id="226" w:author="Celia Hubert" w:date="2022-12-19T20:25:00Z"/>
                <w:rFonts w:asciiTheme="majorHAnsi" w:hAnsiTheme="majorHAnsi"/>
                <w:color w:val="000000"/>
                <w:sz w:val="20"/>
                <w:szCs w:val="20"/>
              </w:rPr>
            </w:pPr>
            <w:del w:id="227" w:author="Celia Hubert" w:date="2022-12-19T20:25:00Z">
              <w:r w:rsidRPr="00F62157" w:rsidDel="00AC3C47">
                <w:rPr>
                  <w:rFonts w:asciiTheme="majorHAnsi" w:hAnsiTheme="majorHAnsi"/>
                  <w:color w:val="000000"/>
                  <w:sz w:val="20"/>
                  <w:szCs w:val="20"/>
                </w:rPr>
                <w:delText>9</w:delText>
              </w:r>
            </w:del>
          </w:p>
        </w:tc>
        <w:tc>
          <w:tcPr>
            <w:tcW w:w="2867" w:type="dxa"/>
            <w:vAlign w:val="center"/>
          </w:tcPr>
          <w:p w14:paraId="6EE37722" w14:textId="2C141B49" w:rsidR="00780116" w:rsidRPr="00F62157" w:rsidDel="00AC3C47" w:rsidRDefault="00F40B78">
            <w:pPr>
              <w:jc w:val="center"/>
              <w:rPr>
                <w:del w:id="228" w:author="Celia Hubert" w:date="2022-12-19T20:25:00Z"/>
                <w:rFonts w:asciiTheme="majorHAnsi" w:hAnsiTheme="majorHAnsi"/>
                <w:color w:val="000000"/>
                <w:sz w:val="20"/>
                <w:szCs w:val="20"/>
              </w:rPr>
            </w:pPr>
            <w:del w:id="229" w:author="Celia Hubert" w:date="2022-12-19T20:25:00Z">
              <w:r w:rsidRPr="00F40B78" w:rsidDel="00AC3C47">
                <w:rPr>
                  <w:rFonts w:asciiTheme="majorHAnsi" w:hAnsiTheme="majorHAnsi"/>
                  <w:color w:val="000000"/>
                  <w:sz w:val="20"/>
                  <w:szCs w:val="20"/>
                </w:rPr>
                <w:delText>Fórceps</w:delText>
              </w:r>
            </w:del>
          </w:p>
        </w:tc>
        <w:tc>
          <w:tcPr>
            <w:tcW w:w="1350" w:type="dxa"/>
            <w:vAlign w:val="center"/>
          </w:tcPr>
          <w:p w14:paraId="275E5415" w14:textId="0E65AA4B" w:rsidR="00780116" w:rsidRPr="00F62157" w:rsidDel="00AC3C47" w:rsidRDefault="00780116">
            <w:pPr>
              <w:jc w:val="center"/>
              <w:rPr>
                <w:del w:id="230" w:author="Celia Hubert" w:date="2022-12-19T20:25:00Z"/>
                <w:rFonts w:asciiTheme="majorHAnsi" w:hAnsiTheme="majorHAnsi"/>
                <w:color w:val="000000"/>
                <w:sz w:val="20"/>
                <w:szCs w:val="20"/>
              </w:rPr>
            </w:pPr>
            <w:del w:id="231" w:author="Celia Hubert" w:date="2022-12-19T20:25:00Z">
              <w:r w:rsidRPr="00F62157" w:rsidDel="00AC3C47">
                <w:rPr>
                  <w:rFonts w:asciiTheme="majorHAnsi" w:hAnsiTheme="majorHAnsi"/>
                  <w:sz w:val="20"/>
                  <w:szCs w:val="20"/>
                </w:rPr>
                <w:delText>S0000513</w:delText>
              </w:r>
            </w:del>
          </w:p>
        </w:tc>
        <w:tc>
          <w:tcPr>
            <w:tcW w:w="1620" w:type="dxa"/>
            <w:vAlign w:val="center"/>
          </w:tcPr>
          <w:p w14:paraId="68CC5F80" w14:textId="6D42BF4F" w:rsidR="00780116" w:rsidRPr="00F62157" w:rsidDel="00AC3C47" w:rsidRDefault="00AD1ABB">
            <w:pPr>
              <w:jc w:val="center"/>
              <w:rPr>
                <w:del w:id="232" w:author="Celia Hubert" w:date="2022-12-19T20:25:00Z"/>
                <w:rFonts w:asciiTheme="majorHAnsi" w:hAnsiTheme="majorHAnsi" w:cs="Tahoma"/>
                <w:bCs/>
                <w:sz w:val="20"/>
                <w:szCs w:val="20"/>
                <w:lang w:val="en-GB"/>
              </w:rPr>
            </w:pPr>
            <w:del w:id="233" w:author="Celia Hubert" w:date="2022-12-19T20:09:00Z">
              <w:r w:rsidDel="00FC775B">
                <w:rPr>
                  <w:rFonts w:asciiTheme="majorHAnsi" w:hAnsiTheme="majorHAnsi" w:cs="Tahoma"/>
                  <w:bCs/>
                  <w:sz w:val="20"/>
                  <w:szCs w:val="20"/>
                  <w:lang w:val="en-GB"/>
                </w:rPr>
                <w:delText>Uno</w:delText>
              </w:r>
            </w:del>
          </w:p>
        </w:tc>
      </w:tr>
      <w:tr w:rsidR="00780116" w:rsidRPr="00F62157" w:rsidDel="00AC3C47" w14:paraId="390FF4C5" w14:textId="1824649E" w:rsidTr="0077312B">
        <w:trPr>
          <w:jc w:val="center"/>
          <w:del w:id="234" w:author="Celia Hubert" w:date="2022-12-19T20:25:00Z"/>
        </w:trPr>
        <w:tc>
          <w:tcPr>
            <w:tcW w:w="733" w:type="dxa"/>
          </w:tcPr>
          <w:p w14:paraId="45F8D293" w14:textId="38B0A305" w:rsidR="00780116" w:rsidRPr="00F62157" w:rsidDel="00AC3C47" w:rsidRDefault="00780116" w:rsidP="00771A0B">
            <w:pPr>
              <w:jc w:val="center"/>
              <w:rPr>
                <w:del w:id="235" w:author="Celia Hubert" w:date="2022-12-19T20:25:00Z"/>
                <w:rFonts w:asciiTheme="majorHAnsi" w:hAnsiTheme="majorHAnsi"/>
                <w:color w:val="000000"/>
                <w:sz w:val="20"/>
                <w:szCs w:val="20"/>
              </w:rPr>
            </w:pPr>
            <w:del w:id="236" w:author="Celia Hubert" w:date="2022-12-19T20:25:00Z">
              <w:r w:rsidRPr="00F62157" w:rsidDel="00AC3C47">
                <w:rPr>
                  <w:rFonts w:asciiTheme="majorHAnsi" w:hAnsiTheme="majorHAnsi"/>
                  <w:color w:val="000000"/>
                  <w:sz w:val="20"/>
                  <w:szCs w:val="20"/>
                </w:rPr>
                <w:delText>10</w:delText>
              </w:r>
            </w:del>
          </w:p>
        </w:tc>
        <w:tc>
          <w:tcPr>
            <w:tcW w:w="2867" w:type="dxa"/>
            <w:vAlign w:val="center"/>
          </w:tcPr>
          <w:p w14:paraId="75B32B9D" w14:textId="7BCDCEF5" w:rsidR="00780116" w:rsidRPr="00F62157" w:rsidDel="00AC3C47" w:rsidRDefault="00F40B78">
            <w:pPr>
              <w:jc w:val="center"/>
              <w:rPr>
                <w:del w:id="237" w:author="Celia Hubert" w:date="2022-12-19T20:25:00Z"/>
                <w:rFonts w:asciiTheme="majorHAnsi" w:hAnsiTheme="majorHAnsi"/>
                <w:color w:val="000000"/>
                <w:sz w:val="20"/>
                <w:szCs w:val="20"/>
              </w:rPr>
            </w:pPr>
            <w:del w:id="238" w:author="Celia Hubert" w:date="2022-12-19T20:25:00Z">
              <w:r w:rsidRPr="00F40B78" w:rsidDel="00AC3C47">
                <w:rPr>
                  <w:rFonts w:asciiTheme="majorHAnsi" w:hAnsiTheme="majorHAnsi"/>
                  <w:color w:val="000000"/>
                  <w:sz w:val="20"/>
                  <w:szCs w:val="20"/>
                </w:rPr>
                <w:delText>Marcador permanente</w:delText>
              </w:r>
            </w:del>
          </w:p>
        </w:tc>
        <w:tc>
          <w:tcPr>
            <w:tcW w:w="1350" w:type="dxa"/>
            <w:vAlign w:val="center"/>
          </w:tcPr>
          <w:p w14:paraId="759D1A8C" w14:textId="3625EE8D" w:rsidR="00780116" w:rsidRPr="00F62157" w:rsidDel="00AC3C47" w:rsidRDefault="00AD1ABB">
            <w:pPr>
              <w:jc w:val="center"/>
              <w:rPr>
                <w:del w:id="239" w:author="Celia Hubert" w:date="2022-12-19T20:25:00Z"/>
                <w:rFonts w:asciiTheme="majorHAnsi" w:hAnsiTheme="majorHAnsi"/>
                <w:color w:val="000000"/>
                <w:sz w:val="20"/>
                <w:szCs w:val="20"/>
              </w:rPr>
            </w:pPr>
            <w:del w:id="240" w:author="Celia Hubert" w:date="2022-12-19T20:25:00Z">
              <w:r w:rsidDel="00AC3C47">
                <w:rPr>
                  <w:rFonts w:asciiTheme="majorHAnsi" w:hAnsiTheme="majorHAnsi" w:cs="Tahoma"/>
                  <w:bCs/>
                  <w:sz w:val="20"/>
                  <w:szCs w:val="20"/>
                  <w:lang w:val="fr-FR"/>
                </w:rPr>
                <w:delText>S0000576</w:delText>
              </w:r>
            </w:del>
          </w:p>
        </w:tc>
        <w:tc>
          <w:tcPr>
            <w:tcW w:w="1620" w:type="dxa"/>
            <w:vAlign w:val="center"/>
          </w:tcPr>
          <w:p w14:paraId="27105815" w14:textId="683D70FC" w:rsidR="00780116" w:rsidRPr="00F62157" w:rsidDel="00AC3C47" w:rsidRDefault="00AD1ABB">
            <w:pPr>
              <w:jc w:val="center"/>
              <w:rPr>
                <w:del w:id="241" w:author="Celia Hubert" w:date="2022-12-19T20:25:00Z"/>
                <w:rFonts w:asciiTheme="majorHAnsi" w:hAnsiTheme="majorHAnsi" w:cs="Tahoma"/>
                <w:bCs/>
                <w:sz w:val="20"/>
                <w:szCs w:val="20"/>
                <w:lang w:val="en-GB"/>
              </w:rPr>
            </w:pPr>
            <w:del w:id="242" w:author="Celia Hubert" w:date="2022-12-19T20:09:00Z">
              <w:r w:rsidDel="00FC775B">
                <w:rPr>
                  <w:rFonts w:asciiTheme="majorHAnsi" w:hAnsiTheme="majorHAnsi" w:cs="Tahoma"/>
                  <w:bCs/>
                  <w:sz w:val="20"/>
                  <w:szCs w:val="20"/>
                  <w:lang w:val="fr-FR"/>
                </w:rPr>
                <w:delText>Caja con 10-25</w:delText>
              </w:r>
              <w:r w:rsidR="00780116" w:rsidRPr="00F62157" w:rsidDel="00FC775B">
                <w:rPr>
                  <w:rFonts w:asciiTheme="majorHAnsi" w:hAnsiTheme="majorHAnsi" w:cs="Tahoma"/>
                  <w:bCs/>
                  <w:sz w:val="20"/>
                  <w:szCs w:val="20"/>
                  <w:lang w:val="fr-FR"/>
                </w:rPr>
                <w:delText>-</w:delText>
              </w:r>
            </w:del>
          </w:p>
        </w:tc>
      </w:tr>
      <w:tr w:rsidR="00780116" w:rsidRPr="00F62157" w:rsidDel="00AC3C47" w14:paraId="680EC677" w14:textId="5A758177" w:rsidTr="0077312B">
        <w:trPr>
          <w:jc w:val="center"/>
          <w:del w:id="243" w:author="Celia Hubert" w:date="2022-12-19T20:25:00Z"/>
        </w:trPr>
        <w:tc>
          <w:tcPr>
            <w:tcW w:w="733" w:type="dxa"/>
          </w:tcPr>
          <w:p w14:paraId="342E0CEC" w14:textId="4C98A0B6" w:rsidR="00780116" w:rsidRPr="00F62157" w:rsidDel="00AC3C47" w:rsidRDefault="00780116" w:rsidP="00771A0B">
            <w:pPr>
              <w:jc w:val="center"/>
              <w:rPr>
                <w:del w:id="244" w:author="Celia Hubert" w:date="2022-12-19T20:25:00Z"/>
                <w:rFonts w:asciiTheme="majorHAnsi" w:hAnsiTheme="majorHAnsi"/>
                <w:color w:val="000000"/>
                <w:sz w:val="20"/>
                <w:szCs w:val="20"/>
              </w:rPr>
            </w:pPr>
            <w:del w:id="245" w:author="Celia Hubert" w:date="2022-12-19T20:25:00Z">
              <w:r w:rsidRPr="00F62157" w:rsidDel="00AC3C47">
                <w:rPr>
                  <w:rFonts w:asciiTheme="majorHAnsi" w:hAnsiTheme="majorHAnsi"/>
                  <w:color w:val="000000"/>
                  <w:sz w:val="20"/>
                  <w:szCs w:val="20"/>
                </w:rPr>
                <w:delText>11</w:delText>
              </w:r>
            </w:del>
          </w:p>
        </w:tc>
        <w:tc>
          <w:tcPr>
            <w:tcW w:w="2867" w:type="dxa"/>
            <w:vAlign w:val="center"/>
          </w:tcPr>
          <w:p w14:paraId="65B28E07" w14:textId="1DBF1DEA" w:rsidR="00780116" w:rsidRPr="00F62157" w:rsidDel="00AC3C47" w:rsidRDefault="00F40B78">
            <w:pPr>
              <w:jc w:val="center"/>
              <w:rPr>
                <w:del w:id="246" w:author="Celia Hubert" w:date="2022-12-19T20:25:00Z"/>
                <w:rFonts w:asciiTheme="majorHAnsi" w:hAnsiTheme="majorHAnsi"/>
                <w:color w:val="000000"/>
                <w:sz w:val="20"/>
                <w:szCs w:val="20"/>
              </w:rPr>
            </w:pPr>
            <w:del w:id="247" w:author="Celia Hubert" w:date="2022-12-19T20:25:00Z">
              <w:r w:rsidRPr="00F40B78" w:rsidDel="00AC3C47">
                <w:rPr>
                  <w:rFonts w:asciiTheme="majorHAnsi" w:hAnsiTheme="majorHAnsi"/>
                  <w:color w:val="000000"/>
                  <w:sz w:val="20"/>
                  <w:szCs w:val="20"/>
                </w:rPr>
                <w:delText>Desinfectante de manos</w:delText>
              </w:r>
            </w:del>
          </w:p>
        </w:tc>
        <w:tc>
          <w:tcPr>
            <w:tcW w:w="1350" w:type="dxa"/>
            <w:vAlign w:val="center"/>
          </w:tcPr>
          <w:p w14:paraId="0DFF89A6" w14:textId="29CEB6CC" w:rsidR="00780116" w:rsidRPr="00F62157" w:rsidDel="00AC3C47" w:rsidRDefault="00780116">
            <w:pPr>
              <w:jc w:val="center"/>
              <w:rPr>
                <w:del w:id="248" w:author="Celia Hubert" w:date="2022-12-19T20:25:00Z"/>
                <w:rFonts w:asciiTheme="majorHAnsi" w:hAnsiTheme="majorHAnsi"/>
                <w:color w:val="000000"/>
                <w:sz w:val="20"/>
                <w:szCs w:val="20"/>
              </w:rPr>
            </w:pPr>
            <w:del w:id="249" w:author="Celia Hubert" w:date="2022-12-19T20:25:00Z">
              <w:r w:rsidRPr="00F62157" w:rsidDel="00AC3C47">
                <w:rPr>
                  <w:rFonts w:asciiTheme="majorHAnsi" w:hAnsiTheme="majorHAnsi"/>
                  <w:color w:val="000000"/>
                  <w:sz w:val="20"/>
                  <w:szCs w:val="20"/>
                </w:rPr>
                <w:delText>-</w:delText>
              </w:r>
            </w:del>
          </w:p>
        </w:tc>
        <w:tc>
          <w:tcPr>
            <w:tcW w:w="1620" w:type="dxa"/>
            <w:vAlign w:val="center"/>
          </w:tcPr>
          <w:p w14:paraId="1F505663" w14:textId="23143D04" w:rsidR="00780116" w:rsidRPr="00F62157" w:rsidDel="00AC3C47" w:rsidRDefault="00780116">
            <w:pPr>
              <w:jc w:val="center"/>
              <w:rPr>
                <w:del w:id="250" w:author="Celia Hubert" w:date="2022-12-19T20:25:00Z"/>
                <w:rFonts w:asciiTheme="majorHAnsi" w:hAnsiTheme="majorHAnsi" w:cs="Tahoma"/>
                <w:bCs/>
                <w:sz w:val="20"/>
                <w:szCs w:val="20"/>
                <w:lang w:val="en-GB"/>
              </w:rPr>
            </w:pPr>
            <w:del w:id="251" w:author="Celia Hubert" w:date="2022-12-19T20:25:00Z">
              <w:r w:rsidRPr="00F62157" w:rsidDel="00AC3C47">
                <w:rPr>
                  <w:rFonts w:asciiTheme="majorHAnsi" w:hAnsiTheme="majorHAnsi" w:cs="Tahoma"/>
                  <w:bCs/>
                  <w:sz w:val="20"/>
                  <w:szCs w:val="20"/>
                  <w:lang w:val="en-GB"/>
                </w:rPr>
                <w:delText>-</w:delText>
              </w:r>
            </w:del>
          </w:p>
        </w:tc>
      </w:tr>
    </w:tbl>
    <w:p w14:paraId="4704FC3F" w14:textId="6CEAC200" w:rsidR="00F40B78" w:rsidRDefault="00F40B78" w:rsidP="00F40B78">
      <w:pPr>
        <w:ind w:right="1350"/>
        <w:rPr>
          <w:ins w:id="252" w:author="Celia Hubert" w:date="2022-12-19T20:13:00Z"/>
          <w:rFonts w:asciiTheme="majorHAnsi" w:hAnsiTheme="majorHAnsi" w:cs="Tahoma"/>
          <w:bCs/>
          <w:sz w:val="20"/>
          <w:szCs w:val="18"/>
          <w:lang w:val="es-ES"/>
        </w:rPr>
      </w:pPr>
    </w:p>
    <w:tbl>
      <w:tblPr>
        <w:tblStyle w:val="Tablaconcuadrcula"/>
        <w:tblW w:w="4849" w:type="pct"/>
        <w:jc w:val="center"/>
        <w:tblLook w:val="04A0" w:firstRow="1" w:lastRow="0" w:firstColumn="1" w:lastColumn="0" w:noHBand="0" w:noVBand="1"/>
      </w:tblPr>
      <w:tblGrid>
        <w:gridCol w:w="743"/>
        <w:gridCol w:w="6306"/>
        <w:gridCol w:w="2019"/>
      </w:tblGrid>
      <w:tr w:rsidR="00FC775B" w:rsidRPr="00F62157" w14:paraId="2B2C1E1E" w14:textId="77777777" w:rsidTr="00C1337C">
        <w:trPr>
          <w:jc w:val="center"/>
          <w:ins w:id="253" w:author="Celia Hubert" w:date="2022-12-19T20:13:00Z"/>
        </w:trPr>
        <w:tc>
          <w:tcPr>
            <w:tcW w:w="410" w:type="pct"/>
            <w:shd w:val="clear" w:color="auto" w:fill="DAEEF3" w:themeFill="accent5" w:themeFillTint="33"/>
          </w:tcPr>
          <w:p w14:paraId="413AD6C1" w14:textId="77777777" w:rsidR="00FC775B" w:rsidRPr="00F62157" w:rsidRDefault="00FC775B" w:rsidP="00C1337C">
            <w:pPr>
              <w:jc w:val="center"/>
              <w:rPr>
                <w:ins w:id="254" w:author="Celia Hubert" w:date="2022-12-19T20:13:00Z"/>
                <w:rFonts w:asciiTheme="majorHAnsi" w:hAnsiTheme="majorHAnsi" w:cs="Tahoma"/>
                <w:b/>
                <w:sz w:val="20"/>
                <w:szCs w:val="20"/>
                <w:lang w:val="en-GB"/>
              </w:rPr>
            </w:pPr>
            <w:ins w:id="255" w:author="Celia Hubert" w:date="2022-12-19T20:13:00Z">
              <w:r w:rsidRPr="00F62157">
                <w:rPr>
                  <w:rFonts w:asciiTheme="majorHAnsi" w:hAnsiTheme="majorHAnsi" w:cs="Tahoma"/>
                  <w:b/>
                  <w:sz w:val="20"/>
                  <w:szCs w:val="20"/>
                  <w:lang w:val="en-GB"/>
                </w:rPr>
                <w:t>#</w:t>
              </w:r>
            </w:ins>
          </w:p>
        </w:tc>
        <w:tc>
          <w:tcPr>
            <w:tcW w:w="3477" w:type="pct"/>
            <w:shd w:val="clear" w:color="auto" w:fill="DAEEF3" w:themeFill="accent5" w:themeFillTint="33"/>
          </w:tcPr>
          <w:p w14:paraId="094D75CB" w14:textId="4EB04EE7" w:rsidR="00FC775B" w:rsidRPr="00F62157" w:rsidRDefault="00FC775B" w:rsidP="00C1337C">
            <w:pPr>
              <w:jc w:val="center"/>
              <w:rPr>
                <w:ins w:id="256" w:author="Celia Hubert" w:date="2022-12-19T20:13:00Z"/>
                <w:rFonts w:asciiTheme="majorHAnsi" w:hAnsiTheme="majorHAnsi" w:cs="Tahoma"/>
                <w:b/>
                <w:sz w:val="20"/>
                <w:szCs w:val="20"/>
                <w:lang w:val="en-GB"/>
              </w:rPr>
            </w:pPr>
            <w:proofErr w:type="spellStart"/>
            <w:ins w:id="257" w:author="Celia Hubert" w:date="2022-12-19T20:14:00Z">
              <w:r>
                <w:rPr>
                  <w:rFonts w:asciiTheme="majorHAnsi" w:hAnsiTheme="majorHAnsi" w:cs="Tahoma"/>
                  <w:b/>
                  <w:sz w:val="20"/>
                  <w:szCs w:val="20"/>
                  <w:lang w:val="en-GB"/>
                </w:rPr>
                <w:t>Artículo</w:t>
              </w:r>
            </w:ins>
            <w:proofErr w:type="spellEnd"/>
          </w:p>
        </w:tc>
        <w:tc>
          <w:tcPr>
            <w:tcW w:w="1113" w:type="pct"/>
            <w:shd w:val="clear" w:color="auto" w:fill="DAEEF3" w:themeFill="accent5" w:themeFillTint="33"/>
          </w:tcPr>
          <w:p w14:paraId="7BACB1C0" w14:textId="36B51BE1" w:rsidR="00FC775B" w:rsidRPr="00F62157" w:rsidRDefault="00FC775B" w:rsidP="00C1337C">
            <w:pPr>
              <w:jc w:val="center"/>
              <w:rPr>
                <w:ins w:id="258" w:author="Celia Hubert" w:date="2022-12-19T20:13:00Z"/>
                <w:rFonts w:asciiTheme="majorHAnsi" w:hAnsiTheme="majorHAnsi" w:cs="Tahoma"/>
                <w:b/>
                <w:sz w:val="20"/>
                <w:szCs w:val="20"/>
                <w:lang w:val="en-GB"/>
              </w:rPr>
            </w:pPr>
            <w:proofErr w:type="spellStart"/>
            <w:ins w:id="259" w:author="Celia Hubert" w:date="2022-12-19T20:14:00Z">
              <w:r>
                <w:rPr>
                  <w:rFonts w:asciiTheme="majorHAnsi" w:hAnsiTheme="majorHAnsi" w:cs="Tahoma"/>
                  <w:b/>
                  <w:sz w:val="20"/>
                  <w:szCs w:val="20"/>
                  <w:lang w:val="en-GB"/>
                </w:rPr>
                <w:t>Número</w:t>
              </w:r>
              <w:proofErr w:type="spellEnd"/>
              <w:r>
                <w:rPr>
                  <w:rFonts w:asciiTheme="majorHAnsi" w:hAnsiTheme="majorHAnsi" w:cs="Tahoma"/>
                  <w:b/>
                  <w:sz w:val="20"/>
                  <w:szCs w:val="20"/>
                  <w:lang w:val="en-GB"/>
                </w:rPr>
                <w:t xml:space="preserve"> de material</w:t>
              </w:r>
            </w:ins>
          </w:p>
        </w:tc>
      </w:tr>
      <w:tr w:rsidR="00FC775B" w:rsidRPr="00FC775B" w14:paraId="5C753429" w14:textId="77777777" w:rsidTr="00C1337C">
        <w:trPr>
          <w:jc w:val="center"/>
          <w:ins w:id="260" w:author="Celia Hubert" w:date="2022-12-19T20:13:00Z"/>
        </w:trPr>
        <w:tc>
          <w:tcPr>
            <w:tcW w:w="5000" w:type="pct"/>
            <w:gridSpan w:val="3"/>
            <w:shd w:val="clear" w:color="auto" w:fill="auto"/>
          </w:tcPr>
          <w:p w14:paraId="568C390B" w14:textId="7CA7ABA3" w:rsidR="00FC775B" w:rsidRPr="00FC775B" w:rsidRDefault="00FC775B" w:rsidP="00C1337C">
            <w:pPr>
              <w:rPr>
                <w:ins w:id="261" w:author="Celia Hubert" w:date="2022-12-19T20:13:00Z"/>
                <w:rFonts w:asciiTheme="majorHAnsi" w:hAnsiTheme="majorHAnsi" w:cs="Tahoma"/>
                <w:b/>
                <w:sz w:val="20"/>
                <w:szCs w:val="20"/>
                <w:lang w:val="es-MX"/>
                <w:rPrChange w:id="262" w:author="Celia Hubert" w:date="2022-12-19T20:14:00Z">
                  <w:rPr>
                    <w:ins w:id="263" w:author="Celia Hubert" w:date="2022-12-19T20:13:00Z"/>
                    <w:rFonts w:asciiTheme="majorHAnsi" w:hAnsiTheme="majorHAnsi" w:cs="Tahoma"/>
                    <w:b/>
                    <w:sz w:val="20"/>
                    <w:szCs w:val="20"/>
                    <w:lang w:val="en-GB"/>
                  </w:rPr>
                </w:rPrChange>
              </w:rPr>
            </w:pPr>
            <w:ins w:id="264" w:author="Celia Hubert" w:date="2022-12-19T20:14:00Z">
              <w:r w:rsidRPr="00FC775B">
                <w:rPr>
                  <w:rFonts w:asciiTheme="majorHAnsi" w:hAnsiTheme="majorHAnsi" w:cs="Tahoma"/>
                  <w:b/>
                  <w:sz w:val="20"/>
                  <w:szCs w:val="20"/>
                  <w:lang w:val="es-MX"/>
                  <w:rPrChange w:id="265" w:author="Celia Hubert" w:date="2022-12-19T20:14:00Z">
                    <w:rPr>
                      <w:rFonts w:asciiTheme="majorHAnsi" w:hAnsiTheme="majorHAnsi" w:cs="Tahoma"/>
                      <w:b/>
                      <w:sz w:val="20"/>
                      <w:szCs w:val="20"/>
                      <w:lang w:val="en-GB"/>
                    </w:rPr>
                  </w:rPrChange>
                </w:rPr>
                <w:t>División de Suministros de UNICEF</w:t>
              </w:r>
            </w:ins>
          </w:p>
        </w:tc>
      </w:tr>
      <w:tr w:rsidR="00FC775B" w:rsidRPr="0047482A" w14:paraId="1E5EF917" w14:textId="77777777" w:rsidTr="00C1337C">
        <w:trPr>
          <w:jc w:val="center"/>
          <w:ins w:id="266" w:author="Celia Hubert" w:date="2022-12-19T20:13:00Z"/>
        </w:trPr>
        <w:tc>
          <w:tcPr>
            <w:tcW w:w="410" w:type="pct"/>
          </w:tcPr>
          <w:p w14:paraId="175EE895" w14:textId="77777777" w:rsidR="00FC775B" w:rsidRPr="0047482A" w:rsidRDefault="00FC775B" w:rsidP="00C1337C">
            <w:pPr>
              <w:jc w:val="center"/>
              <w:rPr>
                <w:ins w:id="267" w:author="Celia Hubert" w:date="2022-12-19T20:13:00Z"/>
                <w:rFonts w:asciiTheme="majorHAnsi" w:hAnsiTheme="majorHAnsi"/>
                <w:color w:val="000000"/>
                <w:sz w:val="20"/>
                <w:szCs w:val="20"/>
                <w:lang w:val="fr-FR"/>
              </w:rPr>
            </w:pPr>
            <w:ins w:id="268" w:author="Celia Hubert" w:date="2022-12-19T20:13:00Z">
              <w:r w:rsidRPr="0047482A">
                <w:rPr>
                  <w:rFonts w:asciiTheme="majorHAnsi" w:hAnsiTheme="majorHAnsi"/>
                  <w:color w:val="000000"/>
                  <w:sz w:val="20"/>
                  <w:szCs w:val="20"/>
                  <w:lang w:val="fr-FR"/>
                </w:rPr>
                <w:t>1</w:t>
              </w:r>
            </w:ins>
          </w:p>
        </w:tc>
        <w:tc>
          <w:tcPr>
            <w:tcW w:w="3477" w:type="pct"/>
            <w:vAlign w:val="center"/>
          </w:tcPr>
          <w:p w14:paraId="2F0D4DE2" w14:textId="5E42789E" w:rsidR="00FC775B" w:rsidRPr="0047482A" w:rsidRDefault="00FC775B" w:rsidP="00C1337C">
            <w:pPr>
              <w:rPr>
                <w:ins w:id="269" w:author="Celia Hubert" w:date="2022-12-19T20:13:00Z"/>
                <w:rFonts w:asciiTheme="majorHAnsi" w:hAnsiTheme="majorHAnsi"/>
                <w:color w:val="000000"/>
                <w:sz w:val="20"/>
                <w:szCs w:val="20"/>
              </w:rPr>
            </w:pPr>
            <w:proofErr w:type="spellStart"/>
            <w:ins w:id="270" w:author="Celia Hubert" w:date="2022-12-19T20:14:00Z">
              <w:r>
                <w:rPr>
                  <w:rFonts w:asciiTheme="majorHAnsi" w:hAnsiTheme="majorHAnsi" w:cs="Calibri"/>
                  <w:color w:val="000000"/>
                  <w:sz w:val="20"/>
                  <w:szCs w:val="20"/>
                </w:rPr>
                <w:t>Placas</w:t>
              </w:r>
              <w:proofErr w:type="spellEnd"/>
              <w:r>
                <w:rPr>
                  <w:rFonts w:asciiTheme="majorHAnsi" w:hAnsiTheme="majorHAnsi" w:cs="Calibri"/>
                  <w:color w:val="000000"/>
                  <w:sz w:val="20"/>
                  <w:szCs w:val="20"/>
                </w:rPr>
                <w:t xml:space="preserve"> </w:t>
              </w:r>
            </w:ins>
            <w:proofErr w:type="spellStart"/>
            <w:ins w:id="271" w:author="Celia Hubert" w:date="2022-12-19T20:13:00Z">
              <w:r w:rsidRPr="0047482A">
                <w:rPr>
                  <w:rFonts w:asciiTheme="majorHAnsi" w:hAnsiTheme="majorHAnsi" w:cs="Calibri"/>
                  <w:color w:val="000000"/>
                  <w:sz w:val="20"/>
                  <w:szCs w:val="20"/>
                </w:rPr>
                <w:t>Nissui</w:t>
              </w:r>
              <w:proofErr w:type="spellEnd"/>
              <w:r w:rsidRPr="0047482A">
                <w:rPr>
                  <w:rFonts w:asciiTheme="majorHAnsi" w:hAnsiTheme="majorHAnsi" w:cs="Calibri"/>
                  <w:color w:val="000000"/>
                  <w:sz w:val="20"/>
                  <w:szCs w:val="20"/>
                </w:rPr>
                <w:t xml:space="preserve"> compact dry EC </w:t>
              </w:r>
            </w:ins>
          </w:p>
        </w:tc>
        <w:tc>
          <w:tcPr>
            <w:tcW w:w="1113" w:type="pct"/>
          </w:tcPr>
          <w:p w14:paraId="2C71A1F5" w14:textId="77777777" w:rsidR="00FC775B" w:rsidRPr="0047482A" w:rsidRDefault="00FC775B" w:rsidP="00C1337C">
            <w:pPr>
              <w:jc w:val="center"/>
              <w:rPr>
                <w:ins w:id="272" w:author="Celia Hubert" w:date="2022-12-19T20:13:00Z"/>
                <w:rFonts w:asciiTheme="majorHAnsi" w:hAnsiTheme="majorHAnsi"/>
                <w:color w:val="000000"/>
                <w:sz w:val="20"/>
                <w:szCs w:val="20"/>
              </w:rPr>
            </w:pPr>
            <w:ins w:id="273" w:author="Celia Hubert" w:date="2022-12-19T20:13:00Z">
              <w:r w:rsidRPr="0047482A">
                <w:rPr>
                  <w:rFonts w:asciiTheme="majorHAnsi" w:hAnsiTheme="majorHAnsi" w:cs="Calibri"/>
                  <w:sz w:val="20"/>
                  <w:szCs w:val="20"/>
                </w:rPr>
                <w:t>S0000579</w:t>
              </w:r>
            </w:ins>
          </w:p>
        </w:tc>
      </w:tr>
      <w:tr w:rsidR="00FC775B" w:rsidRPr="0047482A" w14:paraId="65777AD4" w14:textId="77777777" w:rsidTr="00C1337C">
        <w:trPr>
          <w:jc w:val="center"/>
          <w:ins w:id="274" w:author="Celia Hubert" w:date="2022-12-19T20:13:00Z"/>
        </w:trPr>
        <w:tc>
          <w:tcPr>
            <w:tcW w:w="410" w:type="pct"/>
          </w:tcPr>
          <w:p w14:paraId="3C86ACF7" w14:textId="77777777" w:rsidR="00FC775B" w:rsidRPr="0047482A" w:rsidRDefault="00FC775B" w:rsidP="00C1337C">
            <w:pPr>
              <w:jc w:val="center"/>
              <w:rPr>
                <w:ins w:id="275" w:author="Celia Hubert" w:date="2022-12-19T20:13:00Z"/>
                <w:rFonts w:asciiTheme="majorHAnsi" w:hAnsiTheme="majorHAnsi"/>
                <w:color w:val="000000"/>
                <w:sz w:val="20"/>
                <w:szCs w:val="20"/>
              </w:rPr>
            </w:pPr>
            <w:ins w:id="276" w:author="Celia Hubert" w:date="2022-12-19T20:13:00Z">
              <w:r w:rsidRPr="0047482A">
                <w:rPr>
                  <w:rFonts w:asciiTheme="majorHAnsi" w:hAnsiTheme="majorHAnsi"/>
                  <w:color w:val="000000"/>
                  <w:sz w:val="20"/>
                  <w:szCs w:val="20"/>
                </w:rPr>
                <w:t>2</w:t>
              </w:r>
            </w:ins>
          </w:p>
        </w:tc>
        <w:tc>
          <w:tcPr>
            <w:tcW w:w="3477" w:type="pct"/>
            <w:vAlign w:val="center"/>
          </w:tcPr>
          <w:p w14:paraId="15A64FC2" w14:textId="61FE1CBF" w:rsidR="00FC775B" w:rsidRPr="0047482A" w:rsidRDefault="00FC775B" w:rsidP="00C1337C">
            <w:pPr>
              <w:rPr>
                <w:ins w:id="277" w:author="Celia Hubert" w:date="2022-12-19T20:13:00Z"/>
                <w:rFonts w:asciiTheme="majorHAnsi" w:hAnsiTheme="majorHAnsi"/>
                <w:color w:val="000000"/>
                <w:sz w:val="20"/>
                <w:szCs w:val="20"/>
              </w:rPr>
            </w:pPr>
            <w:proofErr w:type="spellStart"/>
            <w:ins w:id="278" w:author="Celia Hubert" w:date="2022-12-19T20:15:00Z">
              <w:r>
                <w:rPr>
                  <w:rFonts w:asciiTheme="majorHAnsi" w:hAnsiTheme="majorHAnsi"/>
                  <w:color w:val="000000"/>
                  <w:sz w:val="20"/>
                  <w:szCs w:val="20"/>
                </w:rPr>
                <w:t>Cinturón</w:t>
              </w:r>
              <w:proofErr w:type="spellEnd"/>
              <w:r>
                <w:rPr>
                  <w:rFonts w:asciiTheme="majorHAnsi" w:hAnsiTheme="majorHAnsi"/>
                  <w:color w:val="000000"/>
                  <w:sz w:val="20"/>
                  <w:szCs w:val="20"/>
                </w:rPr>
                <w:t xml:space="preserve"> de </w:t>
              </w:r>
              <w:proofErr w:type="spellStart"/>
              <w:r>
                <w:rPr>
                  <w:rFonts w:asciiTheme="majorHAnsi" w:hAnsiTheme="majorHAnsi"/>
                  <w:color w:val="000000"/>
                  <w:sz w:val="20"/>
                  <w:szCs w:val="20"/>
                </w:rPr>
                <w:t>incubación</w:t>
              </w:r>
            </w:ins>
            <w:ins w:id="279" w:author="Celia Hubert" w:date="2022-12-19T20:13:00Z">
              <w:r w:rsidRPr="0022782E">
                <w:rPr>
                  <w:rFonts w:asciiTheme="majorHAnsi" w:hAnsiTheme="majorHAnsi"/>
                  <w:color w:val="000000"/>
                  <w:sz w:val="20"/>
                  <w:szCs w:val="20"/>
                  <w:vertAlign w:val="superscript"/>
                </w:rPr>
                <w:t>A</w:t>
              </w:r>
              <w:proofErr w:type="spellEnd"/>
            </w:ins>
          </w:p>
        </w:tc>
        <w:tc>
          <w:tcPr>
            <w:tcW w:w="1113" w:type="pct"/>
          </w:tcPr>
          <w:p w14:paraId="284E78A8" w14:textId="77777777" w:rsidR="00FC775B" w:rsidRPr="0047482A" w:rsidRDefault="00FC775B" w:rsidP="00C1337C">
            <w:pPr>
              <w:jc w:val="center"/>
              <w:rPr>
                <w:ins w:id="280" w:author="Celia Hubert" w:date="2022-12-19T20:13:00Z"/>
                <w:rFonts w:asciiTheme="majorHAnsi" w:hAnsiTheme="majorHAnsi"/>
                <w:color w:val="000000"/>
                <w:sz w:val="20"/>
                <w:szCs w:val="20"/>
              </w:rPr>
            </w:pPr>
            <w:ins w:id="281" w:author="Celia Hubert" w:date="2022-12-19T20:13:00Z">
              <w:r w:rsidRPr="0047482A">
                <w:rPr>
                  <w:rFonts w:asciiTheme="majorHAnsi" w:hAnsiTheme="majorHAnsi" w:cs="Calibri"/>
                  <w:color w:val="000000"/>
                  <w:sz w:val="20"/>
                  <w:szCs w:val="20"/>
                </w:rPr>
                <w:t>S0000593</w:t>
              </w:r>
            </w:ins>
          </w:p>
        </w:tc>
      </w:tr>
      <w:tr w:rsidR="00FC775B" w:rsidRPr="0047482A" w14:paraId="57141345" w14:textId="77777777" w:rsidTr="00C1337C">
        <w:trPr>
          <w:jc w:val="center"/>
          <w:ins w:id="282" w:author="Celia Hubert" w:date="2022-12-19T20:13:00Z"/>
        </w:trPr>
        <w:tc>
          <w:tcPr>
            <w:tcW w:w="410" w:type="pct"/>
          </w:tcPr>
          <w:p w14:paraId="33B000E4" w14:textId="77777777" w:rsidR="00FC775B" w:rsidRPr="0047482A" w:rsidRDefault="00FC775B" w:rsidP="00C1337C">
            <w:pPr>
              <w:jc w:val="center"/>
              <w:rPr>
                <w:ins w:id="283" w:author="Celia Hubert" w:date="2022-12-19T20:13:00Z"/>
                <w:rFonts w:asciiTheme="majorHAnsi" w:hAnsiTheme="majorHAnsi"/>
                <w:color w:val="000000"/>
                <w:sz w:val="20"/>
                <w:szCs w:val="20"/>
              </w:rPr>
            </w:pPr>
            <w:ins w:id="284" w:author="Celia Hubert" w:date="2022-12-19T20:13:00Z">
              <w:r w:rsidRPr="0047482A">
                <w:rPr>
                  <w:rFonts w:asciiTheme="majorHAnsi" w:hAnsiTheme="majorHAnsi"/>
                  <w:color w:val="000000"/>
                  <w:sz w:val="20"/>
                  <w:szCs w:val="20"/>
                </w:rPr>
                <w:t>3</w:t>
              </w:r>
            </w:ins>
          </w:p>
        </w:tc>
        <w:tc>
          <w:tcPr>
            <w:tcW w:w="3477" w:type="pct"/>
            <w:vAlign w:val="center"/>
          </w:tcPr>
          <w:p w14:paraId="021EF78F" w14:textId="3E94D189" w:rsidR="00FC775B" w:rsidRPr="0047482A" w:rsidRDefault="00FC775B" w:rsidP="00C1337C">
            <w:pPr>
              <w:rPr>
                <w:ins w:id="285" w:author="Celia Hubert" w:date="2022-12-19T20:13:00Z"/>
                <w:rFonts w:asciiTheme="majorHAnsi" w:hAnsiTheme="majorHAnsi"/>
                <w:color w:val="000000"/>
                <w:sz w:val="20"/>
                <w:szCs w:val="20"/>
              </w:rPr>
            </w:pPr>
            <w:proofErr w:type="spellStart"/>
            <w:ins w:id="286" w:author="Celia Hubert" w:date="2022-12-19T20:15:00Z">
              <w:r>
                <w:rPr>
                  <w:rFonts w:asciiTheme="majorHAnsi" w:hAnsiTheme="majorHAnsi"/>
                  <w:color w:val="000000"/>
                  <w:sz w:val="20"/>
                  <w:szCs w:val="20"/>
                </w:rPr>
                <w:t>Colector</w:t>
              </w:r>
            </w:ins>
            <w:proofErr w:type="spellEnd"/>
          </w:p>
        </w:tc>
        <w:tc>
          <w:tcPr>
            <w:tcW w:w="1113" w:type="pct"/>
            <w:vAlign w:val="center"/>
          </w:tcPr>
          <w:p w14:paraId="790BDC6C" w14:textId="77777777" w:rsidR="00FC775B" w:rsidRPr="0047482A" w:rsidRDefault="00FC775B" w:rsidP="00C1337C">
            <w:pPr>
              <w:jc w:val="center"/>
              <w:rPr>
                <w:ins w:id="287" w:author="Celia Hubert" w:date="2022-12-19T20:13:00Z"/>
                <w:rFonts w:asciiTheme="majorHAnsi" w:hAnsiTheme="majorHAnsi"/>
                <w:color w:val="000000"/>
                <w:sz w:val="20"/>
                <w:szCs w:val="20"/>
              </w:rPr>
            </w:pPr>
            <w:ins w:id="288" w:author="Celia Hubert" w:date="2022-12-19T20:13:00Z">
              <w:r w:rsidRPr="0047482A">
                <w:rPr>
                  <w:rFonts w:asciiTheme="majorHAnsi" w:hAnsiTheme="majorHAnsi" w:cs="Calibri"/>
                  <w:color w:val="000000"/>
                  <w:sz w:val="20"/>
                  <w:szCs w:val="20"/>
                </w:rPr>
                <w:t xml:space="preserve"> S5006120 </w:t>
              </w:r>
            </w:ins>
          </w:p>
        </w:tc>
      </w:tr>
      <w:tr w:rsidR="00FC775B" w:rsidRPr="0047482A" w14:paraId="1A1D905F" w14:textId="77777777" w:rsidTr="00C1337C">
        <w:trPr>
          <w:jc w:val="center"/>
          <w:ins w:id="289" w:author="Celia Hubert" w:date="2022-12-19T20:13:00Z"/>
        </w:trPr>
        <w:tc>
          <w:tcPr>
            <w:tcW w:w="410" w:type="pct"/>
          </w:tcPr>
          <w:p w14:paraId="38342E89" w14:textId="77777777" w:rsidR="00FC775B" w:rsidRPr="0047482A" w:rsidRDefault="00FC775B" w:rsidP="00C1337C">
            <w:pPr>
              <w:jc w:val="center"/>
              <w:rPr>
                <w:ins w:id="290" w:author="Celia Hubert" w:date="2022-12-19T20:13:00Z"/>
                <w:rFonts w:asciiTheme="majorHAnsi" w:hAnsiTheme="majorHAnsi"/>
                <w:color w:val="000000"/>
                <w:sz w:val="20"/>
                <w:szCs w:val="20"/>
              </w:rPr>
            </w:pPr>
            <w:ins w:id="291" w:author="Celia Hubert" w:date="2022-12-19T20:13:00Z">
              <w:r w:rsidRPr="0047482A">
                <w:rPr>
                  <w:rFonts w:asciiTheme="majorHAnsi" w:hAnsiTheme="majorHAnsi"/>
                  <w:color w:val="000000"/>
                  <w:sz w:val="20"/>
                  <w:szCs w:val="20"/>
                </w:rPr>
                <w:t>4</w:t>
              </w:r>
            </w:ins>
          </w:p>
        </w:tc>
        <w:tc>
          <w:tcPr>
            <w:tcW w:w="3477" w:type="pct"/>
            <w:vAlign w:val="center"/>
          </w:tcPr>
          <w:p w14:paraId="44EA09E6" w14:textId="5718E70A" w:rsidR="00FC775B" w:rsidRPr="00FC775B" w:rsidRDefault="00FC775B" w:rsidP="00C1337C">
            <w:pPr>
              <w:rPr>
                <w:ins w:id="292" w:author="Celia Hubert" w:date="2022-12-19T20:13:00Z"/>
                <w:rFonts w:asciiTheme="majorHAnsi" w:hAnsiTheme="majorHAnsi"/>
                <w:color w:val="000000"/>
                <w:sz w:val="20"/>
                <w:szCs w:val="20"/>
                <w:lang w:val="es-MX"/>
                <w:rPrChange w:id="293" w:author="Celia Hubert" w:date="2022-12-19T20:15:00Z">
                  <w:rPr>
                    <w:ins w:id="294" w:author="Celia Hubert" w:date="2022-12-19T20:13:00Z"/>
                    <w:rFonts w:asciiTheme="majorHAnsi" w:hAnsiTheme="majorHAnsi"/>
                    <w:color w:val="000000"/>
                    <w:sz w:val="20"/>
                    <w:szCs w:val="20"/>
                  </w:rPr>
                </w:rPrChange>
              </w:rPr>
            </w:pPr>
            <w:ins w:id="295" w:author="Celia Hubert" w:date="2022-12-19T20:15:00Z">
              <w:r w:rsidRPr="00F40B78">
                <w:rPr>
                  <w:rFonts w:asciiTheme="majorHAnsi" w:hAnsiTheme="majorHAnsi"/>
                  <w:color w:val="000000"/>
                  <w:sz w:val="20"/>
                  <w:szCs w:val="20"/>
                  <w:lang w:val="es-ES"/>
                </w:rPr>
                <w:t xml:space="preserve">Bolsas de </w:t>
              </w:r>
              <w:r>
                <w:rPr>
                  <w:rFonts w:asciiTheme="majorHAnsi" w:hAnsiTheme="majorHAnsi"/>
                  <w:color w:val="000000"/>
                  <w:sz w:val="20"/>
                  <w:szCs w:val="20"/>
                  <w:lang w:val="es-ES"/>
                </w:rPr>
                <w:t>recolección</w:t>
              </w:r>
              <w:r w:rsidRPr="00F40B78">
                <w:rPr>
                  <w:rFonts w:asciiTheme="majorHAnsi" w:hAnsiTheme="majorHAnsi"/>
                  <w:color w:val="000000"/>
                  <w:sz w:val="20"/>
                  <w:szCs w:val="20"/>
                  <w:lang w:val="es-ES"/>
                </w:rPr>
                <w:t xml:space="preserve"> de muestras</w:t>
              </w:r>
              <w:r w:rsidRPr="00FC775B">
                <w:rPr>
                  <w:rFonts w:asciiTheme="majorHAnsi" w:hAnsiTheme="majorHAnsi" w:cs="Calibri"/>
                  <w:color w:val="000000"/>
                  <w:sz w:val="20"/>
                  <w:szCs w:val="20"/>
                  <w:lang w:val="es-MX"/>
                  <w:rPrChange w:id="296" w:author="Celia Hubert" w:date="2022-12-19T20:15:00Z">
                    <w:rPr>
                      <w:rFonts w:asciiTheme="majorHAnsi" w:hAnsiTheme="majorHAnsi" w:cs="Calibri"/>
                      <w:color w:val="000000"/>
                      <w:sz w:val="20"/>
                      <w:szCs w:val="20"/>
                    </w:rPr>
                  </w:rPrChange>
                </w:rPr>
                <w:t xml:space="preserve"> </w:t>
              </w:r>
            </w:ins>
            <w:proofErr w:type="spellStart"/>
            <w:ins w:id="297" w:author="Celia Hubert" w:date="2022-12-19T20:13:00Z">
              <w:r w:rsidRPr="00FC775B">
                <w:rPr>
                  <w:rFonts w:asciiTheme="majorHAnsi" w:hAnsiTheme="majorHAnsi" w:cs="Calibri"/>
                  <w:color w:val="000000"/>
                  <w:sz w:val="20"/>
                  <w:szCs w:val="20"/>
                  <w:lang w:val="es-MX"/>
                  <w:rPrChange w:id="298" w:author="Celia Hubert" w:date="2022-12-19T20:15:00Z">
                    <w:rPr>
                      <w:rFonts w:asciiTheme="majorHAnsi" w:hAnsiTheme="majorHAnsi" w:cs="Calibri"/>
                      <w:color w:val="000000"/>
                      <w:sz w:val="20"/>
                      <w:szCs w:val="20"/>
                    </w:rPr>
                  </w:rPrChange>
                </w:rPr>
                <w:t>WhirlPak</w:t>
              </w:r>
              <w:proofErr w:type="spellEnd"/>
            </w:ins>
          </w:p>
        </w:tc>
        <w:tc>
          <w:tcPr>
            <w:tcW w:w="1113" w:type="pct"/>
          </w:tcPr>
          <w:p w14:paraId="618A8502" w14:textId="77777777" w:rsidR="00FC775B" w:rsidRPr="0047482A" w:rsidRDefault="00FC775B" w:rsidP="00C1337C">
            <w:pPr>
              <w:jc w:val="center"/>
              <w:rPr>
                <w:ins w:id="299" w:author="Celia Hubert" w:date="2022-12-19T20:13:00Z"/>
                <w:rFonts w:asciiTheme="majorHAnsi" w:hAnsiTheme="majorHAnsi"/>
                <w:color w:val="000000"/>
                <w:sz w:val="20"/>
                <w:szCs w:val="20"/>
              </w:rPr>
            </w:pPr>
            <w:ins w:id="300" w:author="Celia Hubert" w:date="2022-12-19T20:13:00Z">
              <w:r w:rsidRPr="0047482A">
                <w:rPr>
                  <w:rFonts w:asciiTheme="majorHAnsi" w:hAnsiTheme="majorHAnsi" w:cs="Calibri"/>
                  <w:color w:val="000000"/>
                  <w:sz w:val="20"/>
                  <w:szCs w:val="20"/>
                </w:rPr>
                <w:t>S0000543</w:t>
              </w:r>
            </w:ins>
          </w:p>
        </w:tc>
      </w:tr>
      <w:tr w:rsidR="00FC775B" w:rsidRPr="0047482A" w14:paraId="3214BA37" w14:textId="77777777" w:rsidTr="00C1337C">
        <w:trPr>
          <w:jc w:val="center"/>
          <w:ins w:id="301" w:author="Celia Hubert" w:date="2022-12-19T20:13:00Z"/>
        </w:trPr>
        <w:tc>
          <w:tcPr>
            <w:tcW w:w="410" w:type="pct"/>
          </w:tcPr>
          <w:p w14:paraId="7B383C8A" w14:textId="77777777" w:rsidR="00FC775B" w:rsidRPr="0047482A" w:rsidRDefault="00FC775B" w:rsidP="00C1337C">
            <w:pPr>
              <w:jc w:val="center"/>
              <w:rPr>
                <w:ins w:id="302" w:author="Celia Hubert" w:date="2022-12-19T20:13:00Z"/>
                <w:rFonts w:asciiTheme="majorHAnsi" w:hAnsiTheme="majorHAnsi"/>
                <w:color w:val="000000"/>
                <w:sz w:val="20"/>
                <w:szCs w:val="20"/>
              </w:rPr>
            </w:pPr>
            <w:ins w:id="303" w:author="Celia Hubert" w:date="2022-12-19T20:13:00Z">
              <w:r w:rsidRPr="0047482A">
                <w:rPr>
                  <w:rFonts w:asciiTheme="majorHAnsi" w:hAnsiTheme="majorHAnsi"/>
                  <w:color w:val="000000"/>
                  <w:sz w:val="20"/>
                  <w:szCs w:val="20"/>
                </w:rPr>
                <w:t>5</w:t>
              </w:r>
            </w:ins>
          </w:p>
        </w:tc>
        <w:tc>
          <w:tcPr>
            <w:tcW w:w="3477" w:type="pct"/>
            <w:vAlign w:val="center"/>
          </w:tcPr>
          <w:p w14:paraId="37776488" w14:textId="698B9DB3" w:rsidR="00FC775B" w:rsidRPr="0047482A" w:rsidRDefault="00FC775B" w:rsidP="00C1337C">
            <w:pPr>
              <w:rPr>
                <w:ins w:id="304" w:author="Celia Hubert" w:date="2022-12-19T20:13:00Z"/>
                <w:rFonts w:asciiTheme="majorHAnsi" w:hAnsiTheme="majorHAnsi"/>
                <w:color w:val="000000"/>
                <w:sz w:val="20"/>
                <w:szCs w:val="20"/>
              </w:rPr>
            </w:pPr>
            <w:proofErr w:type="spellStart"/>
            <w:ins w:id="305" w:author="Celia Hubert" w:date="2022-12-19T20:15:00Z">
              <w:r w:rsidRPr="00F40B78">
                <w:rPr>
                  <w:rFonts w:asciiTheme="majorHAnsi" w:hAnsiTheme="majorHAnsi"/>
                  <w:color w:val="000000"/>
                  <w:sz w:val="20"/>
                  <w:szCs w:val="20"/>
                </w:rPr>
                <w:t>Filtro</w:t>
              </w:r>
              <w:proofErr w:type="spellEnd"/>
              <w:r w:rsidRPr="00F40B78">
                <w:rPr>
                  <w:rFonts w:asciiTheme="majorHAnsi" w:hAnsiTheme="majorHAnsi"/>
                  <w:color w:val="000000"/>
                  <w:sz w:val="20"/>
                  <w:szCs w:val="20"/>
                </w:rPr>
                <w:t xml:space="preserve"> y </w:t>
              </w:r>
              <w:proofErr w:type="spellStart"/>
              <w:r w:rsidRPr="00F40B78">
                <w:rPr>
                  <w:rFonts w:asciiTheme="majorHAnsi" w:hAnsiTheme="majorHAnsi"/>
                  <w:color w:val="000000"/>
                  <w:sz w:val="20"/>
                  <w:szCs w:val="20"/>
                </w:rPr>
                <w:t>embudo</w:t>
              </w:r>
            </w:ins>
            <w:proofErr w:type="spellEnd"/>
          </w:p>
        </w:tc>
        <w:tc>
          <w:tcPr>
            <w:tcW w:w="1113" w:type="pct"/>
          </w:tcPr>
          <w:p w14:paraId="7A588C8B" w14:textId="77777777" w:rsidR="00FC775B" w:rsidRPr="0047482A" w:rsidRDefault="00FC775B" w:rsidP="00C1337C">
            <w:pPr>
              <w:jc w:val="center"/>
              <w:rPr>
                <w:ins w:id="306" w:author="Celia Hubert" w:date="2022-12-19T20:13:00Z"/>
                <w:rFonts w:asciiTheme="majorHAnsi" w:hAnsiTheme="majorHAnsi"/>
                <w:color w:val="000000"/>
                <w:sz w:val="20"/>
                <w:szCs w:val="20"/>
              </w:rPr>
            </w:pPr>
            <w:ins w:id="307" w:author="Celia Hubert" w:date="2022-12-19T20:13:00Z">
              <w:r w:rsidRPr="0047482A">
                <w:rPr>
                  <w:rFonts w:asciiTheme="majorHAnsi" w:hAnsiTheme="majorHAnsi" w:cs="Calibri"/>
                  <w:color w:val="000000"/>
                  <w:sz w:val="20"/>
                  <w:szCs w:val="20"/>
                </w:rPr>
                <w:t>S5006119</w:t>
              </w:r>
            </w:ins>
          </w:p>
        </w:tc>
      </w:tr>
      <w:tr w:rsidR="00FC775B" w:rsidRPr="0047482A" w14:paraId="5E940E2D" w14:textId="77777777" w:rsidTr="00C1337C">
        <w:trPr>
          <w:jc w:val="center"/>
          <w:ins w:id="308" w:author="Celia Hubert" w:date="2022-12-19T20:13:00Z"/>
        </w:trPr>
        <w:tc>
          <w:tcPr>
            <w:tcW w:w="410" w:type="pct"/>
          </w:tcPr>
          <w:p w14:paraId="6038A46C" w14:textId="77777777" w:rsidR="00FC775B" w:rsidRPr="0047482A" w:rsidRDefault="00FC775B" w:rsidP="00C1337C">
            <w:pPr>
              <w:jc w:val="center"/>
              <w:rPr>
                <w:ins w:id="309" w:author="Celia Hubert" w:date="2022-12-19T20:13:00Z"/>
                <w:rFonts w:asciiTheme="majorHAnsi" w:hAnsiTheme="majorHAnsi"/>
                <w:color w:val="000000"/>
                <w:sz w:val="20"/>
                <w:szCs w:val="20"/>
              </w:rPr>
            </w:pPr>
            <w:ins w:id="310" w:author="Celia Hubert" w:date="2022-12-19T20:13:00Z">
              <w:r w:rsidRPr="0047482A">
                <w:rPr>
                  <w:rFonts w:asciiTheme="majorHAnsi" w:hAnsiTheme="majorHAnsi"/>
                  <w:color w:val="000000"/>
                  <w:sz w:val="20"/>
                  <w:szCs w:val="20"/>
                </w:rPr>
                <w:t>6</w:t>
              </w:r>
            </w:ins>
          </w:p>
        </w:tc>
        <w:tc>
          <w:tcPr>
            <w:tcW w:w="3477" w:type="pct"/>
            <w:vAlign w:val="center"/>
          </w:tcPr>
          <w:p w14:paraId="7808B845" w14:textId="77777777" w:rsidR="00FC775B" w:rsidRPr="0047482A" w:rsidRDefault="00FC775B" w:rsidP="00C1337C">
            <w:pPr>
              <w:rPr>
                <w:ins w:id="311" w:author="Celia Hubert" w:date="2022-12-19T20:13:00Z"/>
                <w:rFonts w:asciiTheme="majorHAnsi" w:hAnsiTheme="majorHAnsi"/>
                <w:color w:val="000000"/>
                <w:sz w:val="20"/>
                <w:szCs w:val="20"/>
              </w:rPr>
            </w:pPr>
            <w:ins w:id="312" w:author="Celia Hubert" w:date="2022-12-19T20:13:00Z">
              <w:r w:rsidRPr="0047482A">
                <w:rPr>
                  <w:rFonts w:asciiTheme="majorHAnsi" w:hAnsiTheme="majorHAnsi"/>
                  <w:color w:val="000000"/>
                  <w:sz w:val="20"/>
                  <w:szCs w:val="20"/>
                </w:rPr>
                <w:t>Reusable syringe, 100 mL</w:t>
              </w:r>
            </w:ins>
          </w:p>
        </w:tc>
        <w:tc>
          <w:tcPr>
            <w:tcW w:w="1113" w:type="pct"/>
          </w:tcPr>
          <w:p w14:paraId="019224A2" w14:textId="77777777" w:rsidR="00FC775B" w:rsidRPr="0047482A" w:rsidRDefault="00FC775B" w:rsidP="00C1337C">
            <w:pPr>
              <w:jc w:val="center"/>
              <w:rPr>
                <w:ins w:id="313" w:author="Celia Hubert" w:date="2022-12-19T20:13:00Z"/>
                <w:rFonts w:asciiTheme="majorHAnsi" w:hAnsiTheme="majorHAnsi"/>
                <w:color w:val="000000"/>
                <w:sz w:val="20"/>
                <w:szCs w:val="20"/>
              </w:rPr>
            </w:pPr>
            <w:ins w:id="314" w:author="Celia Hubert" w:date="2022-12-19T20:13:00Z">
              <w:r w:rsidRPr="0047482A">
                <w:rPr>
                  <w:rFonts w:asciiTheme="majorHAnsi" w:hAnsiTheme="majorHAnsi" w:cs="Calibri"/>
                  <w:color w:val="000000"/>
                  <w:sz w:val="20"/>
                  <w:szCs w:val="20"/>
                </w:rPr>
                <w:t>S0000545</w:t>
              </w:r>
            </w:ins>
          </w:p>
        </w:tc>
      </w:tr>
      <w:tr w:rsidR="00FC775B" w:rsidRPr="0047482A" w14:paraId="184B67D0" w14:textId="77777777" w:rsidTr="00C1337C">
        <w:trPr>
          <w:jc w:val="center"/>
          <w:ins w:id="315" w:author="Celia Hubert" w:date="2022-12-19T20:13:00Z"/>
        </w:trPr>
        <w:tc>
          <w:tcPr>
            <w:tcW w:w="410" w:type="pct"/>
          </w:tcPr>
          <w:p w14:paraId="70F0BE72" w14:textId="77777777" w:rsidR="00FC775B" w:rsidRPr="0047482A" w:rsidRDefault="00FC775B" w:rsidP="00C1337C">
            <w:pPr>
              <w:jc w:val="center"/>
              <w:rPr>
                <w:ins w:id="316" w:author="Celia Hubert" w:date="2022-12-19T20:13:00Z"/>
                <w:rFonts w:asciiTheme="majorHAnsi" w:hAnsiTheme="majorHAnsi"/>
                <w:color w:val="000000"/>
                <w:sz w:val="20"/>
                <w:szCs w:val="20"/>
              </w:rPr>
            </w:pPr>
            <w:ins w:id="317" w:author="Celia Hubert" w:date="2022-12-19T20:13:00Z">
              <w:r w:rsidRPr="0047482A">
                <w:rPr>
                  <w:rFonts w:asciiTheme="majorHAnsi" w:hAnsiTheme="majorHAnsi"/>
                  <w:color w:val="000000"/>
                  <w:sz w:val="20"/>
                  <w:szCs w:val="20"/>
                </w:rPr>
                <w:t>7</w:t>
              </w:r>
            </w:ins>
          </w:p>
        </w:tc>
        <w:tc>
          <w:tcPr>
            <w:tcW w:w="3477" w:type="pct"/>
            <w:vAlign w:val="center"/>
          </w:tcPr>
          <w:p w14:paraId="5EC70882" w14:textId="1F585675" w:rsidR="00FC775B" w:rsidRPr="0047482A" w:rsidRDefault="00FC775B" w:rsidP="00C1337C">
            <w:pPr>
              <w:rPr>
                <w:ins w:id="318" w:author="Celia Hubert" w:date="2022-12-19T20:13:00Z"/>
                <w:rFonts w:asciiTheme="majorHAnsi" w:hAnsiTheme="majorHAnsi"/>
                <w:color w:val="000000"/>
                <w:sz w:val="20"/>
                <w:szCs w:val="20"/>
              </w:rPr>
            </w:pPr>
            <w:proofErr w:type="spellStart"/>
            <w:ins w:id="319" w:author="Celia Hubert" w:date="2022-12-19T20:16:00Z">
              <w:r>
                <w:rPr>
                  <w:rFonts w:asciiTheme="majorHAnsi" w:hAnsiTheme="majorHAnsi"/>
                  <w:color w:val="000000"/>
                  <w:sz w:val="20"/>
                  <w:szCs w:val="20"/>
                </w:rPr>
                <w:t>Jeringas</w:t>
              </w:r>
              <w:proofErr w:type="spellEnd"/>
              <w:r>
                <w:rPr>
                  <w:rFonts w:asciiTheme="majorHAnsi" w:hAnsiTheme="majorHAnsi"/>
                  <w:color w:val="000000"/>
                  <w:sz w:val="20"/>
                  <w:szCs w:val="20"/>
                </w:rPr>
                <w:t xml:space="preserve"> </w:t>
              </w:r>
              <w:proofErr w:type="spellStart"/>
              <w:r>
                <w:rPr>
                  <w:rFonts w:asciiTheme="majorHAnsi" w:hAnsiTheme="majorHAnsi"/>
                  <w:color w:val="000000"/>
                  <w:sz w:val="20"/>
                  <w:szCs w:val="20"/>
                </w:rPr>
                <w:t>estériles</w:t>
              </w:r>
              <w:proofErr w:type="spellEnd"/>
              <w:r>
                <w:rPr>
                  <w:rFonts w:asciiTheme="majorHAnsi" w:hAnsiTheme="majorHAnsi"/>
                  <w:color w:val="000000"/>
                  <w:sz w:val="20"/>
                  <w:szCs w:val="20"/>
                </w:rPr>
                <w:t xml:space="preserve"> </w:t>
              </w:r>
              <w:proofErr w:type="spellStart"/>
              <w:r>
                <w:rPr>
                  <w:rFonts w:asciiTheme="majorHAnsi" w:hAnsiTheme="majorHAnsi"/>
                  <w:color w:val="000000"/>
                  <w:sz w:val="20"/>
                  <w:szCs w:val="20"/>
                </w:rPr>
                <w:t>desechables</w:t>
              </w:r>
            </w:ins>
            <w:proofErr w:type="spellEnd"/>
            <w:ins w:id="320" w:author="Celia Hubert" w:date="2022-12-19T20:13:00Z">
              <w:r w:rsidRPr="0047482A">
                <w:rPr>
                  <w:rFonts w:asciiTheme="majorHAnsi" w:hAnsiTheme="majorHAnsi"/>
                  <w:color w:val="000000"/>
                  <w:sz w:val="20"/>
                  <w:szCs w:val="20"/>
                </w:rPr>
                <w:t>, 1 mL</w:t>
              </w:r>
            </w:ins>
          </w:p>
        </w:tc>
        <w:tc>
          <w:tcPr>
            <w:tcW w:w="1113" w:type="pct"/>
          </w:tcPr>
          <w:p w14:paraId="149E4F0D" w14:textId="77777777" w:rsidR="00FC775B" w:rsidRPr="0047482A" w:rsidRDefault="00FC775B" w:rsidP="00C1337C">
            <w:pPr>
              <w:jc w:val="center"/>
              <w:rPr>
                <w:ins w:id="321" w:author="Celia Hubert" w:date="2022-12-19T20:13:00Z"/>
                <w:rFonts w:asciiTheme="majorHAnsi" w:hAnsiTheme="majorHAnsi"/>
                <w:color w:val="000000"/>
                <w:sz w:val="20"/>
                <w:szCs w:val="20"/>
              </w:rPr>
            </w:pPr>
            <w:ins w:id="322" w:author="Celia Hubert" w:date="2022-12-19T20:13:00Z">
              <w:r w:rsidRPr="0047482A">
                <w:rPr>
                  <w:rFonts w:asciiTheme="majorHAnsi" w:hAnsiTheme="majorHAnsi" w:cs="Calibri"/>
                  <w:color w:val="000000"/>
                  <w:sz w:val="20"/>
                  <w:szCs w:val="20"/>
                </w:rPr>
                <w:t>S0000541</w:t>
              </w:r>
            </w:ins>
          </w:p>
        </w:tc>
      </w:tr>
      <w:tr w:rsidR="00FC775B" w:rsidRPr="0047482A" w14:paraId="5B1FB34A" w14:textId="77777777" w:rsidTr="00C1337C">
        <w:trPr>
          <w:jc w:val="center"/>
          <w:ins w:id="323" w:author="Celia Hubert" w:date="2022-12-19T20:13:00Z"/>
        </w:trPr>
        <w:tc>
          <w:tcPr>
            <w:tcW w:w="410" w:type="pct"/>
          </w:tcPr>
          <w:p w14:paraId="1FDA51FC" w14:textId="77777777" w:rsidR="00FC775B" w:rsidRPr="0047482A" w:rsidRDefault="00FC775B" w:rsidP="00C1337C">
            <w:pPr>
              <w:jc w:val="center"/>
              <w:rPr>
                <w:ins w:id="324" w:author="Celia Hubert" w:date="2022-12-19T20:13:00Z"/>
                <w:rFonts w:asciiTheme="majorHAnsi" w:hAnsiTheme="majorHAnsi"/>
                <w:color w:val="000000"/>
                <w:sz w:val="20"/>
                <w:szCs w:val="20"/>
              </w:rPr>
            </w:pPr>
            <w:ins w:id="325" w:author="Celia Hubert" w:date="2022-12-19T20:13:00Z">
              <w:r w:rsidRPr="0047482A">
                <w:rPr>
                  <w:rFonts w:asciiTheme="majorHAnsi" w:hAnsiTheme="majorHAnsi"/>
                  <w:color w:val="000000"/>
                  <w:sz w:val="20"/>
                  <w:szCs w:val="20"/>
                </w:rPr>
                <w:t>8</w:t>
              </w:r>
            </w:ins>
          </w:p>
        </w:tc>
        <w:tc>
          <w:tcPr>
            <w:tcW w:w="3477" w:type="pct"/>
            <w:vAlign w:val="center"/>
          </w:tcPr>
          <w:p w14:paraId="1587E599" w14:textId="1063EF46" w:rsidR="00FC775B" w:rsidRPr="0047482A" w:rsidRDefault="00FC775B" w:rsidP="00C1337C">
            <w:pPr>
              <w:rPr>
                <w:ins w:id="326" w:author="Celia Hubert" w:date="2022-12-19T20:13:00Z"/>
                <w:rFonts w:asciiTheme="majorHAnsi" w:hAnsiTheme="majorHAnsi"/>
                <w:color w:val="000000"/>
                <w:sz w:val="20"/>
                <w:szCs w:val="20"/>
              </w:rPr>
            </w:pPr>
            <w:proofErr w:type="spellStart"/>
            <w:ins w:id="327" w:author="Celia Hubert" w:date="2022-12-19T20:16:00Z">
              <w:r w:rsidRPr="00F40B78">
                <w:rPr>
                  <w:rFonts w:asciiTheme="majorHAnsi" w:hAnsiTheme="majorHAnsi"/>
                  <w:color w:val="000000"/>
                  <w:sz w:val="20"/>
                  <w:szCs w:val="20"/>
                </w:rPr>
                <w:t>Toallitas</w:t>
              </w:r>
              <w:proofErr w:type="spellEnd"/>
              <w:r w:rsidRPr="00F40B78">
                <w:rPr>
                  <w:rFonts w:asciiTheme="majorHAnsi" w:hAnsiTheme="majorHAnsi"/>
                  <w:color w:val="000000"/>
                  <w:sz w:val="20"/>
                  <w:szCs w:val="20"/>
                </w:rPr>
                <w:t xml:space="preserve"> de alcohol</w:t>
              </w:r>
            </w:ins>
          </w:p>
        </w:tc>
        <w:tc>
          <w:tcPr>
            <w:tcW w:w="1113" w:type="pct"/>
          </w:tcPr>
          <w:p w14:paraId="197FE923" w14:textId="77777777" w:rsidR="00FC775B" w:rsidRPr="0047482A" w:rsidRDefault="00FC775B" w:rsidP="00C1337C">
            <w:pPr>
              <w:jc w:val="center"/>
              <w:rPr>
                <w:ins w:id="328" w:author="Celia Hubert" w:date="2022-12-19T20:13:00Z"/>
                <w:rFonts w:asciiTheme="majorHAnsi" w:hAnsiTheme="majorHAnsi"/>
                <w:color w:val="000000"/>
                <w:sz w:val="20"/>
                <w:szCs w:val="20"/>
              </w:rPr>
            </w:pPr>
            <w:ins w:id="329" w:author="Celia Hubert" w:date="2022-12-19T20:13:00Z">
              <w:r w:rsidRPr="0047482A">
                <w:rPr>
                  <w:rFonts w:asciiTheme="majorHAnsi" w:hAnsiTheme="majorHAnsi" w:cs="Calibri"/>
                  <w:sz w:val="20"/>
                  <w:szCs w:val="20"/>
                </w:rPr>
                <w:t>S0000540</w:t>
              </w:r>
            </w:ins>
          </w:p>
        </w:tc>
      </w:tr>
      <w:tr w:rsidR="00FC775B" w:rsidRPr="0047482A" w14:paraId="072EF027" w14:textId="77777777" w:rsidTr="00C1337C">
        <w:trPr>
          <w:jc w:val="center"/>
          <w:ins w:id="330" w:author="Celia Hubert" w:date="2022-12-19T20:13:00Z"/>
        </w:trPr>
        <w:tc>
          <w:tcPr>
            <w:tcW w:w="410" w:type="pct"/>
          </w:tcPr>
          <w:p w14:paraId="6A2DF3F9" w14:textId="77777777" w:rsidR="00FC775B" w:rsidRPr="0047482A" w:rsidRDefault="00FC775B" w:rsidP="00C1337C">
            <w:pPr>
              <w:jc w:val="center"/>
              <w:rPr>
                <w:ins w:id="331" w:author="Celia Hubert" w:date="2022-12-19T20:13:00Z"/>
                <w:rFonts w:asciiTheme="majorHAnsi" w:hAnsiTheme="majorHAnsi"/>
                <w:color w:val="000000"/>
                <w:sz w:val="20"/>
                <w:szCs w:val="20"/>
              </w:rPr>
            </w:pPr>
            <w:ins w:id="332" w:author="Celia Hubert" w:date="2022-12-19T20:13:00Z">
              <w:r w:rsidRPr="0047482A">
                <w:rPr>
                  <w:rFonts w:asciiTheme="majorHAnsi" w:hAnsiTheme="majorHAnsi"/>
                  <w:color w:val="000000"/>
                  <w:sz w:val="20"/>
                  <w:szCs w:val="20"/>
                </w:rPr>
                <w:t>9</w:t>
              </w:r>
            </w:ins>
          </w:p>
        </w:tc>
        <w:tc>
          <w:tcPr>
            <w:tcW w:w="3477" w:type="pct"/>
            <w:vAlign w:val="center"/>
          </w:tcPr>
          <w:p w14:paraId="7FF58C57" w14:textId="30AEEB06" w:rsidR="00FC775B" w:rsidRPr="0047482A" w:rsidRDefault="00FC775B" w:rsidP="00C1337C">
            <w:pPr>
              <w:rPr>
                <w:ins w:id="333" w:author="Celia Hubert" w:date="2022-12-19T20:13:00Z"/>
                <w:rFonts w:asciiTheme="majorHAnsi" w:hAnsiTheme="majorHAnsi"/>
                <w:color w:val="000000"/>
                <w:sz w:val="20"/>
                <w:szCs w:val="20"/>
              </w:rPr>
            </w:pPr>
            <w:proofErr w:type="spellStart"/>
            <w:ins w:id="334" w:author="Celia Hubert" w:date="2022-12-19T20:16:00Z">
              <w:r>
                <w:rPr>
                  <w:rFonts w:asciiTheme="majorHAnsi" w:hAnsiTheme="majorHAnsi"/>
                  <w:color w:val="000000"/>
                  <w:sz w:val="20"/>
                  <w:szCs w:val="20"/>
                </w:rPr>
                <w:t>Fó</w:t>
              </w:r>
            </w:ins>
            <w:ins w:id="335" w:author="Celia Hubert" w:date="2022-12-19T20:13:00Z">
              <w:r w:rsidRPr="0047482A">
                <w:rPr>
                  <w:rFonts w:asciiTheme="majorHAnsi" w:hAnsiTheme="majorHAnsi"/>
                  <w:color w:val="000000"/>
                  <w:sz w:val="20"/>
                  <w:szCs w:val="20"/>
                </w:rPr>
                <w:t>rceps</w:t>
              </w:r>
            </w:ins>
            <w:proofErr w:type="spellEnd"/>
            <w:ins w:id="336" w:author="Celia Hubert" w:date="2022-12-19T20:16:00Z">
              <w:r>
                <w:rPr>
                  <w:rFonts w:asciiTheme="majorHAnsi" w:hAnsiTheme="majorHAnsi"/>
                  <w:color w:val="000000"/>
                  <w:sz w:val="20"/>
                  <w:szCs w:val="20"/>
                </w:rPr>
                <w:t xml:space="preserve"> de metal</w:t>
              </w:r>
            </w:ins>
          </w:p>
        </w:tc>
        <w:tc>
          <w:tcPr>
            <w:tcW w:w="1113" w:type="pct"/>
          </w:tcPr>
          <w:p w14:paraId="0A15F399" w14:textId="77777777" w:rsidR="00FC775B" w:rsidRPr="0047482A" w:rsidRDefault="00FC775B" w:rsidP="00C1337C">
            <w:pPr>
              <w:jc w:val="center"/>
              <w:rPr>
                <w:ins w:id="337" w:author="Celia Hubert" w:date="2022-12-19T20:13:00Z"/>
                <w:rFonts w:asciiTheme="majorHAnsi" w:hAnsiTheme="majorHAnsi"/>
                <w:color w:val="000000"/>
                <w:sz w:val="20"/>
                <w:szCs w:val="20"/>
              </w:rPr>
            </w:pPr>
            <w:ins w:id="338" w:author="Celia Hubert" w:date="2022-12-19T20:13:00Z">
              <w:r w:rsidRPr="0047482A">
                <w:rPr>
                  <w:rFonts w:asciiTheme="majorHAnsi" w:hAnsiTheme="majorHAnsi" w:cs="Calibri"/>
                  <w:sz w:val="20"/>
                  <w:szCs w:val="20"/>
                </w:rPr>
                <w:t>S0000513</w:t>
              </w:r>
            </w:ins>
          </w:p>
        </w:tc>
      </w:tr>
      <w:tr w:rsidR="00FC775B" w:rsidRPr="0047482A" w14:paraId="1A38A7CC" w14:textId="77777777" w:rsidTr="00C1337C">
        <w:trPr>
          <w:jc w:val="center"/>
          <w:ins w:id="339" w:author="Celia Hubert" w:date="2022-12-19T20:13:00Z"/>
        </w:trPr>
        <w:tc>
          <w:tcPr>
            <w:tcW w:w="410" w:type="pct"/>
          </w:tcPr>
          <w:p w14:paraId="2EBFCB28" w14:textId="77777777" w:rsidR="00FC775B" w:rsidRPr="0047482A" w:rsidRDefault="00FC775B" w:rsidP="00C1337C">
            <w:pPr>
              <w:jc w:val="center"/>
              <w:rPr>
                <w:ins w:id="340" w:author="Celia Hubert" w:date="2022-12-19T20:13:00Z"/>
                <w:rFonts w:asciiTheme="majorHAnsi" w:hAnsiTheme="majorHAnsi"/>
                <w:color w:val="000000"/>
                <w:sz w:val="20"/>
                <w:szCs w:val="20"/>
              </w:rPr>
            </w:pPr>
            <w:ins w:id="341" w:author="Celia Hubert" w:date="2022-12-19T20:13:00Z">
              <w:r>
                <w:rPr>
                  <w:rFonts w:asciiTheme="majorHAnsi" w:hAnsiTheme="majorHAnsi"/>
                  <w:color w:val="000000"/>
                  <w:sz w:val="20"/>
                  <w:szCs w:val="20"/>
                </w:rPr>
                <w:t>-</w:t>
              </w:r>
            </w:ins>
          </w:p>
        </w:tc>
        <w:tc>
          <w:tcPr>
            <w:tcW w:w="3477" w:type="pct"/>
            <w:vAlign w:val="center"/>
          </w:tcPr>
          <w:p w14:paraId="0EE17FD9" w14:textId="1A685538" w:rsidR="00FC775B" w:rsidRPr="0047482A" w:rsidRDefault="00FC775B" w:rsidP="00C1337C">
            <w:pPr>
              <w:rPr>
                <w:ins w:id="342" w:author="Celia Hubert" w:date="2022-12-19T20:13:00Z"/>
                <w:rFonts w:asciiTheme="majorHAnsi" w:hAnsiTheme="majorHAnsi"/>
                <w:color w:val="000000"/>
                <w:sz w:val="20"/>
                <w:szCs w:val="20"/>
              </w:rPr>
            </w:pPr>
            <w:proofErr w:type="spellStart"/>
            <w:ins w:id="343" w:author="Celia Hubert" w:date="2022-12-19T20:16:00Z">
              <w:r>
                <w:rPr>
                  <w:rFonts w:asciiTheme="majorHAnsi" w:hAnsiTheme="majorHAnsi"/>
                  <w:color w:val="000000"/>
                  <w:sz w:val="20"/>
                  <w:szCs w:val="20"/>
                </w:rPr>
                <w:t>Tableta</w:t>
              </w:r>
              <w:proofErr w:type="spellEnd"/>
              <w:r>
                <w:rPr>
                  <w:rFonts w:asciiTheme="majorHAnsi" w:hAnsiTheme="majorHAnsi"/>
                  <w:color w:val="000000"/>
                  <w:sz w:val="20"/>
                  <w:szCs w:val="20"/>
                </w:rPr>
                <w:t xml:space="preserve"> de </w:t>
              </w:r>
              <w:proofErr w:type="spellStart"/>
              <w:r>
                <w:rPr>
                  <w:rFonts w:asciiTheme="majorHAnsi" w:hAnsiTheme="majorHAnsi"/>
                  <w:color w:val="000000"/>
                  <w:sz w:val="20"/>
                  <w:szCs w:val="20"/>
                </w:rPr>
                <w:t>cloro</w:t>
              </w:r>
            </w:ins>
            <w:proofErr w:type="spellEnd"/>
            <w:ins w:id="344" w:author="Celia Hubert" w:date="2022-12-19T20:13:00Z">
              <w:r>
                <w:rPr>
                  <w:rFonts w:asciiTheme="majorHAnsi" w:hAnsiTheme="majorHAnsi"/>
                  <w:color w:val="000000"/>
                  <w:sz w:val="20"/>
                  <w:szCs w:val="20"/>
                </w:rPr>
                <w:t>, 8.5 mg</w:t>
              </w:r>
            </w:ins>
          </w:p>
        </w:tc>
        <w:tc>
          <w:tcPr>
            <w:tcW w:w="1113" w:type="pct"/>
          </w:tcPr>
          <w:p w14:paraId="7BF251CA" w14:textId="77777777" w:rsidR="00FC775B" w:rsidRDefault="00FC775B" w:rsidP="00C1337C">
            <w:pPr>
              <w:jc w:val="center"/>
              <w:rPr>
                <w:ins w:id="345" w:author="Celia Hubert" w:date="2022-12-19T20:13:00Z"/>
                <w:rFonts w:asciiTheme="majorHAnsi" w:hAnsiTheme="majorHAnsi"/>
                <w:color w:val="000000"/>
                <w:sz w:val="20"/>
                <w:szCs w:val="20"/>
              </w:rPr>
            </w:pPr>
            <w:ins w:id="346" w:author="Celia Hubert" w:date="2022-12-19T20:13:00Z">
              <w:r w:rsidRPr="0047482A">
                <w:rPr>
                  <w:rFonts w:asciiTheme="majorHAnsi" w:hAnsiTheme="majorHAnsi"/>
                  <w:color w:val="000000"/>
                  <w:sz w:val="20"/>
                  <w:szCs w:val="20"/>
                </w:rPr>
                <w:t>S1588350</w:t>
              </w:r>
            </w:ins>
          </w:p>
        </w:tc>
      </w:tr>
      <w:tr w:rsidR="00FC775B" w:rsidRPr="00A8000C" w14:paraId="6C82D243" w14:textId="77777777" w:rsidTr="00C1337C">
        <w:trPr>
          <w:jc w:val="center"/>
          <w:ins w:id="347" w:author="Celia Hubert" w:date="2022-12-19T20:13:00Z"/>
        </w:trPr>
        <w:tc>
          <w:tcPr>
            <w:tcW w:w="5000" w:type="pct"/>
            <w:gridSpan w:val="3"/>
          </w:tcPr>
          <w:p w14:paraId="0A8A08DE" w14:textId="55C73AFC" w:rsidR="00FC775B" w:rsidRPr="00A8000C" w:rsidRDefault="00FC775B" w:rsidP="00C1337C">
            <w:pPr>
              <w:rPr>
                <w:ins w:id="348" w:author="Celia Hubert" w:date="2022-12-19T20:13:00Z"/>
                <w:rFonts w:asciiTheme="majorHAnsi" w:hAnsiTheme="majorHAnsi"/>
                <w:b/>
                <w:bCs/>
                <w:color w:val="000000"/>
                <w:sz w:val="20"/>
                <w:szCs w:val="20"/>
              </w:rPr>
            </w:pPr>
            <w:proofErr w:type="spellStart"/>
            <w:ins w:id="349" w:author="Celia Hubert" w:date="2022-12-19T20:17:00Z">
              <w:r>
                <w:rPr>
                  <w:rFonts w:asciiTheme="majorHAnsi" w:hAnsiTheme="majorHAnsi"/>
                  <w:b/>
                  <w:bCs/>
                  <w:color w:val="000000"/>
                  <w:sz w:val="20"/>
                  <w:szCs w:val="20"/>
                </w:rPr>
                <w:t>Compras</w:t>
              </w:r>
              <w:proofErr w:type="spellEnd"/>
              <w:r>
                <w:rPr>
                  <w:rFonts w:asciiTheme="majorHAnsi" w:hAnsiTheme="majorHAnsi"/>
                  <w:b/>
                  <w:bCs/>
                  <w:color w:val="000000"/>
                  <w:sz w:val="20"/>
                  <w:szCs w:val="20"/>
                </w:rPr>
                <w:t xml:space="preserve"> locales</w:t>
              </w:r>
            </w:ins>
          </w:p>
        </w:tc>
      </w:tr>
      <w:tr w:rsidR="00FC775B" w:rsidRPr="0047482A" w14:paraId="1767CF53" w14:textId="77777777" w:rsidTr="00C1337C">
        <w:trPr>
          <w:jc w:val="center"/>
          <w:ins w:id="350" w:author="Celia Hubert" w:date="2022-12-19T20:13:00Z"/>
        </w:trPr>
        <w:tc>
          <w:tcPr>
            <w:tcW w:w="410" w:type="pct"/>
          </w:tcPr>
          <w:p w14:paraId="71C93538" w14:textId="77777777" w:rsidR="00FC775B" w:rsidRPr="0047482A" w:rsidRDefault="00FC775B" w:rsidP="00C1337C">
            <w:pPr>
              <w:jc w:val="center"/>
              <w:rPr>
                <w:ins w:id="351" w:author="Celia Hubert" w:date="2022-12-19T20:13:00Z"/>
                <w:rFonts w:asciiTheme="majorHAnsi" w:hAnsiTheme="majorHAnsi"/>
                <w:color w:val="000000"/>
                <w:sz w:val="20"/>
                <w:szCs w:val="20"/>
              </w:rPr>
            </w:pPr>
            <w:ins w:id="352" w:author="Celia Hubert" w:date="2022-12-19T20:13:00Z">
              <w:r w:rsidRPr="0047482A">
                <w:rPr>
                  <w:rFonts w:asciiTheme="majorHAnsi" w:hAnsiTheme="majorHAnsi"/>
                  <w:color w:val="000000"/>
                  <w:sz w:val="20"/>
                  <w:szCs w:val="20"/>
                </w:rPr>
                <w:t>10</w:t>
              </w:r>
            </w:ins>
          </w:p>
        </w:tc>
        <w:tc>
          <w:tcPr>
            <w:tcW w:w="3477" w:type="pct"/>
            <w:vAlign w:val="center"/>
          </w:tcPr>
          <w:p w14:paraId="4F0BA04D" w14:textId="53FEE128" w:rsidR="00FC775B" w:rsidRPr="0047482A" w:rsidRDefault="00FC775B" w:rsidP="00C1337C">
            <w:pPr>
              <w:rPr>
                <w:ins w:id="353" w:author="Celia Hubert" w:date="2022-12-19T20:13:00Z"/>
                <w:rFonts w:asciiTheme="majorHAnsi" w:hAnsiTheme="majorHAnsi"/>
                <w:color w:val="000000"/>
                <w:sz w:val="20"/>
                <w:szCs w:val="20"/>
              </w:rPr>
            </w:pPr>
            <w:proofErr w:type="spellStart"/>
            <w:ins w:id="354" w:author="Celia Hubert" w:date="2022-12-19T20:17:00Z">
              <w:r>
                <w:rPr>
                  <w:rFonts w:asciiTheme="majorHAnsi" w:hAnsiTheme="majorHAnsi"/>
                  <w:color w:val="000000"/>
                  <w:sz w:val="20"/>
                  <w:szCs w:val="20"/>
                </w:rPr>
                <w:t>Marcador</w:t>
              </w:r>
              <w:proofErr w:type="spellEnd"/>
              <w:r>
                <w:rPr>
                  <w:rFonts w:asciiTheme="majorHAnsi" w:hAnsiTheme="majorHAnsi"/>
                  <w:color w:val="000000"/>
                  <w:sz w:val="20"/>
                  <w:szCs w:val="20"/>
                </w:rPr>
                <w:t xml:space="preserve"> </w:t>
              </w:r>
              <w:proofErr w:type="spellStart"/>
              <w:r>
                <w:rPr>
                  <w:rFonts w:asciiTheme="majorHAnsi" w:hAnsiTheme="majorHAnsi"/>
                  <w:color w:val="000000"/>
                  <w:sz w:val="20"/>
                  <w:szCs w:val="20"/>
                </w:rPr>
                <w:t>permanente</w:t>
              </w:r>
            </w:ins>
            <w:proofErr w:type="spellEnd"/>
          </w:p>
        </w:tc>
        <w:tc>
          <w:tcPr>
            <w:tcW w:w="1113" w:type="pct"/>
          </w:tcPr>
          <w:p w14:paraId="0C1186AA" w14:textId="77777777" w:rsidR="00FC775B" w:rsidRPr="0047482A" w:rsidRDefault="00FC775B" w:rsidP="00C1337C">
            <w:pPr>
              <w:jc w:val="center"/>
              <w:rPr>
                <w:ins w:id="355" w:author="Celia Hubert" w:date="2022-12-19T20:13:00Z"/>
                <w:rFonts w:asciiTheme="majorHAnsi" w:hAnsiTheme="majorHAnsi"/>
                <w:color w:val="000000"/>
                <w:sz w:val="20"/>
                <w:szCs w:val="20"/>
              </w:rPr>
            </w:pPr>
            <w:ins w:id="356" w:author="Celia Hubert" w:date="2022-12-19T20:13:00Z">
              <w:r>
                <w:rPr>
                  <w:rFonts w:asciiTheme="majorHAnsi" w:hAnsiTheme="majorHAnsi"/>
                  <w:color w:val="000000"/>
                  <w:sz w:val="20"/>
                  <w:szCs w:val="20"/>
                </w:rPr>
                <w:t>*</w:t>
              </w:r>
            </w:ins>
          </w:p>
        </w:tc>
      </w:tr>
      <w:tr w:rsidR="00FC775B" w:rsidRPr="0047482A" w14:paraId="0CEDAB04" w14:textId="77777777" w:rsidTr="00C1337C">
        <w:trPr>
          <w:jc w:val="center"/>
          <w:ins w:id="357" w:author="Celia Hubert" w:date="2022-12-19T20:13:00Z"/>
        </w:trPr>
        <w:tc>
          <w:tcPr>
            <w:tcW w:w="410" w:type="pct"/>
          </w:tcPr>
          <w:p w14:paraId="04895309" w14:textId="77777777" w:rsidR="00FC775B" w:rsidRPr="0047482A" w:rsidRDefault="00FC775B" w:rsidP="00C1337C">
            <w:pPr>
              <w:jc w:val="center"/>
              <w:rPr>
                <w:ins w:id="358" w:author="Celia Hubert" w:date="2022-12-19T20:13:00Z"/>
                <w:rFonts w:asciiTheme="majorHAnsi" w:hAnsiTheme="majorHAnsi"/>
                <w:color w:val="000000"/>
                <w:sz w:val="20"/>
                <w:szCs w:val="20"/>
              </w:rPr>
            </w:pPr>
            <w:ins w:id="359" w:author="Celia Hubert" w:date="2022-12-19T20:13:00Z">
              <w:r w:rsidRPr="0047482A">
                <w:rPr>
                  <w:rFonts w:asciiTheme="majorHAnsi" w:hAnsiTheme="majorHAnsi"/>
                  <w:color w:val="000000"/>
                  <w:sz w:val="20"/>
                  <w:szCs w:val="20"/>
                </w:rPr>
                <w:t>11</w:t>
              </w:r>
            </w:ins>
          </w:p>
        </w:tc>
        <w:tc>
          <w:tcPr>
            <w:tcW w:w="3477" w:type="pct"/>
            <w:vAlign w:val="center"/>
          </w:tcPr>
          <w:p w14:paraId="2343365F" w14:textId="5A6F94EF" w:rsidR="00FC775B" w:rsidRPr="0047482A" w:rsidRDefault="00FC775B" w:rsidP="00C1337C">
            <w:pPr>
              <w:rPr>
                <w:ins w:id="360" w:author="Celia Hubert" w:date="2022-12-19T20:13:00Z"/>
                <w:rFonts w:asciiTheme="majorHAnsi" w:hAnsiTheme="majorHAnsi"/>
                <w:color w:val="000000"/>
                <w:sz w:val="20"/>
                <w:szCs w:val="20"/>
              </w:rPr>
            </w:pPr>
            <w:proofErr w:type="spellStart"/>
            <w:ins w:id="361" w:author="Celia Hubert" w:date="2022-12-19T20:17:00Z">
              <w:r w:rsidRPr="00F40B78">
                <w:rPr>
                  <w:rFonts w:asciiTheme="majorHAnsi" w:hAnsiTheme="majorHAnsi"/>
                  <w:color w:val="000000"/>
                  <w:sz w:val="20"/>
                  <w:szCs w:val="20"/>
                </w:rPr>
                <w:t>Desinfectante</w:t>
              </w:r>
              <w:proofErr w:type="spellEnd"/>
              <w:r w:rsidRPr="00F40B78">
                <w:rPr>
                  <w:rFonts w:asciiTheme="majorHAnsi" w:hAnsiTheme="majorHAnsi"/>
                  <w:color w:val="000000"/>
                  <w:sz w:val="20"/>
                  <w:szCs w:val="20"/>
                </w:rPr>
                <w:t xml:space="preserve"> de manos</w:t>
              </w:r>
            </w:ins>
          </w:p>
        </w:tc>
        <w:tc>
          <w:tcPr>
            <w:tcW w:w="1113" w:type="pct"/>
          </w:tcPr>
          <w:p w14:paraId="64899388" w14:textId="77777777" w:rsidR="00FC775B" w:rsidRPr="0047482A" w:rsidRDefault="00FC775B" w:rsidP="00C1337C">
            <w:pPr>
              <w:jc w:val="center"/>
              <w:rPr>
                <w:ins w:id="362" w:author="Celia Hubert" w:date="2022-12-19T20:13:00Z"/>
                <w:rFonts w:asciiTheme="majorHAnsi" w:hAnsiTheme="majorHAnsi"/>
                <w:color w:val="000000"/>
                <w:sz w:val="20"/>
                <w:szCs w:val="20"/>
              </w:rPr>
            </w:pPr>
            <w:ins w:id="363" w:author="Celia Hubert" w:date="2022-12-19T20:13:00Z">
              <w:r>
                <w:rPr>
                  <w:rFonts w:asciiTheme="majorHAnsi" w:hAnsiTheme="majorHAnsi"/>
                  <w:color w:val="000000"/>
                  <w:sz w:val="20"/>
                  <w:szCs w:val="20"/>
                </w:rPr>
                <w:t>*</w:t>
              </w:r>
            </w:ins>
          </w:p>
        </w:tc>
      </w:tr>
      <w:tr w:rsidR="00FC775B" w:rsidRPr="0047482A" w14:paraId="217F8B4E" w14:textId="77777777" w:rsidTr="00C1337C">
        <w:trPr>
          <w:jc w:val="center"/>
          <w:ins w:id="364" w:author="Celia Hubert" w:date="2022-12-19T20:13:00Z"/>
        </w:trPr>
        <w:tc>
          <w:tcPr>
            <w:tcW w:w="410" w:type="pct"/>
          </w:tcPr>
          <w:p w14:paraId="14C66D6E" w14:textId="77777777" w:rsidR="00FC775B" w:rsidRPr="0047482A" w:rsidRDefault="00FC775B" w:rsidP="00C1337C">
            <w:pPr>
              <w:jc w:val="center"/>
              <w:rPr>
                <w:ins w:id="365" w:author="Celia Hubert" w:date="2022-12-19T20:13:00Z"/>
                <w:rFonts w:asciiTheme="majorHAnsi" w:hAnsiTheme="majorHAnsi"/>
                <w:color w:val="000000"/>
                <w:sz w:val="20"/>
                <w:szCs w:val="20"/>
              </w:rPr>
            </w:pPr>
            <w:ins w:id="366" w:author="Celia Hubert" w:date="2022-12-19T20:13:00Z">
              <w:r>
                <w:rPr>
                  <w:rFonts w:asciiTheme="majorHAnsi" w:hAnsiTheme="majorHAnsi"/>
                  <w:color w:val="000000"/>
                  <w:sz w:val="20"/>
                  <w:szCs w:val="20"/>
                </w:rPr>
                <w:lastRenderedPageBreak/>
                <w:t>-</w:t>
              </w:r>
            </w:ins>
          </w:p>
        </w:tc>
        <w:tc>
          <w:tcPr>
            <w:tcW w:w="3477" w:type="pct"/>
            <w:vAlign w:val="center"/>
          </w:tcPr>
          <w:p w14:paraId="1B60D88C" w14:textId="6B502024" w:rsidR="00FC775B" w:rsidRPr="00FC775B" w:rsidRDefault="00FC775B" w:rsidP="00C1337C">
            <w:pPr>
              <w:rPr>
                <w:ins w:id="367" w:author="Celia Hubert" w:date="2022-12-19T20:13:00Z"/>
                <w:rFonts w:asciiTheme="majorHAnsi" w:hAnsiTheme="majorHAnsi"/>
                <w:color w:val="000000"/>
                <w:sz w:val="20"/>
                <w:szCs w:val="20"/>
                <w:lang w:val="es-MX"/>
                <w:rPrChange w:id="368" w:author="Celia Hubert" w:date="2022-12-19T20:17:00Z">
                  <w:rPr>
                    <w:ins w:id="369" w:author="Celia Hubert" w:date="2022-12-19T20:13:00Z"/>
                    <w:rFonts w:asciiTheme="majorHAnsi" w:hAnsiTheme="majorHAnsi"/>
                    <w:color w:val="000000"/>
                    <w:sz w:val="20"/>
                    <w:szCs w:val="20"/>
                  </w:rPr>
                </w:rPrChange>
              </w:rPr>
            </w:pPr>
            <w:ins w:id="370" w:author="Celia Hubert" w:date="2022-12-19T20:17:00Z">
              <w:r w:rsidRPr="00FC775B">
                <w:rPr>
                  <w:rFonts w:asciiTheme="majorHAnsi" w:hAnsiTheme="majorHAnsi"/>
                  <w:color w:val="000000"/>
                  <w:sz w:val="20"/>
                  <w:szCs w:val="20"/>
                  <w:lang w:val="es-MX"/>
                  <w:rPrChange w:id="371" w:author="Celia Hubert" w:date="2022-12-19T20:17:00Z">
                    <w:rPr>
                      <w:rFonts w:asciiTheme="majorHAnsi" w:hAnsiTheme="majorHAnsi"/>
                      <w:color w:val="000000"/>
                      <w:sz w:val="20"/>
                      <w:szCs w:val="20"/>
                    </w:rPr>
                  </w:rPrChange>
                </w:rPr>
                <w:t>Bolsa de almacenamiento para consumibles</w:t>
              </w:r>
              <w:r w:rsidRPr="00FC775B">
                <w:rPr>
                  <w:rFonts w:asciiTheme="majorHAnsi" w:hAnsiTheme="majorHAnsi"/>
                  <w:color w:val="000000"/>
                  <w:sz w:val="20"/>
                  <w:szCs w:val="20"/>
                  <w:lang w:val="es-MX"/>
                  <w:rPrChange w:id="372" w:author="Celia Hubert" w:date="2022-12-19T20:17:00Z">
                    <w:rPr>
                      <w:rFonts w:asciiTheme="majorHAnsi" w:hAnsiTheme="majorHAnsi"/>
                      <w:color w:val="000000"/>
                      <w:sz w:val="20"/>
                      <w:szCs w:val="20"/>
                    </w:rPr>
                  </w:rPrChange>
                </w:rPr>
                <w:t xml:space="preserve"> </w:t>
              </w:r>
            </w:ins>
            <w:ins w:id="373" w:author="Celia Hubert" w:date="2022-12-19T20:13:00Z">
              <w:r w:rsidRPr="00FC775B">
                <w:rPr>
                  <w:rFonts w:asciiTheme="majorHAnsi" w:hAnsiTheme="majorHAnsi"/>
                  <w:color w:val="000000"/>
                  <w:sz w:val="20"/>
                  <w:szCs w:val="20"/>
                  <w:vertAlign w:val="superscript"/>
                  <w:lang w:val="es-MX"/>
                  <w:rPrChange w:id="374" w:author="Celia Hubert" w:date="2022-12-19T20:17:00Z">
                    <w:rPr>
                      <w:rFonts w:asciiTheme="majorHAnsi" w:hAnsiTheme="majorHAnsi"/>
                      <w:color w:val="000000"/>
                      <w:sz w:val="20"/>
                      <w:szCs w:val="20"/>
                      <w:vertAlign w:val="superscript"/>
                    </w:rPr>
                  </w:rPrChange>
                </w:rPr>
                <w:t>B</w:t>
              </w:r>
            </w:ins>
          </w:p>
        </w:tc>
        <w:tc>
          <w:tcPr>
            <w:tcW w:w="1113" w:type="pct"/>
          </w:tcPr>
          <w:p w14:paraId="6D60468D" w14:textId="77777777" w:rsidR="00FC775B" w:rsidRPr="0047482A" w:rsidRDefault="00FC775B" w:rsidP="00C1337C">
            <w:pPr>
              <w:jc w:val="center"/>
              <w:rPr>
                <w:ins w:id="375" w:author="Celia Hubert" w:date="2022-12-19T20:13:00Z"/>
                <w:rFonts w:asciiTheme="majorHAnsi" w:hAnsiTheme="majorHAnsi"/>
                <w:color w:val="000000"/>
                <w:sz w:val="20"/>
                <w:szCs w:val="20"/>
              </w:rPr>
            </w:pPr>
            <w:ins w:id="376" w:author="Celia Hubert" w:date="2022-12-19T20:13:00Z">
              <w:r>
                <w:rPr>
                  <w:rFonts w:asciiTheme="majorHAnsi" w:hAnsiTheme="majorHAnsi"/>
                  <w:color w:val="000000"/>
                  <w:sz w:val="20"/>
                  <w:szCs w:val="20"/>
                </w:rPr>
                <w:t>*</w:t>
              </w:r>
            </w:ins>
          </w:p>
        </w:tc>
      </w:tr>
      <w:tr w:rsidR="00FC775B" w:rsidRPr="0047482A" w14:paraId="3BBEFC64" w14:textId="77777777" w:rsidTr="00C1337C">
        <w:trPr>
          <w:jc w:val="center"/>
          <w:ins w:id="377" w:author="Celia Hubert" w:date="2022-12-19T20:13:00Z"/>
        </w:trPr>
        <w:tc>
          <w:tcPr>
            <w:tcW w:w="410" w:type="pct"/>
          </w:tcPr>
          <w:p w14:paraId="35100162" w14:textId="77777777" w:rsidR="00FC775B" w:rsidRPr="0047482A" w:rsidRDefault="00FC775B" w:rsidP="00C1337C">
            <w:pPr>
              <w:jc w:val="center"/>
              <w:rPr>
                <w:ins w:id="378" w:author="Celia Hubert" w:date="2022-12-19T20:13:00Z"/>
                <w:rFonts w:asciiTheme="majorHAnsi" w:hAnsiTheme="majorHAnsi"/>
                <w:color w:val="000000"/>
                <w:sz w:val="20"/>
                <w:szCs w:val="20"/>
              </w:rPr>
            </w:pPr>
            <w:ins w:id="379" w:author="Celia Hubert" w:date="2022-12-19T20:13:00Z">
              <w:r>
                <w:rPr>
                  <w:rFonts w:asciiTheme="majorHAnsi" w:hAnsiTheme="majorHAnsi"/>
                  <w:color w:val="000000"/>
                  <w:sz w:val="20"/>
                  <w:szCs w:val="20"/>
                </w:rPr>
                <w:t>-</w:t>
              </w:r>
            </w:ins>
          </w:p>
        </w:tc>
        <w:tc>
          <w:tcPr>
            <w:tcW w:w="3477" w:type="pct"/>
            <w:vAlign w:val="center"/>
          </w:tcPr>
          <w:p w14:paraId="4211E278" w14:textId="27169FBA" w:rsidR="00FC775B" w:rsidRPr="00FC775B" w:rsidRDefault="00FC775B" w:rsidP="00C1337C">
            <w:pPr>
              <w:rPr>
                <w:ins w:id="380" w:author="Celia Hubert" w:date="2022-12-19T20:13:00Z"/>
                <w:rFonts w:asciiTheme="majorHAnsi" w:hAnsiTheme="majorHAnsi"/>
                <w:color w:val="000000"/>
                <w:sz w:val="20"/>
                <w:szCs w:val="20"/>
                <w:lang w:val="es-MX"/>
                <w:rPrChange w:id="381" w:author="Celia Hubert" w:date="2022-12-19T20:18:00Z">
                  <w:rPr>
                    <w:ins w:id="382" w:author="Celia Hubert" w:date="2022-12-19T20:13:00Z"/>
                    <w:rFonts w:asciiTheme="majorHAnsi" w:hAnsiTheme="majorHAnsi"/>
                    <w:color w:val="000000"/>
                    <w:sz w:val="20"/>
                    <w:szCs w:val="20"/>
                  </w:rPr>
                </w:rPrChange>
              </w:rPr>
            </w:pPr>
            <w:ins w:id="383" w:author="Celia Hubert" w:date="2022-12-19T20:18:00Z">
              <w:r w:rsidRPr="00FC775B">
                <w:rPr>
                  <w:rFonts w:asciiTheme="majorHAnsi" w:hAnsiTheme="majorHAnsi"/>
                  <w:color w:val="000000"/>
                  <w:sz w:val="20"/>
                  <w:szCs w:val="20"/>
                  <w:lang w:val="es-MX"/>
                  <w:rPrChange w:id="384" w:author="Celia Hubert" w:date="2022-12-19T20:18:00Z">
                    <w:rPr>
                      <w:rFonts w:asciiTheme="majorHAnsi" w:hAnsiTheme="majorHAnsi"/>
                      <w:color w:val="000000"/>
                      <w:sz w:val="20"/>
                      <w:szCs w:val="20"/>
                    </w:rPr>
                  </w:rPrChange>
                </w:rPr>
                <w:t xml:space="preserve">Bolsa de prueba para </w:t>
              </w:r>
              <w:proofErr w:type="spellStart"/>
              <w:r w:rsidRPr="00FC775B">
                <w:rPr>
                  <w:rFonts w:asciiTheme="majorHAnsi" w:hAnsiTheme="majorHAnsi"/>
                  <w:color w:val="000000"/>
                  <w:sz w:val="20"/>
                  <w:szCs w:val="20"/>
                  <w:lang w:val="es-MX"/>
                  <w:rPrChange w:id="385" w:author="Celia Hubert" w:date="2022-12-19T20:18:00Z">
                    <w:rPr>
                      <w:rFonts w:asciiTheme="majorHAnsi" w:hAnsiTheme="majorHAnsi"/>
                      <w:color w:val="000000"/>
                      <w:sz w:val="20"/>
                      <w:szCs w:val="20"/>
                    </w:rPr>
                  </w:rPrChange>
                </w:rPr>
                <w:t>medidor</w:t>
              </w:r>
            </w:ins>
            <w:ins w:id="386" w:author="Celia Hubert" w:date="2022-12-19T20:13:00Z">
              <w:r w:rsidRPr="00FC775B">
                <w:rPr>
                  <w:rFonts w:asciiTheme="majorHAnsi" w:hAnsiTheme="majorHAnsi"/>
                  <w:color w:val="000000"/>
                  <w:sz w:val="20"/>
                  <w:szCs w:val="20"/>
                  <w:vertAlign w:val="superscript"/>
                  <w:lang w:val="es-MX"/>
                  <w:rPrChange w:id="387" w:author="Celia Hubert" w:date="2022-12-19T20:18:00Z">
                    <w:rPr>
                      <w:rFonts w:asciiTheme="majorHAnsi" w:hAnsiTheme="majorHAnsi"/>
                      <w:color w:val="000000"/>
                      <w:sz w:val="20"/>
                      <w:szCs w:val="20"/>
                      <w:vertAlign w:val="superscript"/>
                    </w:rPr>
                  </w:rPrChange>
                </w:rPr>
                <w:t>B</w:t>
              </w:r>
              <w:proofErr w:type="spellEnd"/>
            </w:ins>
          </w:p>
        </w:tc>
        <w:tc>
          <w:tcPr>
            <w:tcW w:w="1113" w:type="pct"/>
          </w:tcPr>
          <w:p w14:paraId="4329F594" w14:textId="77777777" w:rsidR="00FC775B" w:rsidRPr="0047482A" w:rsidRDefault="00FC775B" w:rsidP="00C1337C">
            <w:pPr>
              <w:jc w:val="center"/>
              <w:rPr>
                <w:ins w:id="388" w:author="Celia Hubert" w:date="2022-12-19T20:13:00Z"/>
                <w:rFonts w:asciiTheme="majorHAnsi" w:hAnsiTheme="majorHAnsi"/>
                <w:color w:val="000000"/>
                <w:sz w:val="20"/>
                <w:szCs w:val="20"/>
              </w:rPr>
            </w:pPr>
            <w:ins w:id="389" w:author="Celia Hubert" w:date="2022-12-19T20:13:00Z">
              <w:r>
                <w:rPr>
                  <w:rFonts w:asciiTheme="majorHAnsi" w:hAnsiTheme="majorHAnsi"/>
                  <w:color w:val="000000"/>
                  <w:sz w:val="20"/>
                  <w:szCs w:val="20"/>
                </w:rPr>
                <w:t>*</w:t>
              </w:r>
            </w:ins>
          </w:p>
        </w:tc>
      </w:tr>
      <w:tr w:rsidR="00FC775B" w:rsidRPr="0047482A" w14:paraId="74379117" w14:textId="77777777" w:rsidTr="00C1337C">
        <w:trPr>
          <w:jc w:val="center"/>
          <w:ins w:id="390" w:author="Celia Hubert" w:date="2022-12-19T20:13:00Z"/>
        </w:trPr>
        <w:tc>
          <w:tcPr>
            <w:tcW w:w="410" w:type="pct"/>
          </w:tcPr>
          <w:p w14:paraId="28E56910" w14:textId="77777777" w:rsidR="00FC775B" w:rsidRPr="0047482A" w:rsidRDefault="00FC775B" w:rsidP="00C1337C">
            <w:pPr>
              <w:jc w:val="center"/>
              <w:rPr>
                <w:ins w:id="391" w:author="Celia Hubert" w:date="2022-12-19T20:13:00Z"/>
                <w:rFonts w:asciiTheme="majorHAnsi" w:hAnsiTheme="majorHAnsi"/>
                <w:color w:val="000000"/>
                <w:sz w:val="20"/>
                <w:szCs w:val="20"/>
              </w:rPr>
            </w:pPr>
            <w:ins w:id="392" w:author="Celia Hubert" w:date="2022-12-19T20:13:00Z">
              <w:r>
                <w:rPr>
                  <w:rFonts w:asciiTheme="majorHAnsi" w:hAnsiTheme="majorHAnsi"/>
                  <w:color w:val="000000"/>
                  <w:sz w:val="20"/>
                  <w:szCs w:val="20"/>
                </w:rPr>
                <w:t>-</w:t>
              </w:r>
            </w:ins>
          </w:p>
        </w:tc>
        <w:tc>
          <w:tcPr>
            <w:tcW w:w="3477" w:type="pct"/>
            <w:vAlign w:val="center"/>
          </w:tcPr>
          <w:p w14:paraId="03FC5166" w14:textId="0A7BC4C6" w:rsidR="00FC775B" w:rsidRPr="0047482A" w:rsidRDefault="00FC775B" w:rsidP="00C1337C">
            <w:pPr>
              <w:rPr>
                <w:ins w:id="393" w:author="Celia Hubert" w:date="2022-12-19T20:13:00Z"/>
                <w:rFonts w:asciiTheme="majorHAnsi" w:hAnsiTheme="majorHAnsi"/>
                <w:color w:val="000000"/>
                <w:sz w:val="20"/>
                <w:szCs w:val="20"/>
              </w:rPr>
            </w:pPr>
            <w:proofErr w:type="spellStart"/>
            <w:ins w:id="394" w:author="Celia Hubert" w:date="2022-12-19T20:18:00Z">
              <w:r>
                <w:rPr>
                  <w:rFonts w:asciiTheme="majorHAnsi" w:hAnsiTheme="majorHAnsi"/>
                  <w:color w:val="000000"/>
                  <w:sz w:val="20"/>
                  <w:szCs w:val="20"/>
                </w:rPr>
                <w:t>Bolsas</w:t>
              </w:r>
              <w:proofErr w:type="spellEnd"/>
              <w:r>
                <w:rPr>
                  <w:rFonts w:asciiTheme="majorHAnsi" w:hAnsiTheme="majorHAnsi"/>
                  <w:color w:val="000000"/>
                  <w:sz w:val="20"/>
                  <w:szCs w:val="20"/>
                </w:rPr>
                <w:t xml:space="preserve"> de </w:t>
              </w:r>
              <w:proofErr w:type="spellStart"/>
              <w:r>
                <w:rPr>
                  <w:rFonts w:asciiTheme="majorHAnsi" w:hAnsiTheme="majorHAnsi"/>
                  <w:color w:val="000000"/>
                  <w:sz w:val="20"/>
                  <w:szCs w:val="20"/>
                </w:rPr>
                <w:t>basura</w:t>
              </w:r>
            </w:ins>
            <w:proofErr w:type="spellEnd"/>
          </w:p>
        </w:tc>
        <w:tc>
          <w:tcPr>
            <w:tcW w:w="1113" w:type="pct"/>
          </w:tcPr>
          <w:p w14:paraId="01CB6D95" w14:textId="77777777" w:rsidR="00FC775B" w:rsidRPr="0047482A" w:rsidRDefault="00FC775B" w:rsidP="00C1337C">
            <w:pPr>
              <w:jc w:val="center"/>
              <w:rPr>
                <w:ins w:id="395" w:author="Celia Hubert" w:date="2022-12-19T20:13:00Z"/>
                <w:rFonts w:asciiTheme="majorHAnsi" w:hAnsiTheme="majorHAnsi"/>
                <w:color w:val="000000"/>
                <w:sz w:val="20"/>
                <w:szCs w:val="20"/>
              </w:rPr>
            </w:pPr>
            <w:ins w:id="396" w:author="Celia Hubert" w:date="2022-12-19T20:13:00Z">
              <w:r>
                <w:rPr>
                  <w:rFonts w:asciiTheme="majorHAnsi" w:hAnsiTheme="majorHAnsi"/>
                  <w:color w:val="000000"/>
                  <w:sz w:val="20"/>
                  <w:szCs w:val="20"/>
                </w:rPr>
                <w:t>*</w:t>
              </w:r>
            </w:ins>
          </w:p>
        </w:tc>
      </w:tr>
      <w:tr w:rsidR="00FC775B" w:rsidRPr="0047482A" w14:paraId="2E9FA14B" w14:textId="77777777" w:rsidTr="00C1337C">
        <w:trPr>
          <w:jc w:val="center"/>
          <w:ins w:id="397" w:author="Celia Hubert" w:date="2022-12-19T20:13:00Z"/>
        </w:trPr>
        <w:tc>
          <w:tcPr>
            <w:tcW w:w="410" w:type="pct"/>
          </w:tcPr>
          <w:p w14:paraId="12C626C2" w14:textId="77777777" w:rsidR="00FC775B" w:rsidRPr="0047482A" w:rsidRDefault="00FC775B" w:rsidP="00C1337C">
            <w:pPr>
              <w:jc w:val="center"/>
              <w:rPr>
                <w:ins w:id="398" w:author="Celia Hubert" w:date="2022-12-19T20:13:00Z"/>
                <w:rFonts w:asciiTheme="majorHAnsi" w:hAnsiTheme="majorHAnsi"/>
                <w:color w:val="000000"/>
                <w:sz w:val="20"/>
                <w:szCs w:val="20"/>
              </w:rPr>
            </w:pPr>
            <w:ins w:id="399" w:author="Celia Hubert" w:date="2022-12-19T20:13:00Z">
              <w:r>
                <w:rPr>
                  <w:rFonts w:asciiTheme="majorHAnsi" w:hAnsiTheme="majorHAnsi"/>
                  <w:color w:val="000000"/>
                  <w:sz w:val="20"/>
                  <w:szCs w:val="20"/>
                </w:rPr>
                <w:t>-</w:t>
              </w:r>
            </w:ins>
          </w:p>
        </w:tc>
        <w:tc>
          <w:tcPr>
            <w:tcW w:w="3477" w:type="pct"/>
            <w:vAlign w:val="center"/>
          </w:tcPr>
          <w:p w14:paraId="56C98D35" w14:textId="1BF8C78D" w:rsidR="00FC775B" w:rsidRPr="0000358A" w:rsidRDefault="00FC775B" w:rsidP="00C1337C">
            <w:pPr>
              <w:rPr>
                <w:ins w:id="400" w:author="Celia Hubert" w:date="2022-12-19T20:13:00Z"/>
                <w:rFonts w:asciiTheme="majorHAnsi" w:hAnsiTheme="majorHAnsi"/>
                <w:color w:val="000000"/>
                <w:sz w:val="20"/>
                <w:szCs w:val="20"/>
              </w:rPr>
            </w:pPr>
            <w:proofErr w:type="spellStart"/>
            <w:ins w:id="401" w:author="Celia Hubert" w:date="2022-12-19T20:18:00Z">
              <w:r>
                <w:rPr>
                  <w:rFonts w:asciiTheme="majorHAnsi" w:hAnsiTheme="majorHAnsi"/>
                  <w:color w:val="000000"/>
                  <w:sz w:val="20"/>
                  <w:szCs w:val="20"/>
                </w:rPr>
                <w:t>Bolsas</w:t>
              </w:r>
              <w:proofErr w:type="spellEnd"/>
              <w:r>
                <w:rPr>
                  <w:rFonts w:asciiTheme="majorHAnsi" w:hAnsiTheme="majorHAnsi"/>
                  <w:color w:val="000000"/>
                  <w:sz w:val="20"/>
                  <w:szCs w:val="20"/>
                </w:rPr>
                <w:t xml:space="preserve"> </w:t>
              </w:r>
            </w:ins>
            <w:ins w:id="402" w:author="Celia Hubert" w:date="2022-12-19T20:13:00Z">
              <w:r>
                <w:rPr>
                  <w:rFonts w:asciiTheme="majorHAnsi" w:hAnsiTheme="majorHAnsi"/>
                  <w:color w:val="000000"/>
                  <w:sz w:val="20"/>
                  <w:szCs w:val="20"/>
                </w:rPr>
                <w:t>Ziploc</w:t>
              </w:r>
            </w:ins>
          </w:p>
        </w:tc>
        <w:tc>
          <w:tcPr>
            <w:tcW w:w="1113" w:type="pct"/>
          </w:tcPr>
          <w:p w14:paraId="0D3B14F5" w14:textId="77777777" w:rsidR="00FC775B" w:rsidRPr="0047482A" w:rsidRDefault="00FC775B" w:rsidP="00C1337C">
            <w:pPr>
              <w:jc w:val="center"/>
              <w:rPr>
                <w:ins w:id="403" w:author="Celia Hubert" w:date="2022-12-19T20:13:00Z"/>
                <w:rFonts w:asciiTheme="majorHAnsi" w:hAnsiTheme="majorHAnsi"/>
                <w:color w:val="000000"/>
                <w:sz w:val="20"/>
                <w:szCs w:val="20"/>
              </w:rPr>
            </w:pPr>
            <w:ins w:id="404" w:author="Celia Hubert" w:date="2022-12-19T20:13:00Z">
              <w:r>
                <w:rPr>
                  <w:rFonts w:asciiTheme="majorHAnsi" w:hAnsiTheme="majorHAnsi"/>
                  <w:color w:val="000000"/>
                  <w:sz w:val="20"/>
                  <w:szCs w:val="20"/>
                </w:rPr>
                <w:t>*</w:t>
              </w:r>
            </w:ins>
          </w:p>
        </w:tc>
      </w:tr>
      <w:tr w:rsidR="00FC775B" w:rsidRPr="00FC775B" w14:paraId="76312D2B" w14:textId="77777777" w:rsidTr="00C1337C">
        <w:trPr>
          <w:jc w:val="center"/>
          <w:ins w:id="405" w:author="Celia Hubert" w:date="2022-12-19T20:13:00Z"/>
        </w:trPr>
        <w:tc>
          <w:tcPr>
            <w:tcW w:w="410" w:type="pct"/>
          </w:tcPr>
          <w:p w14:paraId="3CFB8D1E" w14:textId="77777777" w:rsidR="00FC775B" w:rsidRPr="0047482A" w:rsidRDefault="00FC775B" w:rsidP="00C1337C">
            <w:pPr>
              <w:jc w:val="center"/>
              <w:rPr>
                <w:ins w:id="406" w:author="Celia Hubert" w:date="2022-12-19T20:13:00Z"/>
                <w:rFonts w:asciiTheme="majorHAnsi" w:hAnsiTheme="majorHAnsi"/>
                <w:color w:val="000000"/>
                <w:sz w:val="20"/>
                <w:szCs w:val="20"/>
              </w:rPr>
            </w:pPr>
            <w:ins w:id="407" w:author="Celia Hubert" w:date="2022-12-19T20:13:00Z">
              <w:r>
                <w:rPr>
                  <w:rFonts w:asciiTheme="majorHAnsi" w:hAnsiTheme="majorHAnsi"/>
                  <w:color w:val="000000"/>
                  <w:sz w:val="20"/>
                  <w:szCs w:val="20"/>
                </w:rPr>
                <w:t>-</w:t>
              </w:r>
            </w:ins>
          </w:p>
        </w:tc>
        <w:tc>
          <w:tcPr>
            <w:tcW w:w="3477" w:type="pct"/>
            <w:vAlign w:val="center"/>
          </w:tcPr>
          <w:p w14:paraId="19618DB2" w14:textId="6460C6BA" w:rsidR="00FC775B" w:rsidRPr="00FC775B" w:rsidRDefault="00FC775B" w:rsidP="00C1337C">
            <w:pPr>
              <w:rPr>
                <w:ins w:id="408" w:author="Celia Hubert" w:date="2022-12-19T20:13:00Z"/>
                <w:rFonts w:asciiTheme="majorHAnsi" w:hAnsiTheme="majorHAnsi"/>
                <w:color w:val="000000"/>
                <w:sz w:val="20"/>
                <w:szCs w:val="20"/>
                <w:lang w:val="es-MX"/>
                <w:rPrChange w:id="409" w:author="Celia Hubert" w:date="2022-12-19T20:18:00Z">
                  <w:rPr>
                    <w:ins w:id="410" w:author="Celia Hubert" w:date="2022-12-19T20:13:00Z"/>
                    <w:rFonts w:asciiTheme="majorHAnsi" w:hAnsiTheme="majorHAnsi"/>
                    <w:color w:val="000000"/>
                    <w:sz w:val="20"/>
                    <w:szCs w:val="20"/>
                  </w:rPr>
                </w:rPrChange>
              </w:rPr>
            </w:pPr>
            <w:ins w:id="411" w:author="Celia Hubert" w:date="2022-12-19T20:18:00Z">
              <w:r w:rsidRPr="00FC775B">
                <w:rPr>
                  <w:rFonts w:asciiTheme="majorHAnsi" w:hAnsiTheme="majorHAnsi"/>
                  <w:color w:val="000000"/>
                  <w:sz w:val="20"/>
                  <w:szCs w:val="20"/>
                  <w:lang w:val="es-MX"/>
                  <w:rPrChange w:id="412" w:author="Celia Hubert" w:date="2022-12-19T20:18:00Z">
                    <w:rPr>
                      <w:rFonts w:asciiTheme="majorHAnsi" w:hAnsiTheme="majorHAnsi"/>
                      <w:color w:val="000000"/>
                      <w:sz w:val="20"/>
                      <w:szCs w:val="20"/>
                    </w:rPr>
                  </w:rPrChange>
                </w:rPr>
                <w:t>Toallas de papel de co</w:t>
              </w:r>
              <w:r>
                <w:rPr>
                  <w:rFonts w:asciiTheme="majorHAnsi" w:hAnsiTheme="majorHAnsi"/>
                  <w:color w:val="000000"/>
                  <w:sz w:val="20"/>
                  <w:szCs w:val="20"/>
                  <w:lang w:val="es-MX"/>
                </w:rPr>
                <w:t>cina</w:t>
              </w:r>
            </w:ins>
          </w:p>
        </w:tc>
        <w:tc>
          <w:tcPr>
            <w:tcW w:w="1113" w:type="pct"/>
          </w:tcPr>
          <w:p w14:paraId="4E859851" w14:textId="77777777" w:rsidR="00FC775B" w:rsidRPr="00FC775B" w:rsidRDefault="00FC775B" w:rsidP="00C1337C">
            <w:pPr>
              <w:jc w:val="center"/>
              <w:rPr>
                <w:ins w:id="413" w:author="Celia Hubert" w:date="2022-12-19T20:13:00Z"/>
                <w:rFonts w:asciiTheme="majorHAnsi" w:hAnsiTheme="majorHAnsi"/>
                <w:color w:val="000000"/>
                <w:sz w:val="20"/>
                <w:szCs w:val="20"/>
                <w:lang w:val="es-MX"/>
                <w:rPrChange w:id="414" w:author="Celia Hubert" w:date="2022-12-19T20:18:00Z">
                  <w:rPr>
                    <w:ins w:id="415" w:author="Celia Hubert" w:date="2022-12-19T20:13:00Z"/>
                    <w:rFonts w:asciiTheme="majorHAnsi" w:hAnsiTheme="majorHAnsi"/>
                    <w:color w:val="000000"/>
                    <w:sz w:val="20"/>
                    <w:szCs w:val="20"/>
                  </w:rPr>
                </w:rPrChange>
              </w:rPr>
            </w:pPr>
          </w:p>
        </w:tc>
      </w:tr>
      <w:tr w:rsidR="00FC775B" w:rsidRPr="0047482A" w14:paraId="26211F26" w14:textId="77777777" w:rsidTr="00C1337C">
        <w:trPr>
          <w:jc w:val="center"/>
          <w:ins w:id="416" w:author="Celia Hubert" w:date="2022-12-19T20:13:00Z"/>
        </w:trPr>
        <w:tc>
          <w:tcPr>
            <w:tcW w:w="410" w:type="pct"/>
          </w:tcPr>
          <w:p w14:paraId="579ED157" w14:textId="77777777" w:rsidR="00FC775B" w:rsidRPr="0047482A" w:rsidRDefault="00FC775B" w:rsidP="00C1337C">
            <w:pPr>
              <w:jc w:val="center"/>
              <w:rPr>
                <w:ins w:id="417" w:author="Celia Hubert" w:date="2022-12-19T20:13:00Z"/>
                <w:rFonts w:asciiTheme="majorHAnsi" w:hAnsiTheme="majorHAnsi"/>
                <w:color w:val="000000"/>
                <w:sz w:val="20"/>
                <w:szCs w:val="20"/>
              </w:rPr>
            </w:pPr>
            <w:ins w:id="418" w:author="Celia Hubert" w:date="2022-12-19T20:13:00Z">
              <w:r>
                <w:rPr>
                  <w:rFonts w:asciiTheme="majorHAnsi" w:hAnsiTheme="majorHAnsi"/>
                  <w:color w:val="000000"/>
                  <w:sz w:val="20"/>
                  <w:szCs w:val="20"/>
                </w:rPr>
                <w:t>-</w:t>
              </w:r>
            </w:ins>
          </w:p>
        </w:tc>
        <w:tc>
          <w:tcPr>
            <w:tcW w:w="3477" w:type="pct"/>
            <w:vAlign w:val="center"/>
          </w:tcPr>
          <w:p w14:paraId="02D1E73A" w14:textId="4DC1953A" w:rsidR="00FC775B" w:rsidRPr="0047482A" w:rsidRDefault="00FC775B" w:rsidP="00C1337C">
            <w:pPr>
              <w:rPr>
                <w:ins w:id="419" w:author="Celia Hubert" w:date="2022-12-19T20:13:00Z"/>
                <w:rFonts w:asciiTheme="majorHAnsi" w:hAnsiTheme="majorHAnsi"/>
                <w:color w:val="000000"/>
                <w:sz w:val="20"/>
                <w:szCs w:val="20"/>
              </w:rPr>
            </w:pPr>
            <w:ins w:id="420" w:author="Celia Hubert" w:date="2022-12-19T20:18:00Z">
              <w:r>
                <w:rPr>
                  <w:rFonts w:asciiTheme="majorHAnsi" w:hAnsiTheme="majorHAnsi"/>
                  <w:color w:val="000000"/>
                  <w:sz w:val="20"/>
                  <w:szCs w:val="20"/>
                </w:rPr>
                <w:t xml:space="preserve">Agua </w:t>
              </w:r>
              <w:proofErr w:type="spellStart"/>
              <w:r>
                <w:rPr>
                  <w:rFonts w:asciiTheme="majorHAnsi" w:hAnsiTheme="majorHAnsi"/>
                  <w:color w:val="000000"/>
                  <w:sz w:val="20"/>
                  <w:szCs w:val="20"/>
                </w:rPr>
                <w:t>embotellada</w:t>
              </w:r>
            </w:ins>
            <w:ins w:id="421" w:author="Celia Hubert" w:date="2022-12-19T20:13:00Z">
              <w:r w:rsidRPr="0022782E">
                <w:rPr>
                  <w:rFonts w:asciiTheme="majorHAnsi" w:hAnsiTheme="majorHAnsi"/>
                  <w:color w:val="000000"/>
                  <w:sz w:val="20"/>
                  <w:szCs w:val="20"/>
                  <w:vertAlign w:val="superscript"/>
                </w:rPr>
                <w:t>C</w:t>
              </w:r>
              <w:proofErr w:type="spellEnd"/>
            </w:ins>
          </w:p>
        </w:tc>
        <w:tc>
          <w:tcPr>
            <w:tcW w:w="1113" w:type="pct"/>
          </w:tcPr>
          <w:p w14:paraId="49A04FC5" w14:textId="77777777" w:rsidR="00FC775B" w:rsidRPr="0047482A" w:rsidRDefault="00FC775B" w:rsidP="00C1337C">
            <w:pPr>
              <w:jc w:val="center"/>
              <w:rPr>
                <w:ins w:id="422" w:author="Celia Hubert" w:date="2022-12-19T20:13:00Z"/>
                <w:rFonts w:asciiTheme="majorHAnsi" w:hAnsiTheme="majorHAnsi"/>
                <w:color w:val="000000"/>
                <w:sz w:val="20"/>
                <w:szCs w:val="20"/>
              </w:rPr>
            </w:pPr>
          </w:p>
        </w:tc>
      </w:tr>
      <w:tr w:rsidR="00FC775B" w:rsidRPr="0047482A" w14:paraId="2C0F6096" w14:textId="77777777" w:rsidTr="00C1337C">
        <w:trPr>
          <w:jc w:val="center"/>
          <w:ins w:id="423" w:author="Celia Hubert" w:date="2022-12-19T20:13:00Z"/>
        </w:trPr>
        <w:tc>
          <w:tcPr>
            <w:tcW w:w="410" w:type="pct"/>
          </w:tcPr>
          <w:p w14:paraId="5FB4B278" w14:textId="77777777" w:rsidR="00FC775B" w:rsidRPr="0047482A" w:rsidRDefault="00FC775B" w:rsidP="00C1337C">
            <w:pPr>
              <w:jc w:val="center"/>
              <w:rPr>
                <w:ins w:id="424" w:author="Celia Hubert" w:date="2022-12-19T20:13:00Z"/>
                <w:rFonts w:asciiTheme="majorHAnsi" w:hAnsiTheme="majorHAnsi"/>
                <w:color w:val="000000"/>
                <w:sz w:val="20"/>
                <w:szCs w:val="20"/>
              </w:rPr>
            </w:pPr>
            <w:ins w:id="425" w:author="Celia Hubert" w:date="2022-12-19T20:13:00Z">
              <w:r>
                <w:rPr>
                  <w:rFonts w:asciiTheme="majorHAnsi" w:hAnsiTheme="majorHAnsi"/>
                  <w:color w:val="000000"/>
                  <w:sz w:val="20"/>
                  <w:szCs w:val="20"/>
                </w:rPr>
                <w:t>-</w:t>
              </w:r>
            </w:ins>
          </w:p>
        </w:tc>
        <w:tc>
          <w:tcPr>
            <w:tcW w:w="3477" w:type="pct"/>
            <w:vAlign w:val="center"/>
          </w:tcPr>
          <w:p w14:paraId="322F923E" w14:textId="377FE74B" w:rsidR="00FC775B" w:rsidRPr="0000358A" w:rsidRDefault="00AC3C47" w:rsidP="00C1337C">
            <w:pPr>
              <w:rPr>
                <w:ins w:id="426" w:author="Celia Hubert" w:date="2022-12-19T20:13:00Z"/>
                <w:rFonts w:asciiTheme="majorHAnsi" w:hAnsiTheme="majorHAnsi"/>
                <w:color w:val="000000"/>
                <w:sz w:val="20"/>
                <w:szCs w:val="20"/>
              </w:rPr>
            </w:pPr>
            <w:proofErr w:type="spellStart"/>
            <w:ins w:id="427" w:author="Celia Hubert" w:date="2022-12-19T20:19:00Z">
              <w:r w:rsidRPr="00AC3C47">
                <w:rPr>
                  <w:rFonts w:asciiTheme="majorHAnsi" w:hAnsiTheme="majorHAnsi"/>
                  <w:color w:val="000000"/>
                  <w:sz w:val="20"/>
                  <w:szCs w:val="20"/>
                </w:rPr>
                <w:t>Instrucciones</w:t>
              </w:r>
              <w:proofErr w:type="spellEnd"/>
              <w:r w:rsidRPr="00AC3C47">
                <w:rPr>
                  <w:rFonts w:asciiTheme="majorHAnsi" w:hAnsiTheme="majorHAnsi"/>
                  <w:color w:val="000000"/>
                  <w:sz w:val="20"/>
                  <w:szCs w:val="20"/>
                </w:rPr>
                <w:t xml:space="preserve"> </w:t>
              </w:r>
              <w:proofErr w:type="spellStart"/>
              <w:r w:rsidRPr="00AC3C47">
                <w:rPr>
                  <w:rFonts w:asciiTheme="majorHAnsi" w:hAnsiTheme="majorHAnsi"/>
                  <w:color w:val="000000"/>
                  <w:sz w:val="20"/>
                  <w:szCs w:val="20"/>
                </w:rPr>
                <w:t>laminadas</w:t>
              </w:r>
              <w:proofErr w:type="spellEnd"/>
              <w:r w:rsidRPr="00AC3C47">
                <w:rPr>
                  <w:rFonts w:asciiTheme="majorHAnsi" w:hAnsiTheme="majorHAnsi"/>
                  <w:color w:val="000000"/>
                  <w:sz w:val="20"/>
                  <w:szCs w:val="20"/>
                </w:rPr>
                <w:t xml:space="preserve"> para </w:t>
              </w:r>
              <w:proofErr w:type="spellStart"/>
              <w:r w:rsidRPr="00AC3C47">
                <w:rPr>
                  <w:rFonts w:asciiTheme="majorHAnsi" w:hAnsiTheme="majorHAnsi"/>
                  <w:color w:val="000000"/>
                  <w:sz w:val="20"/>
                  <w:szCs w:val="20"/>
                </w:rPr>
                <w:t>Medidor</w:t>
              </w:r>
            </w:ins>
            <w:proofErr w:type="spellEnd"/>
          </w:p>
        </w:tc>
        <w:tc>
          <w:tcPr>
            <w:tcW w:w="1113" w:type="pct"/>
          </w:tcPr>
          <w:p w14:paraId="660A1689" w14:textId="77777777" w:rsidR="00FC775B" w:rsidRPr="0047482A" w:rsidRDefault="00FC775B" w:rsidP="00C1337C">
            <w:pPr>
              <w:jc w:val="center"/>
              <w:rPr>
                <w:ins w:id="428" w:author="Celia Hubert" w:date="2022-12-19T20:13:00Z"/>
                <w:rFonts w:asciiTheme="majorHAnsi" w:hAnsiTheme="majorHAnsi"/>
                <w:color w:val="000000"/>
                <w:sz w:val="20"/>
                <w:szCs w:val="20"/>
              </w:rPr>
            </w:pPr>
          </w:p>
        </w:tc>
      </w:tr>
      <w:tr w:rsidR="00FC775B" w:rsidRPr="00AC3C47" w14:paraId="000410DC" w14:textId="77777777" w:rsidTr="00C1337C">
        <w:trPr>
          <w:jc w:val="center"/>
          <w:ins w:id="429" w:author="Celia Hubert" w:date="2022-12-19T20:13:00Z"/>
        </w:trPr>
        <w:tc>
          <w:tcPr>
            <w:tcW w:w="410" w:type="pct"/>
          </w:tcPr>
          <w:p w14:paraId="64F913A9" w14:textId="77777777" w:rsidR="00FC775B" w:rsidRPr="0047482A" w:rsidRDefault="00FC775B" w:rsidP="00C1337C">
            <w:pPr>
              <w:jc w:val="center"/>
              <w:rPr>
                <w:ins w:id="430" w:author="Celia Hubert" w:date="2022-12-19T20:13:00Z"/>
                <w:rFonts w:asciiTheme="majorHAnsi" w:hAnsiTheme="majorHAnsi"/>
                <w:color w:val="000000"/>
                <w:sz w:val="20"/>
                <w:szCs w:val="20"/>
              </w:rPr>
            </w:pPr>
            <w:ins w:id="431" w:author="Celia Hubert" w:date="2022-12-19T20:13:00Z">
              <w:r>
                <w:rPr>
                  <w:rFonts w:asciiTheme="majorHAnsi" w:hAnsiTheme="majorHAnsi"/>
                  <w:color w:val="000000"/>
                  <w:sz w:val="20"/>
                  <w:szCs w:val="20"/>
                </w:rPr>
                <w:t>-</w:t>
              </w:r>
            </w:ins>
          </w:p>
        </w:tc>
        <w:tc>
          <w:tcPr>
            <w:tcW w:w="3477" w:type="pct"/>
            <w:vAlign w:val="center"/>
          </w:tcPr>
          <w:p w14:paraId="42742AF0" w14:textId="690C30B8" w:rsidR="00FC775B" w:rsidRPr="00AC3C47" w:rsidRDefault="00AC3C47" w:rsidP="00C1337C">
            <w:pPr>
              <w:rPr>
                <w:ins w:id="432" w:author="Celia Hubert" w:date="2022-12-19T20:13:00Z"/>
                <w:rFonts w:asciiTheme="majorHAnsi" w:hAnsiTheme="majorHAnsi"/>
                <w:color w:val="000000"/>
                <w:sz w:val="20"/>
                <w:szCs w:val="20"/>
                <w:lang w:val="es-MX"/>
                <w:rPrChange w:id="433" w:author="Celia Hubert" w:date="2022-12-19T20:19:00Z">
                  <w:rPr>
                    <w:ins w:id="434" w:author="Celia Hubert" w:date="2022-12-19T20:13:00Z"/>
                    <w:rFonts w:asciiTheme="majorHAnsi" w:hAnsiTheme="majorHAnsi"/>
                    <w:color w:val="000000"/>
                    <w:sz w:val="20"/>
                    <w:szCs w:val="20"/>
                  </w:rPr>
                </w:rPrChange>
              </w:rPr>
            </w:pPr>
            <w:ins w:id="435" w:author="Celia Hubert" w:date="2022-12-19T20:19:00Z">
              <w:r w:rsidRPr="00AC3C47">
                <w:rPr>
                  <w:rFonts w:asciiTheme="majorHAnsi" w:hAnsiTheme="majorHAnsi"/>
                  <w:color w:val="000000"/>
                  <w:sz w:val="20"/>
                  <w:szCs w:val="20"/>
                  <w:lang w:val="es-MX"/>
                  <w:rPrChange w:id="436" w:author="Celia Hubert" w:date="2022-12-19T20:19:00Z">
                    <w:rPr>
                      <w:rFonts w:asciiTheme="majorHAnsi" w:hAnsiTheme="majorHAnsi"/>
                      <w:color w:val="000000"/>
                      <w:sz w:val="20"/>
                      <w:szCs w:val="20"/>
                    </w:rPr>
                  </w:rPrChange>
                </w:rPr>
                <w:t>Folleto informativo sobre la calidad del agua (opcional)</w:t>
              </w:r>
            </w:ins>
          </w:p>
        </w:tc>
        <w:tc>
          <w:tcPr>
            <w:tcW w:w="1113" w:type="pct"/>
          </w:tcPr>
          <w:p w14:paraId="7DA00C48" w14:textId="77777777" w:rsidR="00FC775B" w:rsidRPr="00AC3C47" w:rsidRDefault="00FC775B" w:rsidP="00C1337C">
            <w:pPr>
              <w:jc w:val="center"/>
              <w:rPr>
                <w:ins w:id="437" w:author="Celia Hubert" w:date="2022-12-19T20:13:00Z"/>
                <w:rFonts w:asciiTheme="majorHAnsi" w:hAnsiTheme="majorHAnsi"/>
                <w:color w:val="000000"/>
                <w:sz w:val="20"/>
                <w:szCs w:val="20"/>
                <w:lang w:val="es-MX"/>
                <w:rPrChange w:id="438" w:author="Celia Hubert" w:date="2022-12-19T20:19:00Z">
                  <w:rPr>
                    <w:ins w:id="439" w:author="Celia Hubert" w:date="2022-12-19T20:13:00Z"/>
                    <w:rFonts w:asciiTheme="majorHAnsi" w:hAnsiTheme="majorHAnsi"/>
                    <w:color w:val="000000"/>
                    <w:sz w:val="20"/>
                    <w:szCs w:val="20"/>
                  </w:rPr>
                </w:rPrChange>
              </w:rPr>
            </w:pPr>
          </w:p>
        </w:tc>
      </w:tr>
      <w:tr w:rsidR="00FC775B" w:rsidRPr="00AC3C47" w14:paraId="7C68F8FA" w14:textId="77777777" w:rsidTr="00C1337C">
        <w:trPr>
          <w:jc w:val="center"/>
          <w:ins w:id="440" w:author="Celia Hubert" w:date="2022-12-19T20:13:00Z"/>
        </w:trPr>
        <w:tc>
          <w:tcPr>
            <w:tcW w:w="410" w:type="pct"/>
          </w:tcPr>
          <w:p w14:paraId="37076E36" w14:textId="77777777" w:rsidR="00FC775B" w:rsidRPr="0047482A" w:rsidRDefault="00FC775B" w:rsidP="00C1337C">
            <w:pPr>
              <w:jc w:val="center"/>
              <w:rPr>
                <w:ins w:id="441" w:author="Celia Hubert" w:date="2022-12-19T20:13:00Z"/>
                <w:rFonts w:asciiTheme="majorHAnsi" w:hAnsiTheme="majorHAnsi"/>
                <w:color w:val="000000"/>
                <w:sz w:val="20"/>
                <w:szCs w:val="20"/>
              </w:rPr>
            </w:pPr>
            <w:ins w:id="442" w:author="Celia Hubert" w:date="2022-12-19T20:13:00Z">
              <w:r>
                <w:rPr>
                  <w:rFonts w:asciiTheme="majorHAnsi" w:hAnsiTheme="majorHAnsi"/>
                  <w:color w:val="000000"/>
                  <w:sz w:val="20"/>
                  <w:szCs w:val="20"/>
                </w:rPr>
                <w:t>-</w:t>
              </w:r>
            </w:ins>
          </w:p>
        </w:tc>
        <w:tc>
          <w:tcPr>
            <w:tcW w:w="3477" w:type="pct"/>
            <w:vAlign w:val="center"/>
          </w:tcPr>
          <w:p w14:paraId="331BE07E" w14:textId="40475EA3" w:rsidR="00FC775B" w:rsidRPr="00AC3C47" w:rsidRDefault="00AC3C47" w:rsidP="00C1337C">
            <w:pPr>
              <w:rPr>
                <w:ins w:id="443" w:author="Celia Hubert" w:date="2022-12-19T20:13:00Z"/>
                <w:rFonts w:asciiTheme="majorHAnsi" w:hAnsiTheme="majorHAnsi"/>
                <w:color w:val="000000"/>
                <w:sz w:val="20"/>
                <w:szCs w:val="20"/>
                <w:lang w:val="es-MX"/>
                <w:rPrChange w:id="444" w:author="Celia Hubert" w:date="2022-12-19T20:19:00Z">
                  <w:rPr>
                    <w:ins w:id="445" w:author="Celia Hubert" w:date="2022-12-19T20:13:00Z"/>
                    <w:rFonts w:asciiTheme="majorHAnsi" w:hAnsiTheme="majorHAnsi"/>
                    <w:color w:val="000000"/>
                    <w:sz w:val="20"/>
                    <w:szCs w:val="20"/>
                  </w:rPr>
                </w:rPrChange>
              </w:rPr>
            </w:pPr>
            <w:ins w:id="446" w:author="Celia Hubert" w:date="2022-12-19T20:19:00Z">
              <w:r w:rsidRPr="00AC3C47">
                <w:rPr>
                  <w:rFonts w:asciiTheme="majorHAnsi" w:hAnsiTheme="majorHAnsi"/>
                  <w:color w:val="000000"/>
                  <w:sz w:val="20"/>
                  <w:szCs w:val="20"/>
                  <w:lang w:val="es-MX"/>
                  <w:rPrChange w:id="447" w:author="Celia Hubert" w:date="2022-12-19T20:19:00Z">
                    <w:rPr>
                      <w:rFonts w:asciiTheme="majorHAnsi" w:hAnsiTheme="majorHAnsi"/>
                      <w:color w:val="000000"/>
                      <w:sz w:val="20"/>
                      <w:szCs w:val="20"/>
                    </w:rPr>
                  </w:rPrChange>
                </w:rPr>
                <w:t>Bandeja para pruebas de calidad del agua (opcional)</w:t>
              </w:r>
            </w:ins>
          </w:p>
        </w:tc>
        <w:tc>
          <w:tcPr>
            <w:tcW w:w="1113" w:type="pct"/>
          </w:tcPr>
          <w:p w14:paraId="4F7FFF10" w14:textId="77777777" w:rsidR="00FC775B" w:rsidRPr="00AC3C47" w:rsidRDefault="00FC775B" w:rsidP="00C1337C">
            <w:pPr>
              <w:jc w:val="center"/>
              <w:rPr>
                <w:ins w:id="448" w:author="Celia Hubert" w:date="2022-12-19T20:13:00Z"/>
                <w:rFonts w:asciiTheme="majorHAnsi" w:hAnsiTheme="majorHAnsi"/>
                <w:color w:val="000000"/>
                <w:sz w:val="20"/>
                <w:szCs w:val="20"/>
                <w:lang w:val="es-MX"/>
                <w:rPrChange w:id="449" w:author="Celia Hubert" w:date="2022-12-19T20:19:00Z">
                  <w:rPr>
                    <w:ins w:id="450" w:author="Celia Hubert" w:date="2022-12-19T20:13:00Z"/>
                    <w:rFonts w:asciiTheme="majorHAnsi" w:hAnsiTheme="majorHAnsi"/>
                    <w:color w:val="000000"/>
                    <w:sz w:val="20"/>
                    <w:szCs w:val="20"/>
                  </w:rPr>
                </w:rPrChange>
              </w:rPr>
            </w:pPr>
          </w:p>
        </w:tc>
      </w:tr>
      <w:tr w:rsidR="00FC775B" w:rsidRPr="00AC3C47" w14:paraId="2F14106A" w14:textId="77777777" w:rsidTr="00C1337C">
        <w:trPr>
          <w:jc w:val="center"/>
          <w:ins w:id="451" w:author="Celia Hubert" w:date="2022-12-19T20:13:00Z"/>
        </w:trPr>
        <w:tc>
          <w:tcPr>
            <w:tcW w:w="5000" w:type="pct"/>
            <w:gridSpan w:val="3"/>
          </w:tcPr>
          <w:p w14:paraId="62248BCD" w14:textId="3683EE0D" w:rsidR="00FC775B" w:rsidRPr="00AC3C47" w:rsidRDefault="00FC775B" w:rsidP="00C1337C">
            <w:pPr>
              <w:rPr>
                <w:ins w:id="452" w:author="Celia Hubert" w:date="2022-12-19T20:13:00Z"/>
                <w:rFonts w:asciiTheme="majorHAnsi" w:hAnsiTheme="majorHAnsi" w:cs="Calibri"/>
                <w:color w:val="000000"/>
                <w:sz w:val="18"/>
                <w:szCs w:val="18"/>
                <w:lang w:val="es-MX"/>
                <w:rPrChange w:id="453" w:author="Celia Hubert" w:date="2022-12-19T20:20:00Z">
                  <w:rPr>
                    <w:ins w:id="454" w:author="Celia Hubert" w:date="2022-12-19T20:13:00Z"/>
                    <w:rFonts w:asciiTheme="majorHAnsi" w:hAnsiTheme="majorHAnsi" w:cs="Calibri"/>
                    <w:color w:val="000000"/>
                    <w:sz w:val="18"/>
                    <w:szCs w:val="18"/>
                  </w:rPr>
                </w:rPrChange>
              </w:rPr>
            </w:pPr>
            <w:ins w:id="455" w:author="Celia Hubert" w:date="2022-12-19T20:13:00Z">
              <w:r w:rsidRPr="00AC3C47">
                <w:rPr>
                  <w:rFonts w:asciiTheme="majorHAnsi" w:hAnsiTheme="majorHAnsi" w:cs="Calibri"/>
                  <w:color w:val="000000"/>
                  <w:sz w:val="18"/>
                  <w:szCs w:val="18"/>
                  <w:vertAlign w:val="superscript"/>
                  <w:lang w:val="es-MX"/>
                  <w:rPrChange w:id="456" w:author="Celia Hubert" w:date="2022-12-19T20:20:00Z">
                    <w:rPr>
                      <w:rFonts w:asciiTheme="majorHAnsi" w:hAnsiTheme="majorHAnsi" w:cs="Calibri"/>
                      <w:color w:val="000000"/>
                      <w:sz w:val="18"/>
                      <w:szCs w:val="18"/>
                      <w:vertAlign w:val="superscript"/>
                    </w:rPr>
                  </w:rPrChange>
                </w:rPr>
                <w:t>A</w:t>
              </w:r>
              <w:r w:rsidRPr="00AC3C47">
                <w:rPr>
                  <w:rFonts w:asciiTheme="majorHAnsi" w:hAnsiTheme="majorHAnsi" w:cs="Calibri"/>
                  <w:color w:val="000000"/>
                  <w:sz w:val="18"/>
                  <w:szCs w:val="18"/>
                  <w:lang w:val="es-MX"/>
                  <w:rPrChange w:id="457" w:author="Celia Hubert" w:date="2022-12-19T20:20:00Z">
                    <w:rPr>
                      <w:rFonts w:asciiTheme="majorHAnsi" w:hAnsiTheme="majorHAnsi" w:cs="Calibri"/>
                      <w:color w:val="000000"/>
                      <w:sz w:val="18"/>
                      <w:szCs w:val="18"/>
                    </w:rPr>
                  </w:rPrChange>
                </w:rPr>
                <w:t xml:space="preserve"> </w:t>
              </w:r>
            </w:ins>
            <w:ins w:id="458" w:author="Celia Hubert" w:date="2022-12-19T20:20:00Z">
              <w:r w:rsidR="00AC3C47" w:rsidRPr="00AC3C47">
                <w:rPr>
                  <w:rFonts w:asciiTheme="majorHAnsi" w:hAnsiTheme="majorHAnsi" w:cs="Tahoma"/>
                  <w:bCs/>
                  <w:sz w:val="18"/>
                  <w:szCs w:val="18"/>
                  <w:lang w:val="es-MX"/>
                  <w:rPrChange w:id="459" w:author="Celia Hubert" w:date="2022-12-19T20:20:00Z">
                    <w:rPr>
                      <w:rFonts w:asciiTheme="majorHAnsi" w:hAnsiTheme="majorHAnsi" w:cs="Tahoma"/>
                      <w:bCs/>
                      <w:sz w:val="18"/>
                      <w:szCs w:val="18"/>
                      <w:lang w:val="en-GB"/>
                    </w:rPr>
                  </w:rPrChange>
                </w:rPr>
                <w:t>Se puede usar una incubadora eléctrica portátil opcional (S0000597) en países donde la electricidad es confiable durante las noches, ya que los equipos pueden usar los enchufes de 12 V del vehículo durante el día. Todavía se necesitan cinturones de incubación como respaldo en los países que planean usar incubadoras eléctricas.</w:t>
              </w:r>
            </w:ins>
          </w:p>
        </w:tc>
      </w:tr>
      <w:tr w:rsidR="00FC775B" w:rsidRPr="00AC3C47" w14:paraId="6CC13DFF" w14:textId="77777777" w:rsidTr="00C1337C">
        <w:trPr>
          <w:jc w:val="center"/>
          <w:ins w:id="460" w:author="Celia Hubert" w:date="2022-12-19T20:13:00Z"/>
        </w:trPr>
        <w:tc>
          <w:tcPr>
            <w:tcW w:w="5000" w:type="pct"/>
            <w:gridSpan w:val="3"/>
          </w:tcPr>
          <w:p w14:paraId="2FC67D4A" w14:textId="506F1EC7" w:rsidR="00FC775B" w:rsidRPr="00AC3C47" w:rsidRDefault="00FC775B" w:rsidP="00C1337C">
            <w:pPr>
              <w:rPr>
                <w:ins w:id="461" w:author="Celia Hubert" w:date="2022-12-19T20:13:00Z"/>
                <w:rFonts w:asciiTheme="majorHAnsi" w:hAnsiTheme="majorHAnsi" w:cs="Calibri"/>
                <w:color w:val="000000"/>
                <w:sz w:val="18"/>
                <w:szCs w:val="18"/>
                <w:lang w:val="es-MX"/>
                <w:rPrChange w:id="462" w:author="Celia Hubert" w:date="2022-12-19T20:23:00Z">
                  <w:rPr>
                    <w:ins w:id="463" w:author="Celia Hubert" w:date="2022-12-19T20:13:00Z"/>
                    <w:rFonts w:asciiTheme="majorHAnsi" w:hAnsiTheme="majorHAnsi" w:cs="Calibri"/>
                    <w:color w:val="000000"/>
                    <w:sz w:val="18"/>
                    <w:szCs w:val="18"/>
                  </w:rPr>
                </w:rPrChange>
              </w:rPr>
            </w:pPr>
            <w:ins w:id="464" w:author="Celia Hubert" w:date="2022-12-19T20:13:00Z">
              <w:r w:rsidRPr="00AC3C47">
                <w:rPr>
                  <w:rFonts w:asciiTheme="majorHAnsi" w:hAnsiTheme="majorHAnsi" w:cs="Calibri"/>
                  <w:color w:val="000000"/>
                  <w:sz w:val="18"/>
                  <w:szCs w:val="18"/>
                  <w:vertAlign w:val="superscript"/>
                  <w:lang w:val="es-MX"/>
                  <w:rPrChange w:id="465" w:author="Celia Hubert" w:date="2022-12-19T20:23:00Z">
                    <w:rPr>
                      <w:rFonts w:asciiTheme="majorHAnsi" w:hAnsiTheme="majorHAnsi" w:cs="Calibri"/>
                      <w:color w:val="000000"/>
                      <w:sz w:val="18"/>
                      <w:szCs w:val="18"/>
                      <w:vertAlign w:val="superscript"/>
                    </w:rPr>
                  </w:rPrChange>
                </w:rPr>
                <w:t>B</w:t>
              </w:r>
              <w:r w:rsidRPr="00AC3C47">
                <w:rPr>
                  <w:rFonts w:asciiTheme="majorHAnsi" w:hAnsiTheme="majorHAnsi" w:cs="Tahoma"/>
                  <w:bCs/>
                  <w:sz w:val="18"/>
                  <w:szCs w:val="18"/>
                  <w:lang w:val="es-MX"/>
                  <w:rPrChange w:id="466" w:author="Celia Hubert" w:date="2022-12-19T20:23:00Z">
                    <w:rPr>
                      <w:rFonts w:asciiTheme="majorHAnsi" w:hAnsiTheme="majorHAnsi" w:cs="Tahoma"/>
                      <w:bCs/>
                      <w:sz w:val="18"/>
                      <w:szCs w:val="18"/>
                      <w:lang w:val="en-GB"/>
                    </w:rPr>
                  </w:rPrChange>
                </w:rPr>
                <w:t xml:space="preserve"> </w:t>
              </w:r>
            </w:ins>
            <w:ins w:id="467" w:author="Celia Hubert" w:date="2022-12-19T20:23:00Z">
              <w:r w:rsidR="00AC3C47" w:rsidRPr="00AC3C47">
                <w:rPr>
                  <w:rFonts w:asciiTheme="majorHAnsi" w:hAnsiTheme="majorHAnsi" w:cs="Tahoma"/>
                  <w:bCs/>
                  <w:sz w:val="18"/>
                  <w:szCs w:val="18"/>
                  <w:lang w:val="es-MX"/>
                  <w:rPrChange w:id="468" w:author="Celia Hubert" w:date="2022-12-19T20:23:00Z">
                    <w:rPr>
                      <w:rFonts w:asciiTheme="majorHAnsi" w:hAnsiTheme="majorHAnsi" w:cs="Tahoma"/>
                      <w:bCs/>
                      <w:sz w:val="18"/>
                      <w:szCs w:val="18"/>
                      <w:lang w:val="en-GB"/>
                    </w:rPr>
                  </w:rPrChange>
                </w:rPr>
                <w:t xml:space="preserve">Para almacenar y transportar los suministros de análisis de agua, cada equipo necesita una bolsa de análisis de calidad del agua para transportar el equipo y una pequeña cantidad de consumibles y una bolsa más grande para almacenar materiales en el vehículo. Estos pueden adquirirse localmente o </w:t>
              </w:r>
              <w:r w:rsidR="00AC3C47">
                <w:rPr>
                  <w:rFonts w:asciiTheme="majorHAnsi" w:hAnsiTheme="majorHAnsi" w:cs="Tahoma"/>
                  <w:bCs/>
                  <w:sz w:val="18"/>
                  <w:szCs w:val="18"/>
                  <w:lang w:val="es-MX"/>
                </w:rPr>
                <w:t>con</w:t>
              </w:r>
              <w:r w:rsidR="00AC3C47" w:rsidRPr="00AC3C47">
                <w:rPr>
                  <w:rFonts w:asciiTheme="majorHAnsi" w:hAnsiTheme="majorHAnsi" w:cs="Tahoma"/>
                  <w:bCs/>
                  <w:sz w:val="18"/>
                  <w:szCs w:val="18"/>
                  <w:lang w:val="es-MX"/>
                  <w:rPrChange w:id="469" w:author="Celia Hubert" w:date="2022-12-19T20:23:00Z">
                    <w:rPr>
                      <w:rFonts w:asciiTheme="majorHAnsi" w:hAnsiTheme="majorHAnsi" w:cs="Tahoma"/>
                      <w:bCs/>
                      <w:sz w:val="18"/>
                      <w:szCs w:val="18"/>
                      <w:lang w:val="en-GB"/>
                    </w:rPr>
                  </w:rPrChange>
                </w:rPr>
                <w:t xml:space="preserve"> la División de Suministros de UNICEF (p. ej., S5001100, S5001000).</w:t>
              </w:r>
            </w:ins>
          </w:p>
        </w:tc>
      </w:tr>
      <w:tr w:rsidR="00FC775B" w:rsidRPr="008201F4" w14:paraId="25238896" w14:textId="77777777" w:rsidTr="00C1337C">
        <w:trPr>
          <w:jc w:val="center"/>
          <w:ins w:id="470" w:author="Celia Hubert" w:date="2022-12-19T20:13:00Z"/>
        </w:trPr>
        <w:tc>
          <w:tcPr>
            <w:tcW w:w="5000" w:type="pct"/>
            <w:gridSpan w:val="3"/>
          </w:tcPr>
          <w:p w14:paraId="4C744FBB" w14:textId="3DF026FE" w:rsidR="00FC775B" w:rsidRPr="0032512A" w:rsidRDefault="00FC775B" w:rsidP="00C1337C">
            <w:pPr>
              <w:rPr>
                <w:ins w:id="471" w:author="Celia Hubert" w:date="2022-12-19T20:13:00Z"/>
                <w:rFonts w:asciiTheme="majorHAnsi" w:hAnsiTheme="majorHAnsi" w:cs="Calibri"/>
                <w:color w:val="000000"/>
                <w:sz w:val="18"/>
                <w:szCs w:val="18"/>
                <w:vertAlign w:val="superscript"/>
              </w:rPr>
            </w:pPr>
            <w:ins w:id="472" w:author="Celia Hubert" w:date="2022-12-19T20:13:00Z">
              <w:r w:rsidRPr="00AC3C47">
                <w:rPr>
                  <w:rFonts w:asciiTheme="majorHAnsi" w:hAnsiTheme="majorHAnsi" w:cs="Tahoma"/>
                  <w:bCs/>
                  <w:sz w:val="18"/>
                  <w:szCs w:val="18"/>
                  <w:vertAlign w:val="superscript"/>
                  <w:lang w:val="es-MX"/>
                  <w:rPrChange w:id="473" w:author="Celia Hubert" w:date="2022-12-19T20:23:00Z">
                    <w:rPr>
                      <w:rFonts w:asciiTheme="majorHAnsi" w:hAnsiTheme="majorHAnsi" w:cs="Tahoma"/>
                      <w:bCs/>
                      <w:sz w:val="18"/>
                      <w:szCs w:val="18"/>
                      <w:vertAlign w:val="superscript"/>
                      <w:lang w:val="en-GB"/>
                    </w:rPr>
                  </w:rPrChange>
                </w:rPr>
                <w:t>C</w:t>
              </w:r>
              <w:r w:rsidRPr="00AC3C47">
                <w:rPr>
                  <w:rFonts w:asciiTheme="majorHAnsi" w:hAnsiTheme="majorHAnsi" w:cs="Tahoma"/>
                  <w:bCs/>
                  <w:sz w:val="18"/>
                  <w:szCs w:val="18"/>
                  <w:lang w:val="es-MX"/>
                  <w:rPrChange w:id="474" w:author="Celia Hubert" w:date="2022-12-19T20:23:00Z">
                    <w:rPr>
                      <w:rFonts w:asciiTheme="majorHAnsi" w:hAnsiTheme="majorHAnsi" w:cs="Tahoma"/>
                      <w:bCs/>
                      <w:sz w:val="18"/>
                      <w:szCs w:val="18"/>
                      <w:lang w:val="en-GB"/>
                    </w:rPr>
                  </w:rPrChange>
                </w:rPr>
                <w:t xml:space="preserve"> </w:t>
              </w:r>
            </w:ins>
            <w:ins w:id="475" w:author="Celia Hubert" w:date="2022-12-19T20:23:00Z">
              <w:r w:rsidR="00AC3C47" w:rsidRPr="00AC3C47">
                <w:rPr>
                  <w:rFonts w:asciiTheme="majorHAnsi" w:hAnsiTheme="majorHAnsi" w:cs="Tahoma"/>
                  <w:bCs/>
                  <w:sz w:val="18"/>
                  <w:szCs w:val="18"/>
                  <w:lang w:val="es-MX"/>
                  <w:rPrChange w:id="476" w:author="Celia Hubert" w:date="2022-12-19T20:23:00Z">
                    <w:rPr>
                      <w:rFonts w:asciiTheme="majorHAnsi" w:hAnsiTheme="majorHAnsi" w:cs="Tahoma"/>
                      <w:bCs/>
                      <w:sz w:val="18"/>
                      <w:szCs w:val="18"/>
                      <w:lang w:val="en-GB"/>
                    </w:rPr>
                  </w:rPrChange>
                </w:rPr>
                <w:t xml:space="preserve">Se necesitan botellas de agua para la “prueba en blanco” (100 a 250 ml) para garantizar que la prueba se realice correctamente durante todo el trabajo de campo. Estas deben identificarse como agua de alta calidad y saber que están libres de contaminación por E. </w:t>
              </w:r>
              <w:proofErr w:type="spellStart"/>
              <w:r w:rsidR="00AC3C47" w:rsidRPr="00AC3C47">
                <w:rPr>
                  <w:rFonts w:asciiTheme="majorHAnsi" w:hAnsiTheme="majorHAnsi" w:cs="Tahoma"/>
                  <w:bCs/>
                  <w:sz w:val="18"/>
                  <w:szCs w:val="18"/>
                  <w:lang w:val="es-MX"/>
                  <w:rPrChange w:id="477" w:author="Celia Hubert" w:date="2022-12-19T20:23:00Z">
                    <w:rPr>
                      <w:rFonts w:asciiTheme="majorHAnsi" w:hAnsiTheme="majorHAnsi" w:cs="Tahoma"/>
                      <w:bCs/>
                      <w:sz w:val="18"/>
                      <w:szCs w:val="18"/>
                      <w:lang w:val="en-GB"/>
                    </w:rPr>
                  </w:rPrChange>
                </w:rPr>
                <w:t>coli</w:t>
              </w:r>
              <w:proofErr w:type="spellEnd"/>
              <w:r w:rsidR="00AC3C47" w:rsidRPr="00AC3C47">
                <w:rPr>
                  <w:rFonts w:asciiTheme="majorHAnsi" w:hAnsiTheme="majorHAnsi" w:cs="Tahoma"/>
                  <w:bCs/>
                  <w:sz w:val="18"/>
                  <w:szCs w:val="18"/>
                  <w:lang w:val="es-MX"/>
                  <w:rPrChange w:id="478" w:author="Celia Hubert" w:date="2022-12-19T20:23:00Z">
                    <w:rPr>
                      <w:rFonts w:asciiTheme="majorHAnsi" w:hAnsiTheme="majorHAnsi" w:cs="Tahoma"/>
                      <w:bCs/>
                      <w:sz w:val="18"/>
                      <w:szCs w:val="18"/>
                      <w:lang w:val="en-GB"/>
                    </w:rPr>
                  </w:rPrChange>
                </w:rPr>
                <w:t xml:space="preserve">. </w:t>
              </w:r>
              <w:proofErr w:type="spellStart"/>
              <w:r w:rsidR="00AC3C47" w:rsidRPr="00AC3C47">
                <w:rPr>
                  <w:rFonts w:asciiTheme="majorHAnsi" w:hAnsiTheme="majorHAnsi" w:cs="Tahoma"/>
                  <w:bCs/>
                  <w:sz w:val="18"/>
                  <w:szCs w:val="18"/>
                  <w:lang w:val="en-GB"/>
                </w:rPr>
                <w:t>Esto</w:t>
              </w:r>
              <w:proofErr w:type="spellEnd"/>
              <w:r w:rsidR="00AC3C47" w:rsidRPr="00AC3C47">
                <w:rPr>
                  <w:rFonts w:asciiTheme="majorHAnsi" w:hAnsiTheme="majorHAnsi" w:cs="Tahoma"/>
                  <w:bCs/>
                  <w:sz w:val="18"/>
                  <w:szCs w:val="18"/>
                  <w:lang w:val="en-GB"/>
                </w:rPr>
                <w:t xml:space="preserve"> </w:t>
              </w:r>
            </w:ins>
            <w:proofErr w:type="spellStart"/>
            <w:ins w:id="479" w:author="Celia Hubert" w:date="2022-12-19T20:24:00Z">
              <w:r w:rsidR="00AC3C47">
                <w:rPr>
                  <w:rFonts w:asciiTheme="majorHAnsi" w:hAnsiTheme="majorHAnsi" w:cs="Tahoma"/>
                  <w:bCs/>
                  <w:sz w:val="18"/>
                  <w:szCs w:val="18"/>
                  <w:lang w:val="en-GB"/>
                </w:rPr>
                <w:t>puede</w:t>
              </w:r>
            </w:ins>
            <w:proofErr w:type="spellEnd"/>
            <w:ins w:id="480" w:author="Celia Hubert" w:date="2022-12-19T20:25:00Z">
              <w:r w:rsidR="00AC3C47">
                <w:rPr>
                  <w:rFonts w:asciiTheme="majorHAnsi" w:hAnsiTheme="majorHAnsi" w:cs="Tahoma"/>
                  <w:bCs/>
                  <w:sz w:val="18"/>
                  <w:szCs w:val="18"/>
                  <w:lang w:val="en-GB"/>
                </w:rPr>
                <w:t xml:space="preserve"> </w:t>
              </w:r>
              <w:proofErr w:type="spellStart"/>
              <w:r w:rsidR="00AC3C47">
                <w:rPr>
                  <w:rFonts w:asciiTheme="majorHAnsi" w:hAnsiTheme="majorHAnsi" w:cs="Tahoma"/>
                  <w:bCs/>
                  <w:sz w:val="18"/>
                  <w:szCs w:val="18"/>
                  <w:lang w:val="en-GB"/>
                </w:rPr>
                <w:t>requerir</w:t>
              </w:r>
            </w:ins>
            <w:proofErr w:type="spellEnd"/>
            <w:ins w:id="481" w:author="Celia Hubert" w:date="2022-12-19T20:23:00Z">
              <w:r w:rsidR="00AC3C47" w:rsidRPr="00AC3C47">
                <w:rPr>
                  <w:rFonts w:asciiTheme="majorHAnsi" w:hAnsiTheme="majorHAnsi" w:cs="Tahoma"/>
                  <w:bCs/>
                  <w:sz w:val="18"/>
                  <w:szCs w:val="18"/>
                  <w:lang w:val="en-GB"/>
                </w:rPr>
                <w:t xml:space="preserve"> </w:t>
              </w:r>
              <w:proofErr w:type="spellStart"/>
              <w:r w:rsidR="00AC3C47" w:rsidRPr="00AC3C47">
                <w:rPr>
                  <w:rFonts w:asciiTheme="majorHAnsi" w:hAnsiTheme="majorHAnsi" w:cs="Tahoma"/>
                  <w:bCs/>
                  <w:sz w:val="18"/>
                  <w:szCs w:val="18"/>
                  <w:lang w:val="en-GB"/>
                </w:rPr>
                <w:t>agua</w:t>
              </w:r>
              <w:proofErr w:type="spellEnd"/>
              <w:r w:rsidR="00AC3C47" w:rsidRPr="00AC3C47">
                <w:rPr>
                  <w:rFonts w:asciiTheme="majorHAnsi" w:hAnsiTheme="majorHAnsi" w:cs="Tahoma"/>
                  <w:bCs/>
                  <w:sz w:val="18"/>
                  <w:szCs w:val="18"/>
                  <w:lang w:val="en-GB"/>
                </w:rPr>
                <w:t xml:space="preserve"> </w:t>
              </w:r>
              <w:proofErr w:type="spellStart"/>
              <w:r w:rsidR="00AC3C47" w:rsidRPr="00AC3C47">
                <w:rPr>
                  <w:rFonts w:asciiTheme="majorHAnsi" w:hAnsiTheme="majorHAnsi" w:cs="Tahoma"/>
                  <w:bCs/>
                  <w:sz w:val="18"/>
                  <w:szCs w:val="18"/>
                  <w:lang w:val="en-GB"/>
                </w:rPr>
                <w:t>destilada</w:t>
              </w:r>
              <w:proofErr w:type="spellEnd"/>
              <w:r w:rsidR="00AC3C47" w:rsidRPr="00AC3C47">
                <w:rPr>
                  <w:rFonts w:asciiTheme="majorHAnsi" w:hAnsiTheme="majorHAnsi" w:cs="Tahoma"/>
                  <w:bCs/>
                  <w:sz w:val="18"/>
                  <w:szCs w:val="18"/>
                  <w:lang w:val="en-GB"/>
                </w:rPr>
                <w:t>.</w:t>
              </w:r>
            </w:ins>
          </w:p>
        </w:tc>
      </w:tr>
      <w:tr w:rsidR="00FC775B" w:rsidRPr="00AC3C47" w14:paraId="0C70B735" w14:textId="77777777" w:rsidTr="00C1337C">
        <w:trPr>
          <w:jc w:val="center"/>
          <w:ins w:id="482" w:author="Celia Hubert" w:date="2022-12-19T20:13:00Z"/>
        </w:trPr>
        <w:tc>
          <w:tcPr>
            <w:tcW w:w="5000" w:type="pct"/>
            <w:gridSpan w:val="3"/>
          </w:tcPr>
          <w:p w14:paraId="5F3B9930" w14:textId="6CF4265F" w:rsidR="00FC775B" w:rsidRPr="00AC3C47" w:rsidRDefault="00FC775B" w:rsidP="00C1337C">
            <w:pPr>
              <w:rPr>
                <w:ins w:id="483" w:author="Celia Hubert" w:date="2022-12-19T20:13:00Z"/>
                <w:rFonts w:asciiTheme="majorHAnsi" w:hAnsiTheme="majorHAnsi" w:cs="Calibri"/>
                <w:color w:val="000000"/>
                <w:sz w:val="18"/>
                <w:szCs w:val="18"/>
                <w:lang w:val="es-MX"/>
                <w:rPrChange w:id="484" w:author="Celia Hubert" w:date="2022-12-19T20:25:00Z">
                  <w:rPr>
                    <w:ins w:id="485" w:author="Celia Hubert" w:date="2022-12-19T20:13:00Z"/>
                    <w:rFonts w:asciiTheme="majorHAnsi" w:hAnsiTheme="majorHAnsi" w:cs="Calibri"/>
                    <w:color w:val="000000"/>
                    <w:sz w:val="18"/>
                    <w:szCs w:val="18"/>
                  </w:rPr>
                </w:rPrChange>
              </w:rPr>
            </w:pPr>
            <w:ins w:id="486" w:author="Celia Hubert" w:date="2022-12-19T20:13:00Z">
              <w:r w:rsidRPr="00AC3C47">
                <w:rPr>
                  <w:rFonts w:asciiTheme="majorHAnsi" w:hAnsiTheme="majorHAnsi" w:cs="Calibri"/>
                  <w:color w:val="000000"/>
                  <w:sz w:val="18"/>
                  <w:szCs w:val="18"/>
                  <w:lang w:val="es-MX"/>
                  <w:rPrChange w:id="487" w:author="Celia Hubert" w:date="2022-12-19T20:25:00Z">
                    <w:rPr>
                      <w:rFonts w:asciiTheme="majorHAnsi" w:hAnsiTheme="majorHAnsi" w:cs="Calibri"/>
                      <w:color w:val="000000"/>
                      <w:sz w:val="18"/>
                      <w:szCs w:val="18"/>
                    </w:rPr>
                  </w:rPrChange>
                </w:rPr>
                <w:t xml:space="preserve">* </w:t>
              </w:r>
            </w:ins>
            <w:ins w:id="488" w:author="Celia Hubert" w:date="2022-12-19T20:25:00Z">
              <w:r w:rsidR="00AC3C47" w:rsidRPr="00AC3C47">
                <w:rPr>
                  <w:rFonts w:asciiTheme="majorHAnsi" w:hAnsiTheme="majorHAnsi" w:cs="Calibri"/>
                  <w:color w:val="000000"/>
                  <w:sz w:val="18"/>
                  <w:szCs w:val="18"/>
                  <w:lang w:val="es-MX"/>
                  <w:rPrChange w:id="489" w:author="Celia Hubert" w:date="2022-12-19T20:25:00Z">
                    <w:rPr>
                      <w:rFonts w:asciiTheme="majorHAnsi" w:hAnsiTheme="majorHAnsi" w:cs="Calibri"/>
                      <w:color w:val="000000"/>
                      <w:sz w:val="18"/>
                      <w:szCs w:val="18"/>
                    </w:rPr>
                  </w:rPrChange>
                </w:rPr>
                <w:t>Estos artículos se pueden pedir a la División de Suministros de UNICEF, pero es probable que la adquisición local sea menos costosa y con más opciones</w:t>
              </w:r>
            </w:ins>
            <w:ins w:id="490" w:author="Celia Hubert" w:date="2022-12-19T20:13:00Z">
              <w:r w:rsidRPr="00AC3C47">
                <w:rPr>
                  <w:rFonts w:asciiTheme="majorHAnsi" w:hAnsiTheme="majorHAnsi" w:cs="Calibri"/>
                  <w:color w:val="000000"/>
                  <w:sz w:val="18"/>
                  <w:szCs w:val="18"/>
                  <w:lang w:val="es-MX"/>
                  <w:rPrChange w:id="491" w:author="Celia Hubert" w:date="2022-12-19T20:25:00Z">
                    <w:rPr>
                      <w:rFonts w:asciiTheme="majorHAnsi" w:hAnsiTheme="majorHAnsi" w:cs="Calibri"/>
                      <w:color w:val="000000"/>
                      <w:sz w:val="18"/>
                      <w:szCs w:val="18"/>
                    </w:rPr>
                  </w:rPrChange>
                </w:rPr>
                <w:t>.</w:t>
              </w:r>
            </w:ins>
          </w:p>
        </w:tc>
      </w:tr>
    </w:tbl>
    <w:p w14:paraId="05215CC2" w14:textId="4FE3F424" w:rsidR="00FC775B" w:rsidRPr="00AC3C47" w:rsidRDefault="00FC775B" w:rsidP="00F40B78">
      <w:pPr>
        <w:ind w:right="1350"/>
        <w:rPr>
          <w:ins w:id="492" w:author="Celia Hubert" w:date="2022-12-19T20:13:00Z"/>
          <w:rFonts w:asciiTheme="majorHAnsi" w:hAnsiTheme="majorHAnsi" w:cs="Tahoma"/>
          <w:bCs/>
          <w:sz w:val="20"/>
          <w:szCs w:val="18"/>
          <w:lang w:val="es-MX"/>
          <w:rPrChange w:id="493" w:author="Celia Hubert" w:date="2022-12-19T20:25:00Z">
            <w:rPr>
              <w:ins w:id="494" w:author="Celia Hubert" w:date="2022-12-19T20:13:00Z"/>
              <w:rFonts w:asciiTheme="majorHAnsi" w:hAnsiTheme="majorHAnsi" w:cs="Tahoma"/>
              <w:bCs/>
              <w:sz w:val="20"/>
              <w:szCs w:val="18"/>
              <w:lang w:val="es-ES"/>
            </w:rPr>
          </w:rPrChange>
        </w:rPr>
      </w:pPr>
    </w:p>
    <w:p w14:paraId="7719F160" w14:textId="77777777" w:rsidR="00FC775B" w:rsidRPr="00AC3C47" w:rsidRDefault="00FC775B" w:rsidP="00F40B78">
      <w:pPr>
        <w:ind w:right="1350"/>
        <w:rPr>
          <w:rFonts w:asciiTheme="majorHAnsi" w:hAnsiTheme="majorHAnsi" w:cs="Tahoma"/>
          <w:bCs/>
          <w:sz w:val="20"/>
          <w:szCs w:val="18"/>
          <w:lang w:val="es-MX"/>
          <w:rPrChange w:id="495" w:author="Celia Hubert" w:date="2022-12-19T20:25:00Z">
            <w:rPr>
              <w:rFonts w:asciiTheme="majorHAnsi" w:hAnsiTheme="majorHAnsi" w:cs="Tahoma"/>
              <w:bCs/>
              <w:sz w:val="20"/>
              <w:szCs w:val="18"/>
              <w:lang w:val="es-ES"/>
            </w:rPr>
          </w:rPrChange>
        </w:rPr>
      </w:pPr>
    </w:p>
    <w:p w14:paraId="5B693104" w14:textId="1A54091B" w:rsidR="00780116" w:rsidRPr="00AC3C47" w:rsidDel="00FC775B" w:rsidRDefault="00F40B78" w:rsidP="007E0EB7">
      <w:pPr>
        <w:ind w:left="1440" w:right="1350"/>
        <w:rPr>
          <w:del w:id="496" w:author="Celia Hubert" w:date="2022-12-19T20:13:00Z"/>
          <w:rFonts w:asciiTheme="majorHAnsi" w:hAnsiTheme="majorHAnsi" w:cs="Tahoma"/>
          <w:bCs/>
          <w:sz w:val="20"/>
          <w:szCs w:val="18"/>
          <w:lang w:val="es-MX"/>
          <w:rPrChange w:id="497" w:author="Celia Hubert" w:date="2022-12-19T20:25:00Z">
            <w:rPr>
              <w:del w:id="498" w:author="Celia Hubert" w:date="2022-12-19T20:13:00Z"/>
              <w:rFonts w:asciiTheme="majorHAnsi" w:hAnsiTheme="majorHAnsi" w:cs="Tahoma"/>
              <w:bCs/>
              <w:sz w:val="20"/>
              <w:szCs w:val="18"/>
              <w:lang w:val="es-ES"/>
            </w:rPr>
          </w:rPrChange>
        </w:rPr>
      </w:pPr>
      <w:del w:id="499" w:author="Celia Hubert" w:date="2022-12-19T20:13:00Z">
        <w:r w:rsidRPr="00AC3C47" w:rsidDel="00FC775B">
          <w:rPr>
            <w:rFonts w:asciiTheme="majorHAnsi" w:hAnsiTheme="majorHAnsi" w:cs="Tahoma"/>
            <w:bCs/>
            <w:sz w:val="20"/>
            <w:szCs w:val="18"/>
            <w:lang w:val="es-MX"/>
            <w:rPrChange w:id="500" w:author="Celia Hubert" w:date="2022-12-19T20:25:00Z">
              <w:rPr>
                <w:rFonts w:asciiTheme="majorHAnsi" w:hAnsiTheme="majorHAnsi" w:cs="Tahoma"/>
                <w:bCs/>
                <w:sz w:val="20"/>
                <w:szCs w:val="18"/>
                <w:lang w:val="es-ES"/>
              </w:rPr>
            </w:rPrChange>
          </w:rPr>
          <w:delText xml:space="preserve">Nota: </w:delText>
        </w:r>
        <w:r w:rsidR="002F7675" w:rsidRPr="00AC3C47" w:rsidDel="00FC775B">
          <w:rPr>
            <w:rFonts w:asciiTheme="majorHAnsi" w:hAnsiTheme="majorHAnsi" w:cs="Tahoma"/>
            <w:bCs/>
            <w:sz w:val="20"/>
            <w:szCs w:val="18"/>
            <w:lang w:val="es-MX"/>
            <w:rPrChange w:id="501" w:author="Celia Hubert" w:date="2022-12-19T20:25:00Z">
              <w:rPr>
                <w:rFonts w:asciiTheme="majorHAnsi" w:hAnsiTheme="majorHAnsi" w:cs="Tahoma"/>
                <w:bCs/>
                <w:sz w:val="20"/>
                <w:szCs w:val="18"/>
                <w:lang w:val="es-ES"/>
              </w:rPr>
            </w:rPrChange>
          </w:rPr>
          <w:delText>la</w:delText>
        </w:r>
        <w:r w:rsidRPr="00AC3C47" w:rsidDel="00FC775B">
          <w:rPr>
            <w:rFonts w:asciiTheme="majorHAnsi" w:hAnsiTheme="majorHAnsi" w:cs="Tahoma"/>
            <w:bCs/>
            <w:sz w:val="20"/>
            <w:szCs w:val="18"/>
            <w:lang w:val="es-MX"/>
            <w:rPrChange w:id="502" w:author="Celia Hubert" w:date="2022-12-19T20:25:00Z">
              <w:rPr>
                <w:rFonts w:asciiTheme="majorHAnsi" w:hAnsiTheme="majorHAnsi" w:cs="Tahoma"/>
                <w:bCs/>
                <w:sz w:val="20"/>
                <w:szCs w:val="18"/>
                <w:lang w:val="es-ES"/>
              </w:rPr>
            </w:rPrChange>
          </w:rPr>
          <w:delText xml:space="preserve"> incubadora eléctrica portátil op</w:delText>
        </w:r>
        <w:r w:rsidR="002F7675" w:rsidRPr="00AC3C47" w:rsidDel="00FC775B">
          <w:rPr>
            <w:rFonts w:asciiTheme="majorHAnsi" w:hAnsiTheme="majorHAnsi" w:cs="Tahoma"/>
            <w:bCs/>
            <w:sz w:val="20"/>
            <w:szCs w:val="18"/>
            <w:lang w:val="es-MX"/>
            <w:rPrChange w:id="503" w:author="Celia Hubert" w:date="2022-12-19T20:25:00Z">
              <w:rPr>
                <w:rFonts w:asciiTheme="majorHAnsi" w:hAnsiTheme="majorHAnsi" w:cs="Tahoma"/>
                <w:bCs/>
                <w:sz w:val="20"/>
                <w:szCs w:val="18"/>
                <w:lang w:val="es-ES"/>
              </w:rPr>
            </w:rPrChange>
          </w:rPr>
          <w:delText xml:space="preserve">tativa </w:delText>
        </w:r>
        <w:r w:rsidRPr="00AC3C47" w:rsidDel="00FC775B">
          <w:rPr>
            <w:rFonts w:asciiTheme="majorHAnsi" w:hAnsiTheme="majorHAnsi" w:cs="Tahoma"/>
            <w:bCs/>
            <w:sz w:val="20"/>
            <w:szCs w:val="18"/>
            <w:lang w:val="es-MX"/>
            <w:rPrChange w:id="504" w:author="Celia Hubert" w:date="2022-12-19T20:25:00Z">
              <w:rPr>
                <w:rFonts w:asciiTheme="majorHAnsi" w:hAnsiTheme="majorHAnsi" w:cs="Tahoma"/>
                <w:bCs/>
                <w:sz w:val="20"/>
                <w:szCs w:val="18"/>
                <w:lang w:val="es-ES"/>
              </w:rPr>
            </w:rPrChange>
          </w:rPr>
          <w:delText>(S00005</w:delText>
        </w:r>
        <w:r w:rsidR="00E72627" w:rsidRPr="00AC3C47" w:rsidDel="00FC775B">
          <w:rPr>
            <w:rFonts w:asciiTheme="majorHAnsi" w:hAnsiTheme="majorHAnsi" w:cs="Tahoma"/>
            <w:bCs/>
            <w:sz w:val="20"/>
            <w:szCs w:val="18"/>
            <w:lang w:val="es-MX"/>
            <w:rPrChange w:id="505" w:author="Celia Hubert" w:date="2022-12-19T20:25:00Z">
              <w:rPr>
                <w:rFonts w:asciiTheme="majorHAnsi" w:hAnsiTheme="majorHAnsi" w:cs="Tahoma"/>
                <w:bCs/>
                <w:sz w:val="20"/>
                <w:szCs w:val="18"/>
                <w:lang w:val="es-ES"/>
              </w:rPr>
            </w:rPrChange>
          </w:rPr>
          <w:delText>97</w:delText>
        </w:r>
        <w:r w:rsidRPr="00AC3C47" w:rsidDel="00FC775B">
          <w:rPr>
            <w:rFonts w:asciiTheme="majorHAnsi" w:hAnsiTheme="majorHAnsi" w:cs="Tahoma"/>
            <w:bCs/>
            <w:sz w:val="20"/>
            <w:szCs w:val="18"/>
            <w:lang w:val="es-MX"/>
            <w:rPrChange w:id="506" w:author="Celia Hubert" w:date="2022-12-19T20:25:00Z">
              <w:rPr>
                <w:rFonts w:asciiTheme="majorHAnsi" w:hAnsiTheme="majorHAnsi" w:cs="Tahoma"/>
                <w:bCs/>
                <w:sz w:val="20"/>
                <w:szCs w:val="18"/>
                <w:lang w:val="es-ES"/>
              </w:rPr>
            </w:rPrChange>
          </w:rPr>
          <w:delText xml:space="preserve">) se puede utilizar en </w:delText>
        </w:r>
        <w:r w:rsidR="002F7675" w:rsidRPr="00AC3C47" w:rsidDel="00FC775B">
          <w:rPr>
            <w:rFonts w:asciiTheme="majorHAnsi" w:hAnsiTheme="majorHAnsi" w:cs="Tahoma"/>
            <w:bCs/>
            <w:sz w:val="20"/>
            <w:szCs w:val="18"/>
            <w:lang w:val="es-MX"/>
            <w:rPrChange w:id="507" w:author="Celia Hubert" w:date="2022-12-19T20:25:00Z">
              <w:rPr>
                <w:rFonts w:asciiTheme="majorHAnsi" w:hAnsiTheme="majorHAnsi" w:cs="Tahoma"/>
                <w:bCs/>
                <w:sz w:val="20"/>
                <w:szCs w:val="18"/>
                <w:lang w:val="es-ES"/>
              </w:rPr>
            </w:rPrChange>
          </w:rPr>
          <w:delText xml:space="preserve">aquellos </w:delText>
        </w:r>
        <w:r w:rsidRPr="00AC3C47" w:rsidDel="00FC775B">
          <w:rPr>
            <w:rFonts w:asciiTheme="majorHAnsi" w:hAnsiTheme="majorHAnsi" w:cs="Tahoma"/>
            <w:bCs/>
            <w:sz w:val="20"/>
            <w:szCs w:val="18"/>
            <w:lang w:val="es-MX"/>
            <w:rPrChange w:id="508" w:author="Celia Hubert" w:date="2022-12-19T20:25:00Z">
              <w:rPr>
                <w:rFonts w:asciiTheme="majorHAnsi" w:hAnsiTheme="majorHAnsi" w:cs="Tahoma"/>
                <w:bCs/>
                <w:sz w:val="20"/>
                <w:szCs w:val="18"/>
                <w:lang w:val="es-ES"/>
              </w:rPr>
            </w:rPrChange>
          </w:rPr>
          <w:delText xml:space="preserve">países donde </w:delText>
        </w:r>
        <w:r w:rsidR="00E72627" w:rsidRPr="00AC3C47" w:rsidDel="00FC775B">
          <w:rPr>
            <w:rFonts w:asciiTheme="majorHAnsi" w:hAnsiTheme="majorHAnsi" w:cs="Tahoma"/>
            <w:bCs/>
            <w:sz w:val="20"/>
            <w:szCs w:val="18"/>
            <w:lang w:val="es-MX"/>
            <w:rPrChange w:id="509" w:author="Celia Hubert" w:date="2022-12-19T20:25:00Z">
              <w:rPr>
                <w:rFonts w:asciiTheme="majorHAnsi" w:hAnsiTheme="majorHAnsi" w:cs="Tahoma"/>
                <w:bCs/>
                <w:sz w:val="20"/>
                <w:szCs w:val="18"/>
                <w:lang w:val="es-ES"/>
              </w:rPr>
            </w:rPrChange>
          </w:rPr>
          <w:delText xml:space="preserve">el suministro de electricidad </w:delText>
        </w:r>
        <w:r w:rsidR="002F7675" w:rsidRPr="00AC3C47" w:rsidDel="00FC775B">
          <w:rPr>
            <w:rFonts w:asciiTheme="majorHAnsi" w:hAnsiTheme="majorHAnsi" w:cs="Tahoma"/>
            <w:bCs/>
            <w:sz w:val="20"/>
            <w:szCs w:val="18"/>
            <w:lang w:val="es-MX"/>
            <w:rPrChange w:id="510" w:author="Celia Hubert" w:date="2022-12-19T20:25:00Z">
              <w:rPr>
                <w:rFonts w:asciiTheme="majorHAnsi" w:hAnsiTheme="majorHAnsi" w:cs="Tahoma"/>
                <w:bCs/>
                <w:sz w:val="20"/>
                <w:szCs w:val="18"/>
                <w:lang w:val="es-ES"/>
              </w:rPr>
            </w:rPrChange>
          </w:rPr>
          <w:delText>sea fiable</w:delText>
        </w:r>
        <w:r w:rsidR="00E72627" w:rsidRPr="00AC3C47" w:rsidDel="00FC775B">
          <w:rPr>
            <w:rFonts w:asciiTheme="majorHAnsi" w:hAnsiTheme="majorHAnsi" w:cs="Tahoma"/>
            <w:bCs/>
            <w:sz w:val="20"/>
            <w:szCs w:val="18"/>
            <w:lang w:val="es-MX"/>
            <w:rPrChange w:id="511" w:author="Celia Hubert" w:date="2022-12-19T20:25:00Z">
              <w:rPr>
                <w:rFonts w:asciiTheme="majorHAnsi" w:hAnsiTheme="majorHAnsi" w:cs="Tahoma"/>
                <w:bCs/>
                <w:sz w:val="20"/>
                <w:szCs w:val="18"/>
                <w:lang w:val="es-ES"/>
              </w:rPr>
            </w:rPrChange>
          </w:rPr>
          <w:delText xml:space="preserve"> por las tardes,</w:delText>
        </w:r>
        <w:r w:rsidRPr="00AC3C47" w:rsidDel="00FC775B">
          <w:rPr>
            <w:rFonts w:asciiTheme="majorHAnsi" w:hAnsiTheme="majorHAnsi" w:cs="Tahoma"/>
            <w:bCs/>
            <w:sz w:val="20"/>
            <w:szCs w:val="18"/>
            <w:lang w:val="es-MX"/>
            <w:rPrChange w:id="512" w:author="Celia Hubert" w:date="2022-12-19T20:25:00Z">
              <w:rPr>
                <w:rFonts w:asciiTheme="majorHAnsi" w:hAnsiTheme="majorHAnsi" w:cs="Tahoma"/>
                <w:bCs/>
                <w:sz w:val="20"/>
                <w:szCs w:val="18"/>
                <w:lang w:val="es-ES"/>
              </w:rPr>
            </w:rPrChange>
          </w:rPr>
          <w:delText xml:space="preserve"> ya que los equipos </w:delText>
        </w:r>
        <w:r w:rsidR="002F7675" w:rsidRPr="00AC3C47" w:rsidDel="00FC775B">
          <w:rPr>
            <w:rFonts w:asciiTheme="majorHAnsi" w:hAnsiTheme="majorHAnsi" w:cs="Tahoma"/>
            <w:bCs/>
            <w:sz w:val="20"/>
            <w:szCs w:val="18"/>
            <w:lang w:val="es-MX"/>
            <w:rPrChange w:id="513" w:author="Celia Hubert" w:date="2022-12-19T20:25:00Z">
              <w:rPr>
                <w:rFonts w:asciiTheme="majorHAnsi" w:hAnsiTheme="majorHAnsi" w:cs="Tahoma"/>
                <w:bCs/>
                <w:sz w:val="20"/>
                <w:szCs w:val="18"/>
                <w:lang w:val="es-ES"/>
              </w:rPr>
            </w:rPrChange>
          </w:rPr>
          <w:delText>pueden utilizar</w:delText>
        </w:r>
        <w:r w:rsidRPr="00AC3C47" w:rsidDel="00FC775B">
          <w:rPr>
            <w:rFonts w:asciiTheme="majorHAnsi" w:hAnsiTheme="majorHAnsi" w:cs="Tahoma"/>
            <w:bCs/>
            <w:sz w:val="20"/>
            <w:szCs w:val="18"/>
            <w:lang w:val="es-MX"/>
            <w:rPrChange w:id="514" w:author="Celia Hubert" w:date="2022-12-19T20:25:00Z">
              <w:rPr>
                <w:rFonts w:asciiTheme="majorHAnsi" w:hAnsiTheme="majorHAnsi" w:cs="Tahoma"/>
                <w:bCs/>
                <w:sz w:val="20"/>
                <w:szCs w:val="18"/>
                <w:lang w:val="es-ES"/>
              </w:rPr>
            </w:rPrChange>
          </w:rPr>
          <w:delText xml:space="preserve"> tomas de 12V de</w:delText>
        </w:r>
        <w:r w:rsidR="002F7675" w:rsidRPr="00AC3C47" w:rsidDel="00FC775B">
          <w:rPr>
            <w:rFonts w:asciiTheme="majorHAnsi" w:hAnsiTheme="majorHAnsi" w:cs="Tahoma"/>
            <w:bCs/>
            <w:sz w:val="20"/>
            <w:szCs w:val="18"/>
            <w:lang w:val="es-MX"/>
            <w:rPrChange w:id="515" w:author="Celia Hubert" w:date="2022-12-19T20:25:00Z">
              <w:rPr>
                <w:rFonts w:asciiTheme="majorHAnsi" w:hAnsiTheme="majorHAnsi" w:cs="Tahoma"/>
                <w:bCs/>
                <w:sz w:val="20"/>
                <w:szCs w:val="18"/>
                <w:lang w:val="es-ES"/>
              </w:rPr>
            </w:rPrChange>
          </w:rPr>
          <w:delText xml:space="preserve"> los</w:delText>
        </w:r>
        <w:r w:rsidRPr="00AC3C47" w:rsidDel="00FC775B">
          <w:rPr>
            <w:rFonts w:asciiTheme="majorHAnsi" w:hAnsiTheme="majorHAnsi" w:cs="Tahoma"/>
            <w:bCs/>
            <w:sz w:val="20"/>
            <w:szCs w:val="18"/>
            <w:lang w:val="es-MX"/>
            <w:rPrChange w:id="516" w:author="Celia Hubert" w:date="2022-12-19T20:25:00Z">
              <w:rPr>
                <w:rFonts w:asciiTheme="majorHAnsi" w:hAnsiTheme="majorHAnsi" w:cs="Tahoma"/>
                <w:bCs/>
                <w:sz w:val="20"/>
                <w:szCs w:val="18"/>
                <w:lang w:val="es-ES"/>
              </w:rPr>
            </w:rPrChange>
          </w:rPr>
          <w:delText xml:space="preserve"> vehículo</w:delText>
        </w:r>
        <w:r w:rsidR="002F7675" w:rsidRPr="00AC3C47" w:rsidDel="00FC775B">
          <w:rPr>
            <w:rFonts w:asciiTheme="majorHAnsi" w:hAnsiTheme="majorHAnsi" w:cs="Tahoma"/>
            <w:bCs/>
            <w:sz w:val="20"/>
            <w:szCs w:val="18"/>
            <w:lang w:val="es-MX"/>
            <w:rPrChange w:id="517" w:author="Celia Hubert" w:date="2022-12-19T20:25:00Z">
              <w:rPr>
                <w:rFonts w:asciiTheme="majorHAnsi" w:hAnsiTheme="majorHAnsi" w:cs="Tahoma"/>
                <w:bCs/>
                <w:sz w:val="20"/>
                <w:szCs w:val="18"/>
                <w:lang w:val="es-ES"/>
              </w:rPr>
            </w:rPrChange>
          </w:rPr>
          <w:delText>s</w:delText>
        </w:r>
        <w:r w:rsidRPr="00AC3C47" w:rsidDel="00FC775B">
          <w:rPr>
            <w:rFonts w:asciiTheme="majorHAnsi" w:hAnsiTheme="majorHAnsi" w:cs="Tahoma"/>
            <w:bCs/>
            <w:sz w:val="20"/>
            <w:szCs w:val="18"/>
            <w:lang w:val="es-MX"/>
            <w:rPrChange w:id="518" w:author="Celia Hubert" w:date="2022-12-19T20:25:00Z">
              <w:rPr>
                <w:rFonts w:asciiTheme="majorHAnsi" w:hAnsiTheme="majorHAnsi" w:cs="Tahoma"/>
                <w:bCs/>
                <w:sz w:val="20"/>
                <w:szCs w:val="18"/>
                <w:lang w:val="es-ES"/>
              </w:rPr>
            </w:rPrChange>
          </w:rPr>
          <w:delText xml:space="preserve"> durante el día. Los cinturones de incubación siguen siendo necesarios como </w:delText>
        </w:r>
        <w:r w:rsidR="002F7675" w:rsidRPr="00AC3C47" w:rsidDel="00FC775B">
          <w:rPr>
            <w:rFonts w:asciiTheme="majorHAnsi" w:hAnsiTheme="majorHAnsi" w:cs="Tahoma"/>
            <w:bCs/>
            <w:sz w:val="20"/>
            <w:szCs w:val="18"/>
            <w:lang w:val="es-MX"/>
            <w:rPrChange w:id="519" w:author="Celia Hubert" w:date="2022-12-19T20:25:00Z">
              <w:rPr>
                <w:rFonts w:asciiTheme="majorHAnsi" w:hAnsiTheme="majorHAnsi" w:cs="Tahoma"/>
                <w:bCs/>
                <w:sz w:val="20"/>
                <w:szCs w:val="18"/>
                <w:lang w:val="es-ES"/>
              </w:rPr>
            </w:rPrChange>
          </w:rPr>
          <w:delText>respaldo</w:delText>
        </w:r>
        <w:r w:rsidRPr="00AC3C47" w:rsidDel="00FC775B">
          <w:rPr>
            <w:rFonts w:asciiTheme="majorHAnsi" w:hAnsiTheme="majorHAnsi" w:cs="Tahoma"/>
            <w:bCs/>
            <w:sz w:val="20"/>
            <w:szCs w:val="18"/>
            <w:lang w:val="es-MX"/>
            <w:rPrChange w:id="520" w:author="Celia Hubert" w:date="2022-12-19T20:25:00Z">
              <w:rPr>
                <w:rFonts w:asciiTheme="majorHAnsi" w:hAnsiTheme="majorHAnsi" w:cs="Tahoma"/>
                <w:bCs/>
                <w:sz w:val="20"/>
                <w:szCs w:val="18"/>
                <w:lang w:val="es-ES"/>
              </w:rPr>
            </w:rPrChange>
          </w:rPr>
          <w:delText xml:space="preserve"> en los países </w:delText>
        </w:r>
        <w:r w:rsidR="002F7675" w:rsidRPr="00AC3C47" w:rsidDel="00FC775B">
          <w:rPr>
            <w:rFonts w:asciiTheme="majorHAnsi" w:hAnsiTheme="majorHAnsi" w:cs="Tahoma"/>
            <w:bCs/>
            <w:sz w:val="20"/>
            <w:szCs w:val="18"/>
            <w:lang w:val="es-MX"/>
            <w:rPrChange w:id="521" w:author="Celia Hubert" w:date="2022-12-19T20:25:00Z">
              <w:rPr>
                <w:rFonts w:asciiTheme="majorHAnsi" w:hAnsiTheme="majorHAnsi" w:cs="Tahoma"/>
                <w:bCs/>
                <w:sz w:val="20"/>
                <w:szCs w:val="18"/>
                <w:lang w:val="es-ES"/>
              </w:rPr>
            </w:rPrChange>
          </w:rPr>
          <w:delText xml:space="preserve">en </w:delText>
        </w:r>
        <w:r w:rsidRPr="00AC3C47" w:rsidDel="00FC775B">
          <w:rPr>
            <w:rFonts w:asciiTheme="majorHAnsi" w:hAnsiTheme="majorHAnsi" w:cs="Tahoma"/>
            <w:bCs/>
            <w:sz w:val="20"/>
            <w:szCs w:val="18"/>
            <w:lang w:val="es-MX"/>
            <w:rPrChange w:id="522" w:author="Celia Hubert" w:date="2022-12-19T20:25:00Z">
              <w:rPr>
                <w:rFonts w:asciiTheme="majorHAnsi" w:hAnsiTheme="majorHAnsi" w:cs="Tahoma"/>
                <w:bCs/>
                <w:sz w:val="20"/>
                <w:szCs w:val="18"/>
                <w:lang w:val="es-ES"/>
              </w:rPr>
            </w:rPrChange>
          </w:rPr>
          <w:delText xml:space="preserve">que </w:delText>
        </w:r>
        <w:r w:rsidR="002F7675" w:rsidRPr="00AC3C47" w:rsidDel="00FC775B">
          <w:rPr>
            <w:rFonts w:asciiTheme="majorHAnsi" w:hAnsiTheme="majorHAnsi" w:cs="Tahoma"/>
            <w:bCs/>
            <w:sz w:val="20"/>
            <w:szCs w:val="18"/>
            <w:lang w:val="es-MX"/>
            <w:rPrChange w:id="523" w:author="Celia Hubert" w:date="2022-12-19T20:25:00Z">
              <w:rPr>
                <w:rFonts w:asciiTheme="majorHAnsi" w:hAnsiTheme="majorHAnsi" w:cs="Tahoma"/>
                <w:bCs/>
                <w:sz w:val="20"/>
                <w:szCs w:val="18"/>
                <w:lang w:val="es-ES"/>
              </w:rPr>
            </w:rPrChange>
          </w:rPr>
          <w:delText>se utiliza</w:delText>
        </w:r>
        <w:r w:rsidRPr="00AC3C47" w:rsidDel="00FC775B">
          <w:rPr>
            <w:rFonts w:asciiTheme="majorHAnsi" w:hAnsiTheme="majorHAnsi" w:cs="Tahoma"/>
            <w:bCs/>
            <w:sz w:val="20"/>
            <w:szCs w:val="18"/>
            <w:lang w:val="es-MX"/>
            <w:rPrChange w:id="524" w:author="Celia Hubert" w:date="2022-12-19T20:25:00Z">
              <w:rPr>
                <w:rFonts w:asciiTheme="majorHAnsi" w:hAnsiTheme="majorHAnsi" w:cs="Tahoma"/>
                <w:bCs/>
                <w:sz w:val="20"/>
                <w:szCs w:val="18"/>
                <w:lang w:val="es-ES"/>
              </w:rPr>
            </w:rPrChange>
          </w:rPr>
          <w:delText xml:space="preserve"> una incubadora eléctrica.</w:delText>
        </w:r>
      </w:del>
    </w:p>
    <w:p w14:paraId="6D8A562B" w14:textId="77777777" w:rsidR="00780116" w:rsidRPr="00AC3C47" w:rsidRDefault="00780116" w:rsidP="00780116">
      <w:pPr>
        <w:rPr>
          <w:rFonts w:asciiTheme="majorHAnsi" w:hAnsiTheme="majorHAnsi" w:cs="Tahoma"/>
          <w:b/>
          <w:szCs w:val="22"/>
          <w:lang w:val="es-MX"/>
          <w:rPrChange w:id="525" w:author="Celia Hubert" w:date="2022-12-19T20:25:00Z">
            <w:rPr>
              <w:rFonts w:asciiTheme="majorHAnsi" w:hAnsiTheme="majorHAnsi" w:cs="Tahoma"/>
              <w:b/>
              <w:szCs w:val="22"/>
              <w:lang w:val="es-ES"/>
            </w:rPr>
          </w:rPrChange>
        </w:rPr>
      </w:pPr>
    </w:p>
    <w:p w14:paraId="3237BFB5" w14:textId="0816FDCE" w:rsidR="00F62157" w:rsidRPr="00AC3C47" w:rsidRDefault="00F62157">
      <w:pPr>
        <w:rPr>
          <w:rFonts w:asciiTheme="majorHAnsi" w:hAnsiTheme="majorHAnsi" w:cs="Tahoma"/>
          <w:bCs/>
          <w:szCs w:val="22"/>
          <w:lang w:val="es-MX"/>
          <w:rPrChange w:id="526" w:author="Celia Hubert" w:date="2022-12-19T20:25:00Z">
            <w:rPr>
              <w:rFonts w:asciiTheme="majorHAnsi" w:hAnsiTheme="majorHAnsi" w:cs="Tahoma"/>
              <w:bCs/>
              <w:szCs w:val="22"/>
              <w:lang w:val="es-ES"/>
            </w:rPr>
          </w:rPrChange>
        </w:rPr>
      </w:pPr>
      <w:r w:rsidRPr="00AC3C47">
        <w:rPr>
          <w:rFonts w:asciiTheme="majorHAnsi" w:hAnsiTheme="majorHAnsi" w:cs="Tahoma"/>
          <w:bCs/>
          <w:szCs w:val="22"/>
          <w:lang w:val="es-MX"/>
          <w:rPrChange w:id="527" w:author="Celia Hubert" w:date="2022-12-19T20:25:00Z">
            <w:rPr>
              <w:rFonts w:asciiTheme="majorHAnsi" w:hAnsiTheme="majorHAnsi" w:cs="Tahoma"/>
              <w:bCs/>
              <w:szCs w:val="22"/>
              <w:lang w:val="es-ES"/>
            </w:rPr>
          </w:rPrChange>
        </w:rPr>
        <w:br w:type="page"/>
      </w:r>
    </w:p>
    <w:p w14:paraId="150DE96B" w14:textId="4F69E447" w:rsidR="00780116" w:rsidRPr="00AC3C47" w:rsidRDefault="00780116" w:rsidP="001524E5">
      <w:pPr>
        <w:rPr>
          <w:rFonts w:asciiTheme="majorHAnsi" w:hAnsiTheme="majorHAnsi" w:cs="Tahoma"/>
          <w:bCs/>
          <w:szCs w:val="22"/>
          <w:lang w:val="es-MX"/>
          <w:rPrChange w:id="528" w:author="Celia Hubert" w:date="2022-12-19T20:25:00Z">
            <w:rPr>
              <w:rFonts w:asciiTheme="majorHAnsi" w:hAnsiTheme="majorHAnsi" w:cs="Tahoma"/>
              <w:bCs/>
              <w:szCs w:val="22"/>
              <w:lang w:val="es-ES"/>
            </w:rPr>
          </w:rPrChange>
        </w:rPr>
      </w:pPr>
    </w:p>
    <w:p w14:paraId="54F7A4E7" w14:textId="1FDC2C8A" w:rsidR="001524E5" w:rsidRPr="006721E5" w:rsidDel="006F3DEB" w:rsidRDefault="00BA7A54" w:rsidP="006721E5">
      <w:pPr>
        <w:pStyle w:val="Prrafodelista"/>
        <w:numPr>
          <w:ilvl w:val="0"/>
          <w:numId w:val="7"/>
        </w:numPr>
        <w:rPr>
          <w:del w:id="529" w:author="Celia Hubert" w:date="2022-12-19T20:27:00Z"/>
          <w:rFonts w:asciiTheme="majorHAnsi" w:hAnsiTheme="majorHAnsi" w:cs="Tahoma"/>
          <w:bCs/>
          <w:szCs w:val="22"/>
          <w:lang w:val="es-ES"/>
        </w:rPr>
      </w:pPr>
      <w:del w:id="530" w:author="Celia Hubert" w:date="2022-12-19T20:27:00Z">
        <w:r w:rsidRPr="00F62157" w:rsidDel="006F3DEB">
          <w:rPr>
            <w:b/>
            <w:noProof/>
            <w:lang w:val="es-MX" w:eastAsia="es-MX"/>
          </w:rPr>
          <mc:AlternateContent>
            <mc:Choice Requires="wps">
              <w:drawing>
                <wp:anchor distT="0" distB="0" distL="114300" distR="114300" simplePos="0" relativeHeight="251662848" behindDoc="0" locked="0" layoutInCell="1" allowOverlap="1" wp14:anchorId="672E961E" wp14:editId="1A4CCD32">
                  <wp:simplePos x="0" y="0"/>
                  <wp:positionH relativeFrom="column">
                    <wp:posOffset>3978757</wp:posOffset>
                  </wp:positionH>
                  <wp:positionV relativeFrom="paragraph">
                    <wp:posOffset>168325</wp:posOffset>
                  </wp:positionV>
                  <wp:extent cx="1221638" cy="431596"/>
                  <wp:effectExtent l="0" t="0" r="0" b="6985"/>
                  <wp:wrapNone/>
                  <wp:docPr id="30" name="Text Box 30"/>
                  <wp:cNvGraphicFramePr/>
                  <a:graphic xmlns:a="http://schemas.openxmlformats.org/drawingml/2006/main">
                    <a:graphicData uri="http://schemas.microsoft.com/office/word/2010/wordprocessingShape">
                      <wps:wsp>
                        <wps:cNvSpPr txBox="1"/>
                        <wps:spPr>
                          <a:xfrm>
                            <a:off x="0" y="0"/>
                            <a:ext cx="1221638" cy="431596"/>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5DBDB" w14:textId="0B74A912" w:rsidR="002147EE" w:rsidRPr="001524E5" w:rsidRDefault="002147EE" w:rsidP="00780116">
                              <w:pPr>
                                <w:jc w:val="center"/>
                                <w:rPr>
                                  <w:rFonts w:asciiTheme="majorHAnsi" w:hAnsiTheme="majorHAnsi" w:cstheme="minorHAnsi"/>
                                  <w:lang w:val="es-ES"/>
                                </w:rPr>
                              </w:pPr>
                              <w:del w:id="531" w:author="Celia Hubert" w:date="2022-12-19T20:27:00Z">
                                <w:r w:rsidDel="006F3DEB">
                                  <w:rPr>
                                    <w:rFonts w:asciiTheme="majorHAnsi" w:hAnsiTheme="majorHAnsi" w:cstheme="minorHAnsi"/>
                                    <w:sz w:val="22"/>
                                    <w:lang w:val="es-ES"/>
                                  </w:rPr>
                                  <w:delText>Cinturón de incubación</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2E961E" id="_x0000_t202" coordsize="21600,21600" o:spt="202" path="m,l,21600r21600,l21600,xe">
                  <v:stroke joinstyle="miter"/>
                  <v:path gradientshapeok="t" o:connecttype="rect"/>
                </v:shapetype>
                <v:shape id="Text Box 30" o:spid="_x0000_s1026" type="#_x0000_t202" style="position:absolute;left:0;text-align:left;margin-left:313.3pt;margin-top:13.25pt;width:96.2pt;height:3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" fillcolor="#daeef3 [664]" stroked="f" strokeweight=".5pt">
                  <v:textbox>
                    <w:txbxContent>
                      <w:p w14:paraId="4B25DBDB" w14:textId="0B74A912" w:rsidR="002147EE" w:rsidRPr="001524E5" w:rsidRDefault="002147EE" w:rsidP="00780116">
                        <w:pPr>
                          <w:jc w:val="center"/>
                          <w:rPr>
                            <w:rFonts w:asciiTheme="majorHAnsi" w:hAnsiTheme="majorHAnsi" w:cstheme="minorHAnsi"/>
                            <w:lang w:val="es-ES"/>
                          </w:rPr>
                        </w:pPr>
                        <w:del w:id="532" w:author="Celia Hubert" w:date="2022-12-19T20:27:00Z">
                          <w:r w:rsidDel="006F3DEB">
                            <w:rPr>
                              <w:rFonts w:asciiTheme="majorHAnsi" w:hAnsiTheme="majorHAnsi" w:cstheme="minorHAnsi"/>
                              <w:sz w:val="22"/>
                              <w:lang w:val="es-ES"/>
                            </w:rPr>
                            <w:delText>Cinturón de incubación</w:delText>
                          </w:r>
                        </w:del>
                      </w:p>
                    </w:txbxContent>
                  </v:textbox>
                </v:shape>
              </w:pict>
            </mc:Fallback>
          </mc:AlternateContent>
        </w:r>
        <w:r w:rsidRPr="00F62157" w:rsidDel="006F3DEB">
          <w:rPr>
            <w:b/>
            <w:noProof/>
            <w:lang w:val="es-MX" w:eastAsia="es-MX"/>
          </w:rPr>
          <w:drawing>
            <wp:anchor distT="0" distB="0" distL="114300" distR="114300" simplePos="0" relativeHeight="251658752" behindDoc="0" locked="0" layoutInCell="1" allowOverlap="1" wp14:anchorId="562E1E74" wp14:editId="252F15B0">
              <wp:simplePos x="0" y="0"/>
              <wp:positionH relativeFrom="margin">
                <wp:posOffset>3205480</wp:posOffset>
              </wp:positionH>
              <wp:positionV relativeFrom="paragraph">
                <wp:posOffset>5715</wp:posOffset>
              </wp:positionV>
              <wp:extent cx="2743200" cy="1828800"/>
              <wp:effectExtent l="0" t="0" r="0" b="0"/>
              <wp:wrapSquare wrapText="bothSides"/>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14:sizeRelH relativeFrom="page">
                <wp14:pctWidth>0</wp14:pctWidth>
              </wp14:sizeRelH>
              <wp14:sizeRelV relativeFrom="page">
                <wp14:pctHeight>0</wp14:pctHeight>
              </wp14:sizeRelV>
            </wp:anchor>
          </w:drawing>
        </w:r>
        <w:r w:rsidR="001524E5" w:rsidRPr="006721E5" w:rsidDel="006F3DEB">
          <w:rPr>
            <w:rFonts w:asciiTheme="majorHAnsi" w:hAnsiTheme="majorHAnsi" w:cs="Tahoma"/>
            <w:bCs/>
            <w:szCs w:val="22"/>
            <w:lang w:val="es-ES"/>
          </w:rPr>
          <w:delText>La adquisición local para las pruebas de agua deberá hacerse con al menos un mes de antelación a la capacitación de campo/ pre-test.</w:delText>
        </w:r>
      </w:del>
    </w:p>
    <w:p w14:paraId="70FAA074" w14:textId="578CF4F6" w:rsidR="001524E5" w:rsidRPr="001524E5" w:rsidDel="006F3DEB" w:rsidRDefault="001524E5" w:rsidP="001524E5">
      <w:pPr>
        <w:pStyle w:val="Prrafodelista"/>
        <w:numPr>
          <w:ilvl w:val="0"/>
          <w:numId w:val="7"/>
        </w:numPr>
        <w:rPr>
          <w:del w:id="533" w:author="Celia Hubert" w:date="2022-12-19T20:27:00Z"/>
          <w:rFonts w:asciiTheme="majorHAnsi" w:hAnsiTheme="majorHAnsi" w:cs="Tahoma"/>
          <w:bCs/>
          <w:szCs w:val="22"/>
          <w:lang w:val="es-ES"/>
        </w:rPr>
      </w:pPr>
      <w:del w:id="534" w:author="Celia Hubert" w:date="2022-12-19T20:27:00Z">
        <w:r w:rsidRPr="001524E5" w:rsidDel="006F3DEB">
          <w:rPr>
            <w:rFonts w:asciiTheme="majorHAnsi" w:hAnsiTheme="majorHAnsi" w:cs="Tahoma"/>
            <w:bCs/>
            <w:szCs w:val="22"/>
            <w:lang w:val="es-ES"/>
          </w:rPr>
          <w:delText>Los cinturones de incubación deberán fabricarse localmente y pueden basa</w:delText>
        </w:r>
        <w:r w:rsidR="002147EE" w:rsidDel="006F3DEB">
          <w:rPr>
            <w:rFonts w:asciiTheme="majorHAnsi" w:hAnsiTheme="majorHAnsi" w:cs="Tahoma"/>
            <w:bCs/>
            <w:szCs w:val="22"/>
            <w:lang w:val="es-ES"/>
          </w:rPr>
          <w:delText>rse en un cinturón de muestra</w:delText>
        </w:r>
        <w:r w:rsidDel="006F3DEB">
          <w:rPr>
            <w:rFonts w:asciiTheme="majorHAnsi" w:hAnsiTheme="majorHAnsi" w:cs="Tahoma"/>
            <w:bCs/>
            <w:szCs w:val="22"/>
            <w:lang w:val="es-ES"/>
          </w:rPr>
          <w:delText>.</w:delText>
        </w:r>
      </w:del>
    </w:p>
    <w:p w14:paraId="4D7576EC" w14:textId="08A71991" w:rsidR="001524E5" w:rsidRPr="001524E5" w:rsidDel="006F3DEB" w:rsidRDefault="006721E5" w:rsidP="001524E5">
      <w:pPr>
        <w:pStyle w:val="Prrafodelista"/>
        <w:numPr>
          <w:ilvl w:val="0"/>
          <w:numId w:val="7"/>
        </w:numPr>
        <w:rPr>
          <w:del w:id="535" w:author="Celia Hubert" w:date="2022-12-19T20:27:00Z"/>
          <w:rFonts w:asciiTheme="majorHAnsi" w:hAnsiTheme="majorHAnsi" w:cs="Tahoma"/>
          <w:bCs/>
          <w:szCs w:val="22"/>
          <w:lang w:val="es-ES"/>
        </w:rPr>
      </w:pPr>
      <w:del w:id="536" w:author="Celia Hubert" w:date="2022-12-19T20:27:00Z">
        <w:r w:rsidRPr="00F62157" w:rsidDel="006F3DEB">
          <w:rPr>
            <w:noProof/>
            <w:lang w:val="es-MX" w:eastAsia="es-MX"/>
          </w:rPr>
          <w:drawing>
            <wp:anchor distT="0" distB="0" distL="114300" distR="114300" simplePos="0" relativeHeight="251660800" behindDoc="0" locked="0" layoutInCell="1" allowOverlap="1" wp14:anchorId="08F286D8" wp14:editId="1A5FC5B9">
              <wp:simplePos x="0" y="0"/>
              <wp:positionH relativeFrom="margin">
                <wp:posOffset>3200400</wp:posOffset>
              </wp:positionH>
              <wp:positionV relativeFrom="paragraph">
                <wp:posOffset>563804</wp:posOffset>
              </wp:positionV>
              <wp:extent cx="2735580" cy="1785620"/>
              <wp:effectExtent l="0" t="0" r="7620" b="5080"/>
              <wp:wrapSquare wrapText="bothSides"/>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35580" cy="1785620"/>
                      </a:xfrm>
                      <a:prstGeom prst="rect">
                        <a:avLst/>
                      </a:prstGeom>
                    </pic:spPr>
                  </pic:pic>
                </a:graphicData>
              </a:graphic>
              <wp14:sizeRelH relativeFrom="page">
                <wp14:pctWidth>0</wp14:pctWidth>
              </wp14:sizeRelH>
              <wp14:sizeRelV relativeFrom="page">
                <wp14:pctHeight>0</wp14:pctHeight>
              </wp14:sizeRelV>
            </wp:anchor>
          </w:drawing>
        </w:r>
        <w:r w:rsidR="001524E5" w:rsidRPr="001524E5" w:rsidDel="006F3DEB">
          <w:rPr>
            <w:rFonts w:asciiTheme="majorHAnsi" w:hAnsiTheme="majorHAnsi" w:cs="Tahoma"/>
            <w:bCs/>
            <w:szCs w:val="22"/>
            <w:lang w:val="es-ES"/>
          </w:rPr>
          <w:delText xml:space="preserve">Se precisa de botellas de agua para el “ensayo en blanco” (100 a 250 ml) para garantizar que la prueba se realice correctamente. </w:delText>
        </w:r>
        <w:r w:rsidR="001524E5" w:rsidRPr="00D73CD6" w:rsidDel="006F3DEB">
          <w:rPr>
            <w:rFonts w:asciiTheme="majorHAnsi" w:hAnsiTheme="majorHAnsi" w:cs="Tahoma"/>
            <w:bCs/>
            <w:szCs w:val="22"/>
            <w:lang w:val="es-ES"/>
          </w:rPr>
          <w:delText xml:space="preserve">Dichas botellas quedarán identificadas como agua de alta calidad y reconocidas como libres de contaminación por </w:delText>
        </w:r>
        <w:r w:rsidR="001524E5" w:rsidRPr="00D73CD6" w:rsidDel="006F3DEB">
          <w:rPr>
            <w:rFonts w:asciiTheme="majorHAnsi" w:hAnsiTheme="majorHAnsi" w:cs="Tahoma"/>
            <w:bCs/>
            <w:i/>
            <w:szCs w:val="22"/>
            <w:lang w:val="es-ES"/>
          </w:rPr>
          <w:delText>E. coli</w:delText>
        </w:r>
        <w:r w:rsidR="001524E5" w:rsidRPr="00D73CD6" w:rsidDel="006F3DEB">
          <w:rPr>
            <w:rFonts w:asciiTheme="majorHAnsi" w:hAnsiTheme="majorHAnsi" w:cs="Tahoma"/>
            <w:bCs/>
            <w:szCs w:val="22"/>
            <w:lang w:val="es-ES"/>
          </w:rPr>
          <w:delText xml:space="preserve">. </w:delText>
        </w:r>
        <w:r w:rsidR="003F7831" w:rsidDel="006F3DEB">
          <w:rPr>
            <w:rFonts w:asciiTheme="majorHAnsi" w:hAnsiTheme="majorHAnsi" w:cs="Tahoma"/>
            <w:bCs/>
            <w:szCs w:val="22"/>
            <w:lang w:val="es-ES"/>
          </w:rPr>
          <w:delText>E</w:delText>
        </w:r>
        <w:r w:rsidR="001524E5" w:rsidRPr="001524E5" w:rsidDel="006F3DEB">
          <w:rPr>
            <w:rFonts w:asciiTheme="majorHAnsi" w:hAnsiTheme="majorHAnsi" w:cs="Tahoma"/>
            <w:bCs/>
            <w:szCs w:val="22"/>
            <w:lang w:val="es-ES"/>
          </w:rPr>
          <w:delText>s posible que deba usarse agua destilada.</w:delText>
        </w:r>
      </w:del>
    </w:p>
    <w:p w14:paraId="7D925F19" w14:textId="6564FD96" w:rsidR="001524E5" w:rsidRPr="001524E5" w:rsidDel="006F3DEB" w:rsidRDefault="006721E5" w:rsidP="001524E5">
      <w:pPr>
        <w:pStyle w:val="Prrafodelista"/>
        <w:numPr>
          <w:ilvl w:val="0"/>
          <w:numId w:val="7"/>
        </w:numPr>
        <w:rPr>
          <w:del w:id="537" w:author="Celia Hubert" w:date="2022-12-19T20:27:00Z"/>
          <w:rFonts w:asciiTheme="majorHAnsi" w:hAnsiTheme="majorHAnsi" w:cs="Tahoma"/>
          <w:bCs/>
          <w:szCs w:val="22"/>
          <w:lang w:val="es-ES"/>
        </w:rPr>
      </w:pPr>
      <w:del w:id="538" w:author="Celia Hubert" w:date="2022-12-19T20:27:00Z">
        <w:r w:rsidRPr="00F62157" w:rsidDel="006F3DEB">
          <w:rPr>
            <w:noProof/>
            <w:lang w:val="es-MX" w:eastAsia="es-MX"/>
          </w:rPr>
          <mc:AlternateContent>
            <mc:Choice Requires="wps">
              <w:drawing>
                <wp:anchor distT="0" distB="0" distL="114300" distR="114300" simplePos="0" relativeHeight="251664896" behindDoc="0" locked="0" layoutInCell="1" allowOverlap="1" wp14:anchorId="3689AE71" wp14:editId="74B12622">
                  <wp:simplePos x="0" y="0"/>
                  <wp:positionH relativeFrom="column">
                    <wp:posOffset>3847490</wp:posOffset>
                  </wp:positionH>
                  <wp:positionV relativeFrom="paragraph">
                    <wp:posOffset>346049</wp:posOffset>
                  </wp:positionV>
                  <wp:extent cx="1441095" cy="247650"/>
                  <wp:effectExtent l="0" t="0" r="6985" b="0"/>
                  <wp:wrapNone/>
                  <wp:docPr id="31" name="Text Box 31"/>
                  <wp:cNvGraphicFramePr/>
                  <a:graphic xmlns:a="http://schemas.openxmlformats.org/drawingml/2006/main">
                    <a:graphicData uri="http://schemas.microsoft.com/office/word/2010/wordprocessingShape">
                      <wps:wsp>
                        <wps:cNvSpPr txBox="1"/>
                        <wps:spPr>
                          <a:xfrm>
                            <a:off x="0" y="0"/>
                            <a:ext cx="1441095" cy="247650"/>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C5097F" w14:textId="616E638D" w:rsidR="002147EE" w:rsidRPr="001524E5" w:rsidRDefault="002147EE" w:rsidP="00780116">
                              <w:pPr>
                                <w:jc w:val="center"/>
                                <w:rPr>
                                  <w:rFonts w:asciiTheme="majorHAnsi" w:hAnsiTheme="majorHAnsi"/>
                                  <w:sz w:val="22"/>
                                  <w:lang w:val="es-ES"/>
                                </w:rPr>
                              </w:pPr>
                              <w:del w:id="539" w:author="Celia Hubert" w:date="2022-12-19T20:27:00Z">
                                <w:r w:rsidDel="006F3DEB">
                                  <w:rPr>
                                    <w:rFonts w:asciiTheme="majorHAnsi" w:hAnsiTheme="majorHAnsi"/>
                                    <w:sz w:val="22"/>
                                    <w:lang w:val="es-ES"/>
                                  </w:rPr>
                                  <w:delText>Incubadora eléctrica</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89AE71" id="Text Box 31" o:spid="_x0000_s1027" type="#_x0000_t202" style="position:absolute;left:0;text-align:left;margin-left:302.95pt;margin-top:27.25pt;width:113.45pt;height:19.5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" fillcolor="#daeef3 [664]" stroked="f" strokeweight=".5pt">
                  <v:textbox>
                    <w:txbxContent>
                      <w:p w14:paraId="1AC5097F" w14:textId="616E638D" w:rsidR="002147EE" w:rsidRPr="001524E5" w:rsidRDefault="002147EE" w:rsidP="00780116">
                        <w:pPr>
                          <w:jc w:val="center"/>
                          <w:rPr>
                            <w:rFonts w:asciiTheme="majorHAnsi" w:hAnsiTheme="majorHAnsi"/>
                            <w:sz w:val="22"/>
                            <w:lang w:val="es-ES"/>
                          </w:rPr>
                        </w:pPr>
                        <w:del w:id="540" w:author="Celia Hubert" w:date="2022-12-19T20:27:00Z">
                          <w:r w:rsidDel="006F3DEB">
                            <w:rPr>
                              <w:rFonts w:asciiTheme="majorHAnsi" w:hAnsiTheme="majorHAnsi"/>
                              <w:sz w:val="22"/>
                              <w:lang w:val="es-ES"/>
                            </w:rPr>
                            <w:delText>Incubadora eléctrica</w:delText>
                          </w:r>
                        </w:del>
                      </w:p>
                    </w:txbxContent>
                  </v:textbox>
                </v:shape>
              </w:pict>
            </mc:Fallback>
          </mc:AlternateContent>
        </w:r>
        <w:r w:rsidR="001524E5" w:rsidRPr="001524E5" w:rsidDel="006F3DEB">
          <w:rPr>
            <w:rFonts w:asciiTheme="majorHAnsi" w:hAnsiTheme="majorHAnsi" w:cs="Tahoma"/>
            <w:bCs/>
            <w:szCs w:val="22"/>
            <w:lang w:val="es-ES"/>
          </w:rPr>
          <w:delText>Los siguientes artículos son también necesarios: desinfectante para manos (botella de 250 ml de gel), bolsas de basura (1 por conglomerado)</w:delText>
        </w:r>
        <w:r w:rsidR="006A6CEA" w:rsidDel="006F3DEB">
          <w:rPr>
            <w:rFonts w:asciiTheme="majorHAnsi" w:hAnsiTheme="majorHAnsi" w:cs="Tahoma"/>
            <w:bCs/>
            <w:szCs w:val="22"/>
            <w:lang w:val="es-ES"/>
          </w:rPr>
          <w:delText xml:space="preserve"> y pastillas potabilizadoras o de cloro (NaDCC) de 8.5 mg</w:delText>
        </w:r>
        <w:r w:rsidR="001524E5" w:rsidRPr="001524E5" w:rsidDel="006F3DEB">
          <w:rPr>
            <w:rFonts w:asciiTheme="majorHAnsi" w:hAnsiTheme="majorHAnsi" w:cs="Tahoma"/>
            <w:bCs/>
            <w:szCs w:val="22"/>
            <w:lang w:val="es-ES"/>
          </w:rPr>
          <w:delText>.</w:delText>
        </w:r>
      </w:del>
    </w:p>
    <w:p w14:paraId="2F54A253" w14:textId="456981E5" w:rsidR="001524E5" w:rsidRPr="006721E5" w:rsidDel="006F3DEB" w:rsidRDefault="001524E5" w:rsidP="001524E5">
      <w:pPr>
        <w:pStyle w:val="Prrafodelista"/>
        <w:numPr>
          <w:ilvl w:val="0"/>
          <w:numId w:val="7"/>
        </w:numPr>
        <w:rPr>
          <w:del w:id="541" w:author="Celia Hubert" w:date="2022-12-19T20:27:00Z"/>
          <w:rFonts w:asciiTheme="majorHAnsi" w:hAnsiTheme="majorHAnsi" w:cs="Tahoma"/>
          <w:bCs/>
          <w:szCs w:val="22"/>
          <w:lang w:val="es-ES"/>
        </w:rPr>
      </w:pPr>
      <w:del w:id="542" w:author="Celia Hubert" w:date="2022-12-19T20:27:00Z">
        <w:r w:rsidRPr="001524E5" w:rsidDel="006F3DEB">
          <w:rPr>
            <w:rFonts w:asciiTheme="majorHAnsi" w:hAnsiTheme="majorHAnsi" w:cs="Tahoma"/>
            <w:bCs/>
            <w:szCs w:val="22"/>
            <w:lang w:val="es-ES"/>
          </w:rPr>
          <w:delText>Para almacenar y transportar los suministros de prueba</w:delText>
        </w:r>
        <w:r w:rsidR="00BA7A54" w:rsidDel="006F3DEB">
          <w:rPr>
            <w:rFonts w:asciiTheme="majorHAnsi" w:hAnsiTheme="majorHAnsi" w:cs="Tahoma"/>
            <w:bCs/>
            <w:szCs w:val="22"/>
            <w:lang w:val="es-ES"/>
          </w:rPr>
          <w:delText>s</w:delText>
        </w:r>
        <w:r w:rsidRPr="001524E5" w:rsidDel="006F3DEB">
          <w:rPr>
            <w:rFonts w:asciiTheme="majorHAnsi" w:hAnsiTheme="majorHAnsi" w:cs="Tahoma"/>
            <w:bCs/>
            <w:szCs w:val="22"/>
            <w:lang w:val="es-ES"/>
          </w:rPr>
          <w:delText xml:space="preserve"> de agua, cada equipo </w:delText>
        </w:r>
        <w:r w:rsidR="00BA7A54" w:rsidDel="006F3DEB">
          <w:rPr>
            <w:rFonts w:asciiTheme="majorHAnsi" w:hAnsiTheme="majorHAnsi" w:cs="Tahoma"/>
            <w:bCs/>
            <w:szCs w:val="22"/>
            <w:lang w:val="es-ES"/>
          </w:rPr>
          <w:delText>necesitará</w:delText>
        </w:r>
        <w:r w:rsidR="002147EE" w:rsidDel="006F3DEB">
          <w:rPr>
            <w:rFonts w:asciiTheme="majorHAnsi" w:hAnsiTheme="majorHAnsi" w:cs="Tahoma"/>
            <w:bCs/>
            <w:szCs w:val="22"/>
            <w:lang w:val="es-ES"/>
          </w:rPr>
          <w:delText xml:space="preserve"> una bolsa de prueba de</w:delText>
        </w:r>
        <w:r w:rsidR="00BA7A54" w:rsidDel="006F3DEB">
          <w:rPr>
            <w:rFonts w:asciiTheme="majorHAnsi" w:hAnsiTheme="majorHAnsi" w:cs="Tahoma"/>
            <w:bCs/>
            <w:szCs w:val="22"/>
            <w:lang w:val="es-ES"/>
          </w:rPr>
          <w:delText xml:space="preserve"> </w:delText>
        </w:r>
        <w:r w:rsidRPr="001524E5" w:rsidDel="006F3DEB">
          <w:rPr>
            <w:rFonts w:asciiTheme="majorHAnsi" w:hAnsiTheme="majorHAnsi" w:cs="Tahoma"/>
            <w:bCs/>
            <w:szCs w:val="22"/>
            <w:lang w:val="es-ES"/>
          </w:rPr>
          <w:delText>calidad de</w:delText>
        </w:r>
        <w:r w:rsidR="00BA7A54" w:rsidDel="006F3DEB">
          <w:rPr>
            <w:rFonts w:asciiTheme="majorHAnsi" w:hAnsiTheme="majorHAnsi" w:cs="Tahoma"/>
            <w:bCs/>
            <w:szCs w:val="22"/>
            <w:lang w:val="es-ES"/>
          </w:rPr>
          <w:delText>l</w:delText>
        </w:r>
        <w:r w:rsidRPr="001524E5" w:rsidDel="006F3DEB">
          <w:rPr>
            <w:rFonts w:asciiTheme="majorHAnsi" w:hAnsiTheme="majorHAnsi" w:cs="Tahoma"/>
            <w:bCs/>
            <w:szCs w:val="22"/>
            <w:lang w:val="es-ES"/>
          </w:rPr>
          <w:delText xml:space="preserve"> agua para transportar equipo y una pequeña cantidad de </w:delText>
        </w:r>
        <w:r w:rsidR="006721E5" w:rsidDel="006F3DEB">
          <w:rPr>
            <w:rFonts w:asciiTheme="majorHAnsi" w:hAnsiTheme="majorHAnsi" w:cs="Tahoma"/>
            <w:bCs/>
            <w:szCs w:val="22"/>
            <w:lang w:val="es-ES"/>
          </w:rPr>
          <w:delText xml:space="preserve">fungibles, así como </w:delText>
        </w:r>
        <w:r w:rsidRPr="001524E5" w:rsidDel="006F3DEB">
          <w:rPr>
            <w:rFonts w:asciiTheme="majorHAnsi" w:hAnsiTheme="majorHAnsi" w:cs="Tahoma"/>
            <w:bCs/>
            <w:szCs w:val="22"/>
            <w:lang w:val="es-ES"/>
          </w:rPr>
          <w:delText xml:space="preserve">una bolsa más grande para almacenar materiales en el vehículo. </w:delText>
        </w:r>
        <w:r w:rsidR="006721E5" w:rsidRPr="006721E5" w:rsidDel="006F3DEB">
          <w:rPr>
            <w:rFonts w:asciiTheme="majorHAnsi" w:hAnsiTheme="majorHAnsi" w:cs="Tahoma"/>
            <w:bCs/>
            <w:szCs w:val="22"/>
            <w:lang w:val="es-ES"/>
          </w:rPr>
          <w:delText>E</w:delText>
        </w:r>
        <w:r w:rsidRPr="006721E5" w:rsidDel="006F3DEB">
          <w:rPr>
            <w:rFonts w:asciiTheme="majorHAnsi" w:hAnsiTheme="majorHAnsi" w:cs="Tahoma"/>
            <w:bCs/>
            <w:szCs w:val="22"/>
            <w:lang w:val="es-ES"/>
          </w:rPr>
          <w:delText xml:space="preserve">stos </w:delText>
        </w:r>
        <w:r w:rsidR="006721E5" w:rsidDel="006F3DEB">
          <w:rPr>
            <w:rFonts w:asciiTheme="majorHAnsi" w:hAnsiTheme="majorHAnsi" w:cs="Tahoma"/>
            <w:bCs/>
            <w:szCs w:val="22"/>
            <w:lang w:val="es-ES"/>
          </w:rPr>
          <w:delText xml:space="preserve">artículos </w:delText>
        </w:r>
        <w:r w:rsidRPr="006721E5" w:rsidDel="006F3DEB">
          <w:rPr>
            <w:rFonts w:asciiTheme="majorHAnsi" w:hAnsiTheme="majorHAnsi" w:cs="Tahoma"/>
            <w:bCs/>
            <w:szCs w:val="22"/>
            <w:lang w:val="es-ES"/>
          </w:rPr>
          <w:delText>pueden adquirirse localmente o e</w:delText>
        </w:r>
        <w:r w:rsidR="006721E5" w:rsidDel="006F3DEB">
          <w:rPr>
            <w:rFonts w:asciiTheme="majorHAnsi" w:hAnsiTheme="majorHAnsi" w:cs="Tahoma"/>
            <w:bCs/>
            <w:szCs w:val="22"/>
            <w:lang w:val="es-ES"/>
          </w:rPr>
          <w:delText>n la División de Suministros de</w:delText>
        </w:r>
        <w:r w:rsidRPr="006721E5" w:rsidDel="006F3DEB">
          <w:rPr>
            <w:rFonts w:asciiTheme="majorHAnsi" w:hAnsiTheme="majorHAnsi" w:cs="Tahoma"/>
            <w:bCs/>
            <w:szCs w:val="22"/>
            <w:lang w:val="es-ES"/>
          </w:rPr>
          <w:delText xml:space="preserve"> UNICEF (por ejemplo, </w:delText>
        </w:r>
        <w:r w:rsidR="006721E5" w:rsidRPr="006721E5" w:rsidDel="006F3DEB">
          <w:rPr>
            <w:rFonts w:asciiTheme="majorHAnsi" w:hAnsiTheme="majorHAnsi" w:cs="Tahoma"/>
            <w:bCs/>
            <w:szCs w:val="22"/>
            <w:lang w:val="es-ES"/>
          </w:rPr>
          <w:delText>S5001100, S5001000</w:delText>
        </w:r>
        <w:r w:rsidRPr="006721E5" w:rsidDel="006F3DEB">
          <w:rPr>
            <w:rFonts w:asciiTheme="majorHAnsi" w:hAnsiTheme="majorHAnsi" w:cs="Tahoma"/>
            <w:bCs/>
            <w:szCs w:val="22"/>
            <w:lang w:val="es-ES"/>
          </w:rPr>
          <w:delText>).</w:delText>
        </w:r>
      </w:del>
    </w:p>
    <w:p w14:paraId="30BB2FC6" w14:textId="056BE589" w:rsidR="00780116" w:rsidRDefault="00780116" w:rsidP="00780116">
      <w:pPr>
        <w:rPr>
          <w:ins w:id="543" w:author="Celia Hubert" w:date="2022-12-19T20:30:00Z"/>
          <w:rFonts w:asciiTheme="majorHAnsi" w:hAnsiTheme="majorHAnsi" w:cs="Tahoma"/>
          <w:sz w:val="22"/>
          <w:szCs w:val="22"/>
          <w:lang w:val="es-ES"/>
        </w:rPr>
      </w:pPr>
    </w:p>
    <w:p w14:paraId="20F17FFC" w14:textId="41794504" w:rsidR="00B40EC0" w:rsidRPr="00B40EC0" w:rsidRDefault="00B40EC0" w:rsidP="00B40EC0">
      <w:pPr>
        <w:rPr>
          <w:ins w:id="544" w:author="Celia Hubert" w:date="2022-12-19T20:30:00Z"/>
          <w:rFonts w:asciiTheme="majorHAnsi" w:hAnsiTheme="majorHAnsi" w:cs="Tahoma"/>
          <w:b/>
          <w:szCs w:val="22"/>
          <w:lang w:val="es-MX"/>
          <w:rPrChange w:id="545" w:author="Celia Hubert" w:date="2022-12-19T20:32:00Z">
            <w:rPr>
              <w:ins w:id="546" w:author="Celia Hubert" w:date="2022-12-19T20:30:00Z"/>
              <w:rFonts w:asciiTheme="majorHAnsi" w:hAnsiTheme="majorHAnsi" w:cs="Tahoma"/>
              <w:sz w:val="22"/>
              <w:szCs w:val="22"/>
              <w:lang w:val="es-ES"/>
            </w:rPr>
          </w:rPrChange>
        </w:rPr>
      </w:pPr>
      <w:ins w:id="547" w:author="Celia Hubert" w:date="2022-12-19T20:32:00Z">
        <w:r w:rsidRPr="00B40EC0">
          <w:rPr>
            <w:rFonts w:asciiTheme="majorHAnsi" w:hAnsiTheme="majorHAnsi" w:cs="Tahoma"/>
            <w:b/>
            <w:szCs w:val="22"/>
            <w:lang w:val="es-MX"/>
            <w:rPrChange w:id="548" w:author="Celia Hubert" w:date="2022-12-19T20:32:00Z">
              <w:rPr>
                <w:rFonts w:asciiTheme="majorHAnsi" w:hAnsiTheme="majorHAnsi" w:cs="Tahoma"/>
                <w:b/>
                <w:szCs w:val="22"/>
                <w:lang w:val="en-GB"/>
              </w:rPr>
            </w:rPrChange>
          </w:rPr>
          <w:t>U</w:t>
        </w:r>
      </w:ins>
      <w:ins w:id="549" w:author="Celia Hubert" w:date="2022-12-19T20:30:00Z">
        <w:r w:rsidRPr="00B40EC0">
          <w:rPr>
            <w:rFonts w:asciiTheme="majorHAnsi" w:hAnsiTheme="majorHAnsi" w:cs="Tahoma"/>
            <w:b/>
            <w:szCs w:val="22"/>
            <w:lang w:val="es-MX"/>
            <w:rPrChange w:id="550" w:author="Celia Hubert" w:date="2022-12-19T20:32:00Z">
              <w:rPr>
                <w:rFonts w:asciiTheme="majorHAnsi" w:hAnsiTheme="majorHAnsi" w:cs="Tahoma"/>
                <w:sz w:val="22"/>
                <w:szCs w:val="22"/>
                <w:lang w:val="es-ES"/>
              </w:rPr>
            </w:rPrChange>
          </w:rPr>
          <w:t>nidades GPS</w:t>
        </w:r>
      </w:ins>
    </w:p>
    <w:p w14:paraId="6BC7B9CA" w14:textId="208ACA70" w:rsidR="00B40EC0" w:rsidRPr="00B40EC0" w:rsidRDefault="00B40EC0" w:rsidP="00B40EC0">
      <w:pPr>
        <w:rPr>
          <w:ins w:id="551" w:author="Celia Hubert" w:date="2022-12-19T20:30:00Z"/>
          <w:rFonts w:asciiTheme="majorHAnsi" w:hAnsiTheme="majorHAnsi" w:cs="Tahoma"/>
          <w:sz w:val="22"/>
          <w:szCs w:val="22"/>
          <w:lang w:val="es-ES"/>
        </w:rPr>
      </w:pPr>
      <w:ins w:id="552" w:author="Celia Hubert" w:date="2022-12-19T20:32:00Z">
        <w:r w:rsidRPr="00590FBF">
          <w:rPr>
            <w:rFonts w:asciiTheme="majorHAnsi" w:hAnsiTheme="majorHAnsi" w:cs="Arial"/>
            <w:noProof/>
            <w:sz w:val="20"/>
            <w:szCs w:val="20"/>
          </w:rPr>
          <w:drawing>
            <wp:anchor distT="0" distB="0" distL="114300" distR="114300" simplePos="0" relativeHeight="251666944" behindDoc="0" locked="0" layoutInCell="1" allowOverlap="1" wp14:anchorId="4C6131ED" wp14:editId="19052B87">
              <wp:simplePos x="0" y="0"/>
              <wp:positionH relativeFrom="column">
                <wp:posOffset>5505450</wp:posOffset>
              </wp:positionH>
              <wp:positionV relativeFrom="paragraph">
                <wp:posOffset>100330</wp:posOffset>
              </wp:positionV>
              <wp:extent cx="952500" cy="1485900"/>
              <wp:effectExtent l="0" t="0" r="0" b="0"/>
              <wp:wrapSquare wrapText="bothSides"/>
              <wp:docPr id="9" name="Picture 9" descr="Un reloj en la parte de atrás de un teléfono celul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Un reloj en la parte de atrás de un teléfono celular&#10;&#10;Descripción generada automáticamente con confianza media"/>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1795" r="14103"/>
                      <a:stretch/>
                    </pic:blipFill>
                    <pic:spPr bwMode="auto">
                      <a:xfrm>
                        <a:off x="0" y="0"/>
                        <a:ext cx="952500"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ins w:id="553" w:author="Celia Hubert" w:date="2022-12-19T20:30:00Z">
        <w:r w:rsidRPr="00B40EC0">
          <w:rPr>
            <w:rFonts w:asciiTheme="majorHAnsi" w:hAnsiTheme="majorHAnsi" w:cs="Tahoma"/>
            <w:sz w:val="22"/>
            <w:szCs w:val="22"/>
            <w:lang w:val="es-ES"/>
          </w:rPr>
          <w:t xml:space="preserve">El Memorando de Entendimiento estándar especifica que los datos MICS deben </w:t>
        </w:r>
        <w:proofErr w:type="spellStart"/>
        <w:r w:rsidRPr="00B40EC0">
          <w:rPr>
            <w:rFonts w:asciiTheme="majorHAnsi" w:hAnsiTheme="majorHAnsi" w:cs="Tahoma"/>
            <w:sz w:val="22"/>
            <w:szCs w:val="22"/>
            <w:lang w:val="es-ES"/>
          </w:rPr>
          <w:t>geocodificarse</w:t>
        </w:r>
        <w:proofErr w:type="spellEnd"/>
        <w:r w:rsidRPr="00B40EC0">
          <w:rPr>
            <w:rFonts w:asciiTheme="majorHAnsi" w:hAnsiTheme="majorHAnsi" w:cs="Tahoma"/>
            <w:sz w:val="22"/>
            <w:szCs w:val="22"/>
            <w:lang w:val="es-ES"/>
          </w:rPr>
          <w:t>, con un punto central mínimo disponible.</w:t>
        </w:r>
      </w:ins>
      <w:ins w:id="554" w:author="Celia Hubert" w:date="2022-12-19T20:32:00Z">
        <w:r>
          <w:rPr>
            <w:rFonts w:asciiTheme="majorHAnsi" w:hAnsiTheme="majorHAnsi" w:cs="Tahoma"/>
            <w:sz w:val="22"/>
            <w:szCs w:val="22"/>
            <w:lang w:val="es-ES"/>
          </w:rPr>
          <w:t xml:space="preserve"> </w:t>
        </w:r>
      </w:ins>
    </w:p>
    <w:p w14:paraId="682F7304" w14:textId="77777777" w:rsidR="00B40EC0" w:rsidRPr="00B40EC0" w:rsidRDefault="00B40EC0" w:rsidP="00B40EC0">
      <w:pPr>
        <w:rPr>
          <w:ins w:id="555" w:author="Celia Hubert" w:date="2022-12-19T20:30:00Z"/>
          <w:rFonts w:asciiTheme="majorHAnsi" w:hAnsiTheme="majorHAnsi" w:cs="Tahoma"/>
          <w:sz w:val="22"/>
          <w:szCs w:val="22"/>
          <w:lang w:val="es-ES"/>
        </w:rPr>
      </w:pPr>
    </w:p>
    <w:p w14:paraId="17517B9C" w14:textId="13B0373D" w:rsidR="00B40EC0" w:rsidRDefault="00B40EC0" w:rsidP="00B40EC0">
      <w:pPr>
        <w:rPr>
          <w:ins w:id="556" w:author="Celia Hubert" w:date="2022-12-19T20:32:00Z"/>
          <w:rFonts w:asciiTheme="majorHAnsi" w:hAnsiTheme="majorHAnsi" w:cs="Tahoma"/>
          <w:sz w:val="22"/>
          <w:szCs w:val="22"/>
          <w:lang w:val="es-ES"/>
        </w:rPr>
      </w:pPr>
      <w:ins w:id="557" w:author="Celia Hubert" w:date="2022-12-19T20:30:00Z">
        <w:r w:rsidRPr="00B40EC0">
          <w:rPr>
            <w:rFonts w:asciiTheme="majorHAnsi" w:hAnsiTheme="majorHAnsi" w:cs="Tahoma"/>
            <w:sz w:val="22"/>
            <w:szCs w:val="22"/>
            <w:lang w:val="es-ES"/>
          </w:rPr>
          <w:t>El Programa MICS recomienda que los datos de GPS se recopilen (o validen si ya existen) en la operación de mapeo y listado de hogares. La recopilación de datos GPS se realiza utilizando unidades GPS independientes, con funcionalidad y precisión específicas. La validación de los datos GPS existentes puede ser posible sin unidades independientes. Consulte con el Equipo Global MICS en la sede de UNICEF, en mics@unicef.org para obtener asesoramiento inmediato.</w:t>
        </w:r>
      </w:ins>
    </w:p>
    <w:p w14:paraId="6A43D555" w14:textId="23C77E1B" w:rsidR="00B40EC0" w:rsidRDefault="00B40EC0" w:rsidP="00B40EC0">
      <w:pPr>
        <w:rPr>
          <w:ins w:id="558" w:author="Celia Hubert" w:date="2022-12-19T20:32:00Z"/>
          <w:rFonts w:asciiTheme="majorHAnsi" w:hAnsiTheme="majorHAnsi" w:cs="Tahoma"/>
          <w:sz w:val="22"/>
          <w:szCs w:val="22"/>
          <w:lang w:val="es-ES"/>
        </w:rPr>
      </w:pPr>
    </w:p>
    <w:p w14:paraId="3916AEDF" w14:textId="77777777" w:rsidR="00B40EC0" w:rsidRPr="00B40EC0" w:rsidRDefault="00B40EC0" w:rsidP="00B40EC0">
      <w:pPr>
        <w:rPr>
          <w:ins w:id="559" w:author="Celia Hubert" w:date="2022-12-19T20:33:00Z"/>
          <w:rFonts w:asciiTheme="majorHAnsi" w:hAnsiTheme="majorHAnsi" w:cs="Tahoma"/>
          <w:sz w:val="22"/>
          <w:szCs w:val="22"/>
          <w:lang w:val="es-ES"/>
        </w:rPr>
      </w:pPr>
      <w:ins w:id="560" w:author="Celia Hubert" w:date="2022-12-19T20:33:00Z">
        <w:r w:rsidRPr="00B40EC0">
          <w:rPr>
            <w:rFonts w:asciiTheme="majorHAnsi" w:hAnsiTheme="majorHAnsi" w:cs="Tahoma"/>
            <w:sz w:val="22"/>
            <w:szCs w:val="22"/>
            <w:lang w:val="es-ES"/>
          </w:rPr>
          <w:t>Las unidades GPS y los accesorios pueden estar disponibles a través del Programa de pedidos directos de UNICEF o el Catálogo de suministros de UNICEF, de lo contrario a través de compras locales.</w:t>
        </w:r>
      </w:ins>
    </w:p>
    <w:p w14:paraId="363F63A9" w14:textId="77777777" w:rsidR="00B40EC0" w:rsidRPr="00B40EC0" w:rsidRDefault="00B40EC0" w:rsidP="00B40EC0">
      <w:pPr>
        <w:rPr>
          <w:ins w:id="561" w:author="Celia Hubert" w:date="2022-12-19T20:33:00Z"/>
          <w:rFonts w:asciiTheme="majorHAnsi" w:hAnsiTheme="majorHAnsi" w:cs="Tahoma"/>
          <w:sz w:val="22"/>
          <w:szCs w:val="22"/>
          <w:lang w:val="es-ES"/>
        </w:rPr>
      </w:pPr>
    </w:p>
    <w:p w14:paraId="38DF26DB" w14:textId="7C834911" w:rsidR="00B40EC0" w:rsidRPr="00B40EC0" w:rsidRDefault="00B40EC0" w:rsidP="00B40EC0">
      <w:pPr>
        <w:rPr>
          <w:ins w:id="562" w:author="Celia Hubert" w:date="2022-12-19T20:33:00Z"/>
          <w:rFonts w:asciiTheme="majorHAnsi" w:hAnsiTheme="majorHAnsi" w:cs="Tahoma"/>
          <w:sz w:val="22"/>
          <w:szCs w:val="22"/>
          <w:lang w:val="es-ES"/>
        </w:rPr>
      </w:pPr>
      <w:ins w:id="563" w:author="Celia Hubert" w:date="2022-12-19T20:33:00Z">
        <w:r w:rsidRPr="00B40EC0">
          <w:rPr>
            <w:rFonts w:asciiTheme="majorHAnsi" w:hAnsiTheme="majorHAnsi" w:cs="Tahoma"/>
            <w:sz w:val="22"/>
            <w:szCs w:val="22"/>
            <w:lang w:val="es-ES"/>
          </w:rPr>
          <w:t xml:space="preserve">El manual y otras herramientas se producen </w:t>
        </w:r>
        <w:r>
          <w:rPr>
            <w:rFonts w:asciiTheme="majorHAnsi" w:hAnsiTheme="majorHAnsi" w:cs="Tahoma"/>
            <w:sz w:val="22"/>
            <w:szCs w:val="22"/>
            <w:lang w:val="es-ES"/>
          </w:rPr>
          <w:t>con</w:t>
        </w:r>
        <w:r w:rsidRPr="00B40EC0">
          <w:rPr>
            <w:rFonts w:asciiTheme="majorHAnsi" w:hAnsiTheme="majorHAnsi" w:cs="Tahoma"/>
            <w:sz w:val="22"/>
            <w:szCs w:val="22"/>
            <w:lang w:val="es-ES"/>
          </w:rPr>
          <w:t xml:space="preserve"> base </w:t>
        </w:r>
        <w:r>
          <w:rPr>
            <w:rFonts w:asciiTheme="majorHAnsi" w:hAnsiTheme="majorHAnsi" w:cs="Tahoma"/>
            <w:sz w:val="22"/>
            <w:szCs w:val="22"/>
            <w:lang w:val="es-ES"/>
          </w:rPr>
          <w:t>en</w:t>
        </w:r>
        <w:r w:rsidRPr="00B40EC0">
          <w:rPr>
            <w:rFonts w:asciiTheme="majorHAnsi" w:hAnsiTheme="majorHAnsi" w:cs="Tahoma"/>
            <w:sz w:val="22"/>
            <w:szCs w:val="22"/>
            <w:lang w:val="es-ES"/>
          </w:rPr>
          <w:t xml:space="preserve"> una unidad recomendada: Garmin </w:t>
        </w:r>
        <w:proofErr w:type="spellStart"/>
        <w:r w:rsidRPr="00B40EC0">
          <w:rPr>
            <w:rFonts w:asciiTheme="majorHAnsi" w:hAnsiTheme="majorHAnsi" w:cs="Tahoma"/>
            <w:sz w:val="22"/>
            <w:szCs w:val="22"/>
            <w:lang w:val="es-ES"/>
          </w:rPr>
          <w:t>eTrex</w:t>
        </w:r>
        <w:proofErr w:type="spellEnd"/>
        <w:r w:rsidRPr="00B40EC0">
          <w:rPr>
            <w:rFonts w:asciiTheme="majorHAnsi" w:hAnsiTheme="majorHAnsi" w:cs="Tahoma"/>
            <w:sz w:val="22"/>
            <w:szCs w:val="22"/>
            <w:lang w:val="es-ES"/>
          </w:rPr>
          <w:t xml:space="preserve"> 32x. Hay muchas otras unidades apropiadas disponibles en el mercado. El altímetro y la capacidad de mapeo son características altamente recomendadas.</w:t>
        </w:r>
      </w:ins>
    </w:p>
    <w:p w14:paraId="63E27EF1" w14:textId="77777777" w:rsidR="00B40EC0" w:rsidRPr="00B40EC0" w:rsidRDefault="00B40EC0" w:rsidP="00B40EC0">
      <w:pPr>
        <w:rPr>
          <w:ins w:id="564" w:author="Celia Hubert" w:date="2022-12-19T20:33:00Z"/>
          <w:rFonts w:asciiTheme="majorHAnsi" w:hAnsiTheme="majorHAnsi" w:cs="Tahoma"/>
          <w:sz w:val="22"/>
          <w:szCs w:val="22"/>
          <w:lang w:val="es-ES"/>
        </w:rPr>
      </w:pPr>
    </w:p>
    <w:p w14:paraId="373D971E" w14:textId="032CC629" w:rsidR="00B40EC0" w:rsidRDefault="00B40EC0" w:rsidP="00B40EC0">
      <w:pPr>
        <w:rPr>
          <w:ins w:id="565" w:author="Celia Hubert" w:date="2022-12-19T20:30:00Z"/>
          <w:rFonts w:asciiTheme="majorHAnsi" w:hAnsiTheme="majorHAnsi" w:cs="Tahoma"/>
          <w:sz w:val="22"/>
          <w:szCs w:val="22"/>
          <w:lang w:val="es-ES"/>
        </w:rPr>
      </w:pPr>
      <w:ins w:id="566" w:author="Celia Hubert" w:date="2022-12-19T20:33:00Z">
        <w:r w:rsidRPr="00B40EC0">
          <w:rPr>
            <w:rFonts w:asciiTheme="majorHAnsi" w:hAnsiTheme="majorHAnsi" w:cs="Tahoma"/>
            <w:sz w:val="22"/>
            <w:szCs w:val="22"/>
            <w:lang w:val="es-ES"/>
          </w:rPr>
          <w:t xml:space="preserve">Dependiendo de las necesidades de la encuesta, ciertas partes adicionales pueden ser útiles: kit de batería </w:t>
        </w:r>
        <w:proofErr w:type="spellStart"/>
        <w:r w:rsidRPr="00B40EC0">
          <w:rPr>
            <w:rFonts w:asciiTheme="majorHAnsi" w:hAnsiTheme="majorHAnsi" w:cs="Tahoma"/>
            <w:sz w:val="22"/>
            <w:szCs w:val="22"/>
            <w:lang w:val="es-ES"/>
          </w:rPr>
          <w:t>NiMH</w:t>
        </w:r>
        <w:proofErr w:type="spellEnd"/>
        <w:r w:rsidRPr="00B40EC0">
          <w:rPr>
            <w:rFonts w:asciiTheme="majorHAnsi" w:hAnsiTheme="majorHAnsi" w:cs="Tahoma"/>
            <w:sz w:val="22"/>
            <w:szCs w:val="22"/>
            <w:lang w:val="es-ES"/>
          </w:rPr>
          <w:t xml:space="preserve"> recargable, soporte para tablero, cable de alimentación del vehículo, antena externa, etc.</w:t>
        </w:r>
      </w:ins>
    </w:p>
    <w:p w14:paraId="72348836" w14:textId="5921FC38" w:rsidR="00B40EC0" w:rsidRDefault="00B40EC0" w:rsidP="00780116">
      <w:pPr>
        <w:rPr>
          <w:ins w:id="567" w:author="Celia Hubert" w:date="2022-12-19T20:37:00Z"/>
          <w:rFonts w:asciiTheme="majorHAnsi" w:hAnsiTheme="majorHAnsi" w:cs="Tahoma"/>
          <w:sz w:val="22"/>
          <w:szCs w:val="22"/>
          <w:lang w:val="es-ES"/>
        </w:rPr>
      </w:pPr>
    </w:p>
    <w:p w14:paraId="645F5432" w14:textId="77777777" w:rsidR="00B40EC0" w:rsidRPr="00B40EC0" w:rsidRDefault="00B40EC0" w:rsidP="00B40EC0">
      <w:pPr>
        <w:rPr>
          <w:ins w:id="568" w:author="Celia Hubert" w:date="2022-12-19T20:37:00Z"/>
          <w:rFonts w:asciiTheme="majorHAnsi" w:hAnsiTheme="majorHAnsi" w:cs="Tahoma"/>
          <w:b/>
          <w:szCs w:val="22"/>
          <w:lang w:val="en-GB"/>
          <w:rPrChange w:id="569" w:author="Celia Hubert" w:date="2022-12-19T20:37:00Z">
            <w:rPr>
              <w:ins w:id="570" w:author="Celia Hubert" w:date="2022-12-19T20:37:00Z"/>
              <w:rFonts w:asciiTheme="majorHAnsi" w:hAnsiTheme="majorHAnsi" w:cs="Tahoma"/>
              <w:sz w:val="22"/>
              <w:szCs w:val="22"/>
              <w:lang w:val="es-ES"/>
            </w:rPr>
          </w:rPrChange>
        </w:rPr>
      </w:pPr>
      <w:ins w:id="571" w:author="Celia Hubert" w:date="2022-12-19T20:37:00Z">
        <w:r w:rsidRPr="00B40EC0">
          <w:rPr>
            <w:rFonts w:asciiTheme="majorHAnsi" w:hAnsiTheme="majorHAnsi" w:cs="Tahoma"/>
            <w:b/>
            <w:szCs w:val="22"/>
            <w:lang w:val="en-GB"/>
            <w:rPrChange w:id="572" w:author="Celia Hubert" w:date="2022-12-19T20:37:00Z">
              <w:rPr>
                <w:rFonts w:asciiTheme="majorHAnsi" w:hAnsiTheme="majorHAnsi" w:cs="Tahoma"/>
                <w:sz w:val="22"/>
                <w:szCs w:val="22"/>
                <w:lang w:val="es-ES"/>
              </w:rPr>
            </w:rPrChange>
          </w:rPr>
          <w:t>Tabletas para toma de datos</w:t>
        </w:r>
      </w:ins>
    </w:p>
    <w:p w14:paraId="382DDC01" w14:textId="77777777" w:rsidR="00B40EC0" w:rsidRPr="00B40EC0" w:rsidRDefault="00B40EC0" w:rsidP="00B40EC0">
      <w:pPr>
        <w:rPr>
          <w:ins w:id="573" w:author="Celia Hubert" w:date="2022-12-19T20:37:00Z"/>
          <w:rFonts w:asciiTheme="majorHAnsi" w:hAnsiTheme="majorHAnsi" w:cs="Tahoma"/>
          <w:sz w:val="22"/>
          <w:szCs w:val="22"/>
          <w:lang w:val="es-ES"/>
        </w:rPr>
      </w:pPr>
      <w:ins w:id="574" w:author="Celia Hubert" w:date="2022-12-19T20:37:00Z">
        <w:r w:rsidRPr="00B40EC0">
          <w:rPr>
            <w:rFonts w:asciiTheme="majorHAnsi" w:hAnsiTheme="majorHAnsi" w:cs="Tahoma"/>
            <w:sz w:val="22"/>
            <w:szCs w:val="22"/>
            <w:lang w:val="es-ES"/>
          </w:rPr>
          <w:t>Configuración mínima: Microsoft Windows 7 o superior.</w:t>
        </w:r>
      </w:ins>
    </w:p>
    <w:p w14:paraId="525DE409" w14:textId="77777777" w:rsidR="00B40EC0" w:rsidRPr="00B40EC0" w:rsidRDefault="00B40EC0" w:rsidP="00B40EC0">
      <w:pPr>
        <w:rPr>
          <w:ins w:id="575" w:author="Celia Hubert" w:date="2022-12-19T20:37:00Z"/>
          <w:rFonts w:asciiTheme="majorHAnsi" w:hAnsiTheme="majorHAnsi" w:cs="Tahoma"/>
          <w:sz w:val="22"/>
          <w:szCs w:val="22"/>
          <w:lang w:val="es-ES"/>
        </w:rPr>
      </w:pPr>
    </w:p>
    <w:p w14:paraId="770206A8" w14:textId="77777777" w:rsidR="00B40EC0" w:rsidRPr="00B40EC0" w:rsidRDefault="00B40EC0" w:rsidP="00B40EC0">
      <w:pPr>
        <w:rPr>
          <w:ins w:id="576" w:author="Celia Hubert" w:date="2022-12-19T20:37:00Z"/>
          <w:rFonts w:asciiTheme="majorHAnsi" w:hAnsiTheme="majorHAnsi" w:cs="Tahoma"/>
          <w:sz w:val="22"/>
          <w:szCs w:val="22"/>
          <w:lang w:val="es-ES"/>
        </w:rPr>
      </w:pPr>
      <w:ins w:id="577" w:author="Celia Hubert" w:date="2022-12-19T20:37:00Z">
        <w:r w:rsidRPr="00B40EC0">
          <w:rPr>
            <w:rFonts w:asciiTheme="majorHAnsi" w:hAnsiTheme="majorHAnsi" w:cs="Tahoma"/>
            <w:sz w:val="22"/>
            <w:szCs w:val="22"/>
            <w:lang w:val="es-ES"/>
          </w:rPr>
          <w:t xml:space="preserve">Configuración sugerida: Microsoft Windows 10, tarjeta SD, Bluetooth y puerto USB con los siguientes accesorios: Cargador individual, cargador de vehículo (1 por equipo), estuche protector, protector de pantalla y </w:t>
        </w:r>
        <w:proofErr w:type="spellStart"/>
        <w:r w:rsidRPr="00B40EC0">
          <w:rPr>
            <w:rFonts w:asciiTheme="majorHAnsi" w:hAnsiTheme="majorHAnsi" w:cs="Tahoma"/>
            <w:sz w:val="22"/>
            <w:szCs w:val="22"/>
            <w:lang w:val="es-ES"/>
          </w:rPr>
          <w:t>stylus</w:t>
        </w:r>
        <w:proofErr w:type="spellEnd"/>
        <w:r w:rsidRPr="00B40EC0">
          <w:rPr>
            <w:rFonts w:asciiTheme="majorHAnsi" w:hAnsiTheme="majorHAnsi" w:cs="Tahoma"/>
            <w:sz w:val="22"/>
            <w:szCs w:val="22"/>
            <w:lang w:val="es-ES"/>
          </w:rPr>
          <w:t xml:space="preserve"> de repuesto.</w:t>
        </w:r>
      </w:ins>
    </w:p>
    <w:p w14:paraId="23C64F9F" w14:textId="77777777" w:rsidR="00B40EC0" w:rsidRPr="00B40EC0" w:rsidRDefault="00B40EC0" w:rsidP="00B40EC0">
      <w:pPr>
        <w:rPr>
          <w:ins w:id="578" w:author="Celia Hubert" w:date="2022-12-19T20:37:00Z"/>
          <w:rFonts w:asciiTheme="majorHAnsi" w:hAnsiTheme="majorHAnsi" w:cs="Tahoma"/>
          <w:sz w:val="22"/>
          <w:szCs w:val="22"/>
          <w:lang w:val="es-ES"/>
        </w:rPr>
      </w:pPr>
    </w:p>
    <w:p w14:paraId="09E95285" w14:textId="77777777" w:rsidR="00B40EC0" w:rsidRPr="00B40EC0" w:rsidRDefault="00B40EC0" w:rsidP="00B40EC0">
      <w:pPr>
        <w:rPr>
          <w:ins w:id="579" w:author="Celia Hubert" w:date="2022-12-19T20:37:00Z"/>
          <w:rFonts w:asciiTheme="majorHAnsi" w:hAnsiTheme="majorHAnsi" w:cs="Tahoma"/>
          <w:sz w:val="22"/>
          <w:szCs w:val="22"/>
          <w:lang w:val="es-ES"/>
        </w:rPr>
      </w:pPr>
      <w:ins w:id="580" w:author="Celia Hubert" w:date="2022-12-19T20:37:00Z">
        <w:r w:rsidRPr="00B40EC0">
          <w:rPr>
            <w:rFonts w:asciiTheme="majorHAnsi" w:hAnsiTheme="majorHAnsi" w:cs="Tahoma"/>
            <w:sz w:val="22"/>
            <w:szCs w:val="22"/>
            <w:lang w:val="es-ES"/>
          </w:rPr>
          <w:t>Los sistemas operativos Windows RT, Android o iOS no son compatibles.</w:t>
        </w:r>
      </w:ins>
    </w:p>
    <w:p w14:paraId="570F5DEE" w14:textId="77777777" w:rsidR="00B40EC0" w:rsidRPr="00B40EC0" w:rsidRDefault="00B40EC0" w:rsidP="00B40EC0">
      <w:pPr>
        <w:rPr>
          <w:ins w:id="581" w:author="Celia Hubert" w:date="2022-12-19T20:37:00Z"/>
          <w:rFonts w:asciiTheme="majorHAnsi" w:hAnsiTheme="majorHAnsi" w:cs="Tahoma"/>
          <w:sz w:val="22"/>
          <w:szCs w:val="22"/>
          <w:lang w:val="es-ES"/>
        </w:rPr>
      </w:pPr>
    </w:p>
    <w:p w14:paraId="03935459" w14:textId="77777777" w:rsidR="00B40EC0" w:rsidRPr="00B40EC0" w:rsidRDefault="00B40EC0" w:rsidP="00B40EC0">
      <w:pPr>
        <w:rPr>
          <w:ins w:id="582" w:author="Celia Hubert" w:date="2022-12-19T20:37:00Z"/>
          <w:rFonts w:asciiTheme="majorHAnsi" w:hAnsiTheme="majorHAnsi" w:cs="Tahoma"/>
          <w:sz w:val="22"/>
          <w:szCs w:val="22"/>
          <w:lang w:val="es-ES"/>
        </w:rPr>
      </w:pPr>
      <w:ins w:id="583" w:author="Celia Hubert" w:date="2022-12-19T20:37:00Z">
        <w:r w:rsidRPr="00B40EC0">
          <w:rPr>
            <w:rFonts w:asciiTheme="majorHAnsi" w:hAnsiTheme="majorHAnsi" w:cs="Tahoma"/>
            <w:sz w:val="22"/>
            <w:szCs w:val="22"/>
            <w:lang w:val="es-ES"/>
          </w:rPr>
          <w:t>Tenga en cuenta que se requieren computadoras de escritorio o portátiles para procesar y analizar datos. Las tabletas utilizadas para la recopilación de datos no se pueden utilizar para tales fines.</w:t>
        </w:r>
      </w:ins>
    </w:p>
    <w:p w14:paraId="4617887D" w14:textId="77777777" w:rsidR="00B40EC0" w:rsidRPr="00B40EC0" w:rsidRDefault="00B40EC0" w:rsidP="00B40EC0">
      <w:pPr>
        <w:rPr>
          <w:ins w:id="584" w:author="Celia Hubert" w:date="2022-12-19T20:37:00Z"/>
          <w:rFonts w:asciiTheme="majorHAnsi" w:hAnsiTheme="majorHAnsi" w:cs="Tahoma"/>
          <w:sz w:val="22"/>
          <w:szCs w:val="22"/>
          <w:lang w:val="es-ES"/>
        </w:rPr>
      </w:pPr>
    </w:p>
    <w:p w14:paraId="07D5CCA9" w14:textId="0FDBF90E" w:rsidR="00B40EC0" w:rsidRDefault="00B40EC0" w:rsidP="00B40EC0">
      <w:pPr>
        <w:rPr>
          <w:ins w:id="585" w:author="Celia Hubert" w:date="2022-12-19T20:37:00Z"/>
          <w:rFonts w:asciiTheme="majorHAnsi" w:hAnsiTheme="majorHAnsi" w:cs="Tahoma"/>
          <w:sz w:val="22"/>
          <w:szCs w:val="22"/>
          <w:lang w:val="es-ES"/>
        </w:rPr>
      </w:pPr>
      <w:ins w:id="586" w:author="Celia Hubert" w:date="2022-12-19T20:37:00Z">
        <w:r w:rsidRPr="00B40EC0">
          <w:rPr>
            <w:rFonts w:asciiTheme="majorHAnsi" w:hAnsiTheme="majorHAnsi" w:cs="Tahoma"/>
            <w:sz w:val="22"/>
            <w:szCs w:val="22"/>
            <w:lang w:val="es-ES"/>
          </w:rPr>
          <w:t>Cuando planee comprar tabletas nuevas o decida reutilizarlas de una encuesta anterior, comuníquese con el equipo global de MICS en la sede de UNICEF en mics@unicef.org para obtener asesoramiento. Tenga en cuenta que un pedido grande de tabletas específicas puede ser difícil de cumplir localmente. Planifique y ordene con mucha anticipación.</w:t>
        </w:r>
      </w:ins>
    </w:p>
    <w:p w14:paraId="1DEBF29A" w14:textId="3F898E14" w:rsidR="00B40EC0" w:rsidRDefault="00B40EC0" w:rsidP="00780116">
      <w:pPr>
        <w:rPr>
          <w:ins w:id="587" w:author="Celia Hubert" w:date="2022-12-19T20:37:00Z"/>
          <w:rFonts w:asciiTheme="majorHAnsi" w:hAnsiTheme="majorHAnsi" w:cs="Tahoma"/>
          <w:sz w:val="22"/>
          <w:szCs w:val="22"/>
          <w:lang w:val="es-ES"/>
        </w:rPr>
      </w:pPr>
    </w:p>
    <w:p w14:paraId="1B1C69DD" w14:textId="77777777" w:rsidR="00B40EC0" w:rsidRPr="001524E5" w:rsidRDefault="00B40EC0" w:rsidP="00780116">
      <w:pPr>
        <w:rPr>
          <w:rFonts w:asciiTheme="majorHAnsi" w:hAnsiTheme="majorHAnsi" w:cs="Tahoma"/>
          <w:sz w:val="22"/>
          <w:szCs w:val="22"/>
          <w:lang w:val="es-ES"/>
        </w:rPr>
      </w:pPr>
    </w:p>
    <w:p w14:paraId="1ABAB0F3" w14:textId="77777777" w:rsidR="00A53C6A" w:rsidRPr="00F62157" w:rsidRDefault="00A53C6A" w:rsidP="00A53C6A">
      <w:pPr>
        <w:rPr>
          <w:rFonts w:asciiTheme="majorHAnsi" w:hAnsiTheme="majorHAnsi" w:cs="Tahoma"/>
          <w:b/>
          <w:szCs w:val="22"/>
          <w:lang w:val="en-GB"/>
        </w:rPr>
      </w:pPr>
      <w:proofErr w:type="spellStart"/>
      <w:r w:rsidRPr="00F62157">
        <w:rPr>
          <w:rFonts w:asciiTheme="majorHAnsi" w:hAnsiTheme="majorHAnsi" w:cs="Tahoma"/>
          <w:b/>
          <w:szCs w:val="22"/>
          <w:lang w:val="en-GB"/>
        </w:rPr>
        <w:t>CSPro</w:t>
      </w:r>
      <w:proofErr w:type="spellEnd"/>
      <w:r w:rsidRPr="00F62157">
        <w:rPr>
          <w:rFonts w:asciiTheme="majorHAnsi" w:hAnsiTheme="majorHAnsi" w:cs="Tahoma"/>
          <w:b/>
          <w:szCs w:val="22"/>
          <w:lang w:val="en-GB"/>
        </w:rPr>
        <w:t xml:space="preserve"> software</w:t>
      </w:r>
    </w:p>
    <w:p w14:paraId="1563F113" w14:textId="2D1362E8" w:rsidR="0012189B" w:rsidRPr="00BE09F5" w:rsidRDefault="006750DC" w:rsidP="00764261">
      <w:pPr>
        <w:numPr>
          <w:ilvl w:val="0"/>
          <w:numId w:val="2"/>
        </w:numPr>
        <w:rPr>
          <w:rFonts w:asciiTheme="majorHAnsi" w:hAnsiTheme="majorHAnsi" w:cs="Tahoma"/>
          <w:bCs/>
          <w:szCs w:val="22"/>
          <w:lang w:val="es-ES"/>
        </w:rPr>
      </w:pPr>
      <w:r w:rsidRPr="00BE09F5">
        <w:rPr>
          <w:rFonts w:asciiTheme="majorHAnsi" w:hAnsiTheme="majorHAnsi" w:cs="Tahoma"/>
          <w:bCs/>
          <w:noProof/>
          <w:szCs w:val="22"/>
          <w:lang w:val="es-MX" w:eastAsia="es-MX"/>
        </w:rPr>
        <w:drawing>
          <wp:anchor distT="0" distB="0" distL="114300" distR="114300" simplePos="0" relativeHeight="251654656" behindDoc="0" locked="0" layoutInCell="1" allowOverlap="1" wp14:anchorId="1D2B72E0" wp14:editId="26E2BCDD">
            <wp:simplePos x="0" y="0"/>
            <wp:positionH relativeFrom="column">
              <wp:posOffset>4919345</wp:posOffset>
            </wp:positionH>
            <wp:positionV relativeFrom="paragraph">
              <wp:posOffset>157480</wp:posOffset>
            </wp:positionV>
            <wp:extent cx="1033145" cy="53911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Pro_logo.png"/>
                    <pic:cNvPicPr/>
                  </pic:nvPicPr>
                  <pic:blipFill>
                    <a:blip r:embed="rId23">
                      <a:extLst>
                        <a:ext uri="{28A0092B-C50C-407E-A947-70E740481C1C}">
                          <a14:useLocalDpi xmlns:a14="http://schemas.microsoft.com/office/drawing/2010/main" val="0"/>
                        </a:ext>
                      </a:extLst>
                    </a:blip>
                    <a:stretch>
                      <a:fillRect/>
                    </a:stretch>
                  </pic:blipFill>
                  <pic:spPr>
                    <a:xfrm>
                      <a:off x="0" y="0"/>
                      <a:ext cx="1033145" cy="539115"/>
                    </a:xfrm>
                    <a:prstGeom prst="rect">
                      <a:avLst/>
                    </a:prstGeom>
                  </pic:spPr>
                </pic:pic>
              </a:graphicData>
            </a:graphic>
            <wp14:sizeRelH relativeFrom="margin">
              <wp14:pctWidth>0</wp14:pctWidth>
            </wp14:sizeRelH>
            <wp14:sizeRelV relativeFrom="margin">
              <wp14:pctHeight>0</wp14:pctHeight>
            </wp14:sizeRelV>
          </wp:anchor>
        </w:drawing>
      </w:r>
      <w:r w:rsidR="0012189B" w:rsidRPr="00BE09F5">
        <w:rPr>
          <w:rFonts w:asciiTheme="majorHAnsi" w:hAnsiTheme="majorHAnsi" w:cs="Tahoma"/>
          <w:bCs/>
          <w:szCs w:val="22"/>
          <w:lang w:val="es-ES"/>
        </w:rPr>
        <w:t>Se</w:t>
      </w:r>
      <w:r w:rsidR="0012189B" w:rsidRPr="00764261">
        <w:rPr>
          <w:rFonts w:asciiTheme="majorHAnsi" w:hAnsiTheme="majorHAnsi" w:cs="Tahoma"/>
          <w:sz w:val="22"/>
          <w:szCs w:val="22"/>
          <w:lang w:val="es-ES"/>
        </w:rPr>
        <w:t xml:space="preserve"> </w:t>
      </w:r>
      <w:proofErr w:type="gramStart"/>
      <w:r w:rsidR="0012189B" w:rsidRPr="00BE09F5">
        <w:rPr>
          <w:rFonts w:asciiTheme="majorHAnsi" w:hAnsiTheme="majorHAnsi" w:cs="Tahoma"/>
          <w:bCs/>
          <w:szCs w:val="22"/>
          <w:lang w:val="es-ES"/>
        </w:rPr>
        <w:t>le</w:t>
      </w:r>
      <w:proofErr w:type="gramEnd"/>
      <w:r w:rsidR="0012189B" w:rsidRPr="00BE09F5">
        <w:rPr>
          <w:rFonts w:asciiTheme="majorHAnsi" w:hAnsiTheme="majorHAnsi" w:cs="Tahoma"/>
          <w:bCs/>
          <w:szCs w:val="22"/>
          <w:lang w:val="es-ES"/>
        </w:rPr>
        <w:t xml:space="preserve"> proporcionará a </w:t>
      </w:r>
      <w:r w:rsidR="002147EE">
        <w:rPr>
          <w:rFonts w:asciiTheme="majorHAnsi" w:hAnsiTheme="majorHAnsi" w:cs="Tahoma"/>
          <w:bCs/>
          <w:szCs w:val="22"/>
          <w:lang w:val="es-ES"/>
        </w:rPr>
        <w:t>las agencias implementadoras</w:t>
      </w:r>
      <w:r w:rsidR="0012189B" w:rsidRPr="00BE09F5">
        <w:rPr>
          <w:rFonts w:asciiTheme="majorHAnsi" w:hAnsiTheme="majorHAnsi" w:cs="Tahoma"/>
          <w:bCs/>
          <w:szCs w:val="22"/>
          <w:lang w:val="es-ES"/>
        </w:rPr>
        <w:t xml:space="preserve"> de MICS durante el Taller de Procesamiento de Datos de MICS</w:t>
      </w:r>
      <w:ins w:id="588" w:author="Celia Hubert" w:date="2022-12-19T20:38:00Z">
        <w:r w:rsidR="00B40EC0">
          <w:rPr>
            <w:rFonts w:asciiTheme="majorHAnsi" w:hAnsiTheme="majorHAnsi" w:cs="Tahoma"/>
            <w:bCs/>
            <w:szCs w:val="22"/>
            <w:lang w:val="es-ES"/>
          </w:rPr>
          <w:t xml:space="preserve"> o antes si se solicita</w:t>
        </w:r>
      </w:ins>
      <w:r w:rsidR="0012189B" w:rsidRPr="00BE09F5">
        <w:rPr>
          <w:rFonts w:asciiTheme="majorHAnsi" w:hAnsiTheme="majorHAnsi" w:cs="Tahoma"/>
          <w:bCs/>
          <w:szCs w:val="22"/>
          <w:lang w:val="es-ES"/>
        </w:rPr>
        <w:t>.</w:t>
      </w:r>
    </w:p>
    <w:p w14:paraId="36242B10" w14:textId="5D1D0C86" w:rsidR="0012189B" w:rsidRPr="00BE09F5" w:rsidRDefault="0012189B" w:rsidP="0012189B">
      <w:pPr>
        <w:numPr>
          <w:ilvl w:val="0"/>
          <w:numId w:val="2"/>
        </w:numPr>
        <w:rPr>
          <w:rFonts w:asciiTheme="majorHAnsi" w:hAnsiTheme="majorHAnsi" w:cs="Tahoma"/>
          <w:bCs/>
          <w:szCs w:val="22"/>
          <w:lang w:val="es-ES"/>
        </w:rPr>
      </w:pPr>
      <w:r w:rsidRPr="00BE09F5">
        <w:rPr>
          <w:rFonts w:asciiTheme="majorHAnsi" w:hAnsiTheme="majorHAnsi" w:cs="Tahoma"/>
          <w:bCs/>
          <w:szCs w:val="22"/>
          <w:lang w:val="es-ES"/>
        </w:rPr>
        <w:t>Está también disponible para su descarga gratuita en el sitio web de la Oficina del Censo de EE.UU. (</w:t>
      </w:r>
      <w:r w:rsidR="00B131B1">
        <w:rPr>
          <w:rFonts w:asciiTheme="majorHAnsi" w:hAnsiTheme="majorHAnsi" w:cs="Tahoma"/>
          <w:bCs/>
          <w:szCs w:val="22"/>
          <w:lang w:val="es-ES"/>
        </w:rPr>
        <w:t xml:space="preserve">se </w:t>
      </w:r>
      <w:r w:rsidRPr="00BE09F5">
        <w:rPr>
          <w:rFonts w:asciiTheme="majorHAnsi" w:hAnsiTheme="majorHAnsi" w:cs="Tahoma"/>
          <w:bCs/>
          <w:szCs w:val="22"/>
          <w:lang w:val="es-ES"/>
        </w:rPr>
        <w:t xml:space="preserve">requiere registro). Enlace: </w:t>
      </w:r>
      <w:hyperlink r:id="rId24" w:history="1">
        <w:proofErr w:type="spellStart"/>
        <w:r w:rsidR="00764261" w:rsidRPr="00BE09F5">
          <w:rPr>
            <w:bCs/>
            <w:lang w:val="es-ES"/>
          </w:rPr>
          <w:t>CSPro</w:t>
        </w:r>
        <w:proofErr w:type="spellEnd"/>
      </w:hyperlink>
      <w:r w:rsidR="00764261" w:rsidRPr="00BE09F5">
        <w:rPr>
          <w:rFonts w:asciiTheme="majorHAnsi" w:hAnsiTheme="majorHAnsi" w:cs="Tahoma"/>
          <w:bCs/>
          <w:szCs w:val="22"/>
          <w:lang w:val="es-ES"/>
        </w:rPr>
        <w:t>.</w:t>
      </w:r>
    </w:p>
    <w:p w14:paraId="6D73FAA8" w14:textId="137AFAC1" w:rsidR="0012189B" w:rsidRPr="002147EE" w:rsidRDefault="0012189B" w:rsidP="002147EE">
      <w:pPr>
        <w:numPr>
          <w:ilvl w:val="0"/>
          <w:numId w:val="2"/>
        </w:numPr>
        <w:rPr>
          <w:rFonts w:asciiTheme="majorHAnsi" w:hAnsiTheme="majorHAnsi" w:cs="Tahoma"/>
          <w:bCs/>
          <w:szCs w:val="22"/>
          <w:lang w:val="es-ES"/>
        </w:rPr>
      </w:pPr>
      <w:r w:rsidRPr="00BE09F5">
        <w:rPr>
          <w:rFonts w:asciiTheme="majorHAnsi" w:hAnsiTheme="majorHAnsi" w:cs="Tahoma"/>
          <w:bCs/>
          <w:szCs w:val="22"/>
          <w:lang w:val="es-ES"/>
        </w:rPr>
        <w:t xml:space="preserve">Tenga en cuenta que, debido a cambios potencialmente significativos entre actualizaciones del software relativamente frecuentes, es importante que sólo se utilice la versión </w:t>
      </w:r>
      <w:r w:rsidR="00764261" w:rsidRPr="00BE09F5">
        <w:rPr>
          <w:rFonts w:asciiTheme="majorHAnsi" w:hAnsiTheme="majorHAnsi" w:cs="Tahoma"/>
          <w:bCs/>
          <w:szCs w:val="22"/>
          <w:lang w:val="es-ES"/>
        </w:rPr>
        <w:t>6.3</w:t>
      </w:r>
      <w:r w:rsidRPr="00BE09F5">
        <w:rPr>
          <w:rFonts w:asciiTheme="majorHAnsi" w:hAnsiTheme="majorHAnsi" w:cs="Tahoma"/>
          <w:bCs/>
          <w:szCs w:val="22"/>
          <w:lang w:val="es-ES"/>
        </w:rPr>
        <w:t xml:space="preserve">, a menos que UNICEF RO/ HQ comunique </w:t>
      </w:r>
      <w:r w:rsidR="006A6CEA">
        <w:rPr>
          <w:rFonts w:asciiTheme="majorHAnsi" w:hAnsiTheme="majorHAnsi" w:cs="Tahoma"/>
          <w:bCs/>
          <w:szCs w:val="22"/>
          <w:lang w:val="es-ES"/>
        </w:rPr>
        <w:t xml:space="preserve">algún </w:t>
      </w:r>
      <w:r w:rsidRPr="00BE09F5">
        <w:rPr>
          <w:rFonts w:asciiTheme="majorHAnsi" w:hAnsiTheme="majorHAnsi" w:cs="Tahoma"/>
          <w:bCs/>
          <w:szCs w:val="22"/>
          <w:lang w:val="es-ES"/>
        </w:rPr>
        <w:t>cambio.</w:t>
      </w:r>
    </w:p>
    <w:p w14:paraId="47C7C868" w14:textId="77777777" w:rsidR="00A31931" w:rsidRPr="0012189B" w:rsidRDefault="00A31931" w:rsidP="00A53C6A">
      <w:pPr>
        <w:ind w:left="410"/>
        <w:rPr>
          <w:rFonts w:asciiTheme="majorHAnsi" w:hAnsiTheme="majorHAnsi" w:cs="Tahoma"/>
          <w:b/>
          <w:sz w:val="22"/>
          <w:szCs w:val="22"/>
          <w:lang w:val="es-ES"/>
        </w:rPr>
      </w:pPr>
    </w:p>
    <w:p w14:paraId="56601C91" w14:textId="19D9242F" w:rsidR="00376BAE" w:rsidRPr="002147EE" w:rsidRDefault="009D1D0A" w:rsidP="00376BAE">
      <w:pPr>
        <w:rPr>
          <w:rFonts w:asciiTheme="majorHAnsi" w:hAnsiTheme="majorHAnsi" w:cs="Tahoma"/>
          <w:b/>
          <w:sz w:val="22"/>
          <w:szCs w:val="22"/>
        </w:rPr>
      </w:pPr>
      <w:r w:rsidRPr="00F62157">
        <w:rPr>
          <w:rFonts w:asciiTheme="majorHAnsi" w:hAnsiTheme="majorHAnsi" w:cs="Tahoma"/>
          <w:noProof/>
          <w:sz w:val="22"/>
          <w:szCs w:val="22"/>
          <w:lang w:val="es-MX" w:eastAsia="es-MX"/>
        </w:rPr>
        <w:drawing>
          <wp:anchor distT="0" distB="0" distL="114300" distR="114300" simplePos="0" relativeHeight="251655680" behindDoc="0" locked="0" layoutInCell="1" allowOverlap="1" wp14:anchorId="63743AAE" wp14:editId="7CFC2197">
            <wp:simplePos x="0" y="0"/>
            <wp:positionH relativeFrom="column">
              <wp:posOffset>5123815</wp:posOffset>
            </wp:positionH>
            <wp:positionV relativeFrom="paragraph">
              <wp:posOffset>135255</wp:posOffset>
            </wp:positionV>
            <wp:extent cx="819150" cy="8191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ss.g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margin">
              <wp14:pctWidth>0</wp14:pctWidth>
            </wp14:sizeRelH>
            <wp14:sizeRelV relativeFrom="margin">
              <wp14:pctHeight>0</wp14:pctHeight>
            </wp14:sizeRelV>
          </wp:anchor>
        </w:drawing>
      </w:r>
      <w:r w:rsidR="00764261">
        <w:rPr>
          <w:rFonts w:asciiTheme="majorHAnsi" w:hAnsiTheme="majorHAnsi" w:cs="Tahoma"/>
          <w:b/>
          <w:szCs w:val="22"/>
        </w:rPr>
        <w:t>S</w:t>
      </w:r>
      <w:r w:rsidR="00764261" w:rsidRPr="00C66FEB">
        <w:rPr>
          <w:rFonts w:asciiTheme="majorHAnsi" w:hAnsiTheme="majorHAnsi" w:cs="Tahoma"/>
          <w:b/>
          <w:szCs w:val="22"/>
        </w:rPr>
        <w:t xml:space="preserve">oftware </w:t>
      </w:r>
      <w:proofErr w:type="spellStart"/>
      <w:r w:rsidR="00764261">
        <w:rPr>
          <w:rFonts w:asciiTheme="majorHAnsi" w:hAnsiTheme="majorHAnsi" w:cs="Tahoma"/>
          <w:b/>
          <w:szCs w:val="22"/>
        </w:rPr>
        <w:t>estadístico</w:t>
      </w:r>
      <w:proofErr w:type="spellEnd"/>
      <w:r w:rsidR="00764261" w:rsidRPr="00C66FEB">
        <w:rPr>
          <w:rFonts w:asciiTheme="majorHAnsi" w:hAnsiTheme="majorHAnsi" w:cs="Tahoma"/>
          <w:b/>
          <w:szCs w:val="22"/>
        </w:rPr>
        <w:t xml:space="preserve"> SPSS</w:t>
      </w:r>
      <w:r w:rsidR="00764261">
        <w:rPr>
          <w:rFonts w:asciiTheme="majorHAnsi" w:hAnsiTheme="majorHAnsi" w:cs="Tahoma"/>
          <w:b/>
          <w:szCs w:val="22"/>
        </w:rPr>
        <w:t xml:space="preserve"> </w:t>
      </w:r>
    </w:p>
    <w:p w14:paraId="54123E7F" w14:textId="2DE88951" w:rsidR="0012189B" w:rsidRPr="00764261" w:rsidRDefault="0012189B" w:rsidP="00764261">
      <w:pPr>
        <w:numPr>
          <w:ilvl w:val="0"/>
          <w:numId w:val="1"/>
        </w:numPr>
        <w:rPr>
          <w:rFonts w:asciiTheme="majorHAnsi" w:hAnsiTheme="majorHAnsi" w:cs="Tahoma"/>
          <w:b/>
          <w:sz w:val="22"/>
          <w:szCs w:val="22"/>
          <w:lang w:val="es-ES"/>
        </w:rPr>
      </w:pPr>
      <w:r w:rsidRPr="00764261">
        <w:rPr>
          <w:rFonts w:asciiTheme="majorHAnsi" w:hAnsiTheme="majorHAnsi" w:cs="Tahoma"/>
          <w:sz w:val="22"/>
          <w:szCs w:val="22"/>
          <w:lang w:val="es-ES"/>
        </w:rPr>
        <w:t xml:space="preserve">UNICEF HQ proporcionará una licencia de SPSS </w:t>
      </w:r>
      <w:proofErr w:type="spellStart"/>
      <w:r w:rsidRPr="00764261">
        <w:rPr>
          <w:rFonts w:asciiTheme="majorHAnsi" w:hAnsiTheme="majorHAnsi" w:cs="Tahoma"/>
          <w:sz w:val="22"/>
          <w:szCs w:val="22"/>
          <w:lang w:val="es-ES"/>
        </w:rPr>
        <w:t>Statistics</w:t>
      </w:r>
      <w:proofErr w:type="spellEnd"/>
      <w:r w:rsidRPr="00764261">
        <w:rPr>
          <w:rFonts w:asciiTheme="majorHAnsi" w:hAnsiTheme="majorHAnsi" w:cs="Tahoma"/>
          <w:sz w:val="22"/>
          <w:szCs w:val="22"/>
          <w:lang w:val="es-ES"/>
        </w:rPr>
        <w:t xml:space="preserve"> </w:t>
      </w:r>
      <w:del w:id="589" w:author="Celia Hubert" w:date="2022-12-19T20:39:00Z">
        <w:r w:rsidRPr="00764261" w:rsidDel="00B40EC0">
          <w:rPr>
            <w:rFonts w:asciiTheme="majorHAnsi" w:hAnsiTheme="majorHAnsi" w:cs="Tahoma"/>
            <w:sz w:val="22"/>
            <w:szCs w:val="22"/>
            <w:lang w:val="es-ES"/>
          </w:rPr>
          <w:delText>2</w:delText>
        </w:r>
        <w:r w:rsidR="00764261" w:rsidRPr="00764261" w:rsidDel="00B40EC0">
          <w:rPr>
            <w:rFonts w:asciiTheme="majorHAnsi" w:hAnsiTheme="majorHAnsi" w:cs="Tahoma"/>
            <w:sz w:val="22"/>
            <w:szCs w:val="22"/>
            <w:lang w:val="es-ES"/>
          </w:rPr>
          <w:delText>3</w:delText>
        </w:r>
        <w:r w:rsidR="00BE09F5" w:rsidRPr="00BE09F5" w:rsidDel="00B40EC0">
          <w:rPr>
            <w:rFonts w:asciiTheme="majorHAnsi" w:hAnsiTheme="majorHAnsi" w:cs="Tahoma"/>
            <w:sz w:val="22"/>
            <w:szCs w:val="22"/>
            <w:lang w:val="es-ES"/>
          </w:rPr>
          <w:delText xml:space="preserve"> </w:delText>
        </w:r>
      </w:del>
      <w:ins w:id="590" w:author="Celia Hubert" w:date="2022-12-19T20:39:00Z">
        <w:r w:rsidR="00B40EC0" w:rsidRPr="00764261">
          <w:rPr>
            <w:rFonts w:asciiTheme="majorHAnsi" w:hAnsiTheme="majorHAnsi" w:cs="Tahoma"/>
            <w:sz w:val="22"/>
            <w:szCs w:val="22"/>
            <w:lang w:val="es-ES"/>
          </w:rPr>
          <w:t>2</w:t>
        </w:r>
        <w:r w:rsidR="00B40EC0">
          <w:rPr>
            <w:rFonts w:asciiTheme="majorHAnsi" w:hAnsiTheme="majorHAnsi" w:cs="Tahoma"/>
            <w:sz w:val="22"/>
            <w:szCs w:val="22"/>
            <w:lang w:val="es-ES"/>
          </w:rPr>
          <w:t>4</w:t>
        </w:r>
        <w:r w:rsidR="00B40EC0" w:rsidRPr="00BE09F5">
          <w:rPr>
            <w:rFonts w:asciiTheme="majorHAnsi" w:hAnsiTheme="majorHAnsi" w:cs="Tahoma"/>
            <w:sz w:val="22"/>
            <w:szCs w:val="22"/>
            <w:lang w:val="es-ES"/>
          </w:rPr>
          <w:t xml:space="preserve"> </w:t>
        </w:r>
      </w:ins>
      <w:r w:rsidR="002147EE">
        <w:rPr>
          <w:rFonts w:asciiTheme="majorHAnsi" w:hAnsiTheme="majorHAnsi" w:cs="Tahoma"/>
          <w:sz w:val="22"/>
          <w:szCs w:val="22"/>
          <w:lang w:val="es-ES"/>
        </w:rPr>
        <w:t>a la</w:t>
      </w:r>
      <w:r w:rsidR="00BE09F5" w:rsidRPr="00764261">
        <w:rPr>
          <w:rFonts w:asciiTheme="majorHAnsi" w:hAnsiTheme="majorHAnsi" w:cs="Tahoma"/>
          <w:sz w:val="22"/>
          <w:szCs w:val="22"/>
          <w:lang w:val="es-ES"/>
        </w:rPr>
        <w:t xml:space="preserve">s </w:t>
      </w:r>
      <w:r w:rsidR="002147EE">
        <w:rPr>
          <w:rFonts w:asciiTheme="majorHAnsi" w:hAnsiTheme="majorHAnsi" w:cs="Tahoma"/>
          <w:sz w:val="22"/>
          <w:szCs w:val="22"/>
          <w:lang w:val="es-ES"/>
        </w:rPr>
        <w:t>agencias</w:t>
      </w:r>
      <w:r w:rsidR="00BE09F5" w:rsidRPr="00764261">
        <w:rPr>
          <w:rFonts w:asciiTheme="majorHAnsi" w:hAnsiTheme="majorHAnsi" w:cs="Tahoma"/>
          <w:sz w:val="22"/>
          <w:szCs w:val="22"/>
          <w:lang w:val="es-ES"/>
        </w:rPr>
        <w:t xml:space="preserve"> responsables de la implementación de MICS</w:t>
      </w:r>
      <w:r w:rsidRPr="00764261">
        <w:rPr>
          <w:rFonts w:asciiTheme="majorHAnsi" w:hAnsiTheme="majorHAnsi" w:cs="Tahoma"/>
          <w:sz w:val="22"/>
          <w:szCs w:val="22"/>
          <w:lang w:val="es-ES"/>
        </w:rPr>
        <w:t>.</w:t>
      </w:r>
    </w:p>
    <w:p w14:paraId="5AF471A4" w14:textId="1B314842" w:rsidR="0012189B" w:rsidRPr="000E0B7D" w:rsidRDefault="0012189B" w:rsidP="0012189B">
      <w:pPr>
        <w:numPr>
          <w:ilvl w:val="0"/>
          <w:numId w:val="1"/>
        </w:numPr>
        <w:rPr>
          <w:rFonts w:asciiTheme="majorHAnsi" w:hAnsiTheme="majorHAnsi" w:cs="Tahoma"/>
          <w:sz w:val="22"/>
          <w:szCs w:val="22"/>
          <w:lang w:val="es-ES"/>
        </w:rPr>
      </w:pPr>
      <w:r w:rsidRPr="000E0B7D">
        <w:rPr>
          <w:rFonts w:asciiTheme="majorHAnsi" w:hAnsiTheme="majorHAnsi" w:cs="Tahoma"/>
          <w:sz w:val="22"/>
          <w:szCs w:val="22"/>
          <w:lang w:val="es-ES"/>
        </w:rPr>
        <w:t xml:space="preserve">Módulos: </w:t>
      </w:r>
      <w:proofErr w:type="spellStart"/>
      <w:r w:rsidR="00B131B1" w:rsidRPr="0077312B">
        <w:rPr>
          <w:rFonts w:asciiTheme="majorHAnsi" w:hAnsiTheme="majorHAnsi" w:cs="Tahoma"/>
          <w:i/>
          <w:sz w:val="22"/>
          <w:szCs w:val="22"/>
          <w:lang w:val="es-ES"/>
        </w:rPr>
        <w:t>Statistics</w:t>
      </w:r>
      <w:proofErr w:type="spellEnd"/>
      <w:r w:rsidR="00B131B1" w:rsidRPr="0077312B">
        <w:rPr>
          <w:rFonts w:asciiTheme="majorHAnsi" w:hAnsiTheme="majorHAnsi" w:cs="Tahoma"/>
          <w:i/>
          <w:sz w:val="22"/>
          <w:szCs w:val="22"/>
          <w:lang w:val="es-ES"/>
        </w:rPr>
        <w:t xml:space="preserve"> </w:t>
      </w:r>
      <w:r w:rsidRPr="0077312B">
        <w:rPr>
          <w:rFonts w:asciiTheme="majorHAnsi" w:hAnsiTheme="majorHAnsi" w:cs="Tahoma"/>
          <w:i/>
          <w:sz w:val="22"/>
          <w:szCs w:val="22"/>
          <w:lang w:val="es-ES"/>
        </w:rPr>
        <w:t>Base</w:t>
      </w:r>
      <w:r w:rsidRPr="000E0B7D">
        <w:rPr>
          <w:rFonts w:asciiTheme="majorHAnsi" w:hAnsiTheme="majorHAnsi" w:cs="Tahoma"/>
          <w:sz w:val="22"/>
          <w:szCs w:val="22"/>
          <w:lang w:val="es-ES"/>
        </w:rPr>
        <w:t>, muestras complejas, tablas personalizadas.</w:t>
      </w:r>
    </w:p>
    <w:p w14:paraId="6EB882CE" w14:textId="178559FB" w:rsidR="0012189B" w:rsidRPr="00C66FEB" w:rsidRDefault="0012189B" w:rsidP="0012189B">
      <w:pPr>
        <w:numPr>
          <w:ilvl w:val="0"/>
          <w:numId w:val="1"/>
        </w:numPr>
        <w:rPr>
          <w:rFonts w:asciiTheme="majorHAnsi" w:hAnsiTheme="majorHAnsi" w:cs="Tahoma"/>
          <w:sz w:val="22"/>
          <w:szCs w:val="22"/>
        </w:rPr>
      </w:pPr>
      <w:del w:id="591" w:author="Celia Hubert" w:date="2022-12-19T20:39:00Z">
        <w:r w:rsidDel="00B40EC0">
          <w:rPr>
            <w:rFonts w:asciiTheme="majorHAnsi" w:hAnsiTheme="majorHAnsi" w:cs="Tahoma"/>
            <w:sz w:val="22"/>
            <w:szCs w:val="22"/>
          </w:rPr>
          <w:delText>Vínculo</w:delText>
        </w:r>
      </w:del>
      <w:ins w:id="592" w:author="Celia Hubert" w:date="2022-12-19T20:39:00Z">
        <w:r w:rsidR="00B40EC0">
          <w:rPr>
            <w:rFonts w:asciiTheme="majorHAnsi" w:hAnsiTheme="majorHAnsi" w:cs="Tahoma"/>
            <w:sz w:val="22"/>
            <w:szCs w:val="22"/>
          </w:rPr>
          <w:t>Enlace</w:t>
        </w:r>
      </w:ins>
      <w:r w:rsidRPr="00C66FEB">
        <w:rPr>
          <w:rFonts w:asciiTheme="majorHAnsi" w:hAnsiTheme="majorHAnsi" w:cs="Tahoma"/>
          <w:sz w:val="22"/>
          <w:szCs w:val="22"/>
        </w:rPr>
        <w:t xml:space="preserve">: </w:t>
      </w:r>
      <w:hyperlink r:id="rId26" w:history="1">
        <w:r w:rsidR="00764261" w:rsidRPr="00F62157">
          <w:rPr>
            <w:rStyle w:val="Hipervnculo"/>
            <w:rFonts w:asciiTheme="majorHAnsi" w:hAnsiTheme="majorHAnsi" w:cs="Tahoma"/>
            <w:sz w:val="22"/>
            <w:szCs w:val="22"/>
            <w:lang w:val="en-GB"/>
          </w:rPr>
          <w:t>SPSS Statistics</w:t>
        </w:r>
      </w:hyperlink>
      <w:r w:rsidR="00764261" w:rsidRPr="00F62157">
        <w:rPr>
          <w:rFonts w:asciiTheme="majorHAnsi" w:hAnsiTheme="majorHAnsi" w:cs="Tahoma"/>
          <w:sz w:val="22"/>
          <w:szCs w:val="22"/>
          <w:lang w:val="en-GB"/>
        </w:rPr>
        <w:t>.</w:t>
      </w:r>
    </w:p>
    <w:p w14:paraId="3C7E7752" w14:textId="77777777" w:rsidR="0012189B" w:rsidRDefault="0012189B" w:rsidP="0012189B">
      <w:pPr>
        <w:ind w:left="720"/>
        <w:rPr>
          <w:rFonts w:asciiTheme="majorHAnsi" w:hAnsiTheme="majorHAnsi" w:cs="Tahoma"/>
          <w:sz w:val="22"/>
          <w:szCs w:val="22"/>
          <w:lang w:val="en-GB"/>
        </w:rPr>
      </w:pPr>
    </w:p>
    <w:p w14:paraId="4BF9723D" w14:textId="77777777" w:rsidR="00DE3A95" w:rsidRDefault="00DE3A95" w:rsidP="0012189B">
      <w:pPr>
        <w:ind w:left="720"/>
        <w:rPr>
          <w:rFonts w:asciiTheme="majorHAnsi" w:hAnsiTheme="majorHAnsi" w:cs="Tahoma"/>
          <w:sz w:val="22"/>
          <w:szCs w:val="22"/>
          <w:lang w:val="en-GB"/>
        </w:rPr>
      </w:pPr>
    </w:p>
    <w:p w14:paraId="6D20E197" w14:textId="77777777" w:rsidR="00DE3A95" w:rsidRPr="00F62157" w:rsidRDefault="00000000" w:rsidP="00DE3A95">
      <w:pPr>
        <w:rPr>
          <w:rFonts w:asciiTheme="majorHAnsi" w:hAnsiTheme="majorHAnsi" w:cs="Tahoma"/>
          <w:b/>
          <w:szCs w:val="22"/>
          <w:lang w:val="en-GB"/>
        </w:rPr>
      </w:pPr>
      <w:hyperlink r:id="rId27" w:history="1">
        <w:r w:rsidR="00DE3A95" w:rsidRPr="00F62157">
          <w:rPr>
            <w:rFonts w:asciiTheme="majorHAnsi" w:hAnsiTheme="majorHAnsi" w:cs="Tahoma"/>
            <w:b/>
            <w:szCs w:val="22"/>
            <w:lang w:val="en-GB"/>
          </w:rPr>
          <w:t>DDI Metadata Editor (</w:t>
        </w:r>
        <w:proofErr w:type="spellStart"/>
        <w:r w:rsidR="00DE3A95" w:rsidRPr="00F62157">
          <w:rPr>
            <w:rFonts w:asciiTheme="majorHAnsi" w:hAnsiTheme="majorHAnsi" w:cs="Tahoma"/>
            <w:b/>
            <w:szCs w:val="22"/>
            <w:lang w:val="en-GB"/>
          </w:rPr>
          <w:t>Nesstar</w:t>
        </w:r>
        <w:proofErr w:type="spellEnd"/>
        <w:r w:rsidR="00DE3A95" w:rsidRPr="00F62157">
          <w:rPr>
            <w:rFonts w:asciiTheme="majorHAnsi" w:hAnsiTheme="majorHAnsi" w:cs="Tahoma"/>
            <w:b/>
            <w:szCs w:val="22"/>
            <w:lang w:val="en-GB"/>
          </w:rPr>
          <w:t xml:space="preserve"> Publisher)</w:t>
        </w:r>
      </w:hyperlink>
    </w:p>
    <w:p w14:paraId="0B47D447" w14:textId="6FF27B8D" w:rsidR="0012189B" w:rsidRPr="00E66DDF" w:rsidRDefault="00B131B1" w:rsidP="0012189B">
      <w:pPr>
        <w:numPr>
          <w:ilvl w:val="0"/>
          <w:numId w:val="2"/>
        </w:numPr>
        <w:rPr>
          <w:rFonts w:asciiTheme="majorHAnsi" w:hAnsiTheme="majorHAnsi" w:cs="Tahoma"/>
          <w:b/>
          <w:sz w:val="22"/>
          <w:szCs w:val="22"/>
          <w:lang w:val="es-ES"/>
        </w:rPr>
      </w:pPr>
      <w:r>
        <w:rPr>
          <w:rFonts w:asciiTheme="majorHAnsi" w:hAnsiTheme="majorHAnsi" w:cs="Tahoma"/>
          <w:sz w:val="22"/>
          <w:szCs w:val="22"/>
          <w:lang w:val="es-ES"/>
        </w:rPr>
        <w:t>Es el s</w:t>
      </w:r>
      <w:r w:rsidR="0012189B" w:rsidRPr="00E66DDF">
        <w:rPr>
          <w:rFonts w:asciiTheme="majorHAnsi" w:hAnsiTheme="majorHAnsi" w:cs="Tahoma"/>
          <w:sz w:val="22"/>
          <w:szCs w:val="22"/>
          <w:lang w:val="es-ES"/>
        </w:rPr>
        <w:t xml:space="preserve">oftware de archivo recomendado por la Red Internacional de Encuestas de Hogares y por UNICEF. </w:t>
      </w:r>
    </w:p>
    <w:p w14:paraId="5DA76396" w14:textId="58C4F663" w:rsidR="0012189B" w:rsidRDefault="0012189B" w:rsidP="0012189B">
      <w:pPr>
        <w:numPr>
          <w:ilvl w:val="0"/>
          <w:numId w:val="2"/>
        </w:numPr>
        <w:rPr>
          <w:rFonts w:asciiTheme="majorHAnsi" w:hAnsiTheme="majorHAnsi" w:cs="Tahoma"/>
          <w:b/>
          <w:sz w:val="22"/>
          <w:szCs w:val="22"/>
          <w:lang w:val="es-ES"/>
        </w:rPr>
      </w:pPr>
      <w:r w:rsidRPr="00E66DDF">
        <w:rPr>
          <w:rFonts w:asciiTheme="majorHAnsi" w:hAnsiTheme="majorHAnsi" w:cs="Tahoma"/>
          <w:sz w:val="22"/>
          <w:szCs w:val="22"/>
          <w:lang w:val="es-ES"/>
        </w:rPr>
        <w:t xml:space="preserve">Se le proporcionará a </w:t>
      </w:r>
      <w:r w:rsidR="00B131B1">
        <w:rPr>
          <w:rFonts w:asciiTheme="majorHAnsi" w:hAnsiTheme="majorHAnsi" w:cs="Tahoma"/>
          <w:sz w:val="22"/>
          <w:szCs w:val="22"/>
          <w:lang w:val="es-ES"/>
        </w:rPr>
        <w:t xml:space="preserve">las </w:t>
      </w:r>
      <w:r w:rsidR="00B131B1">
        <w:rPr>
          <w:rFonts w:asciiTheme="majorHAnsi" w:hAnsiTheme="majorHAnsi" w:cs="Tahoma"/>
          <w:bCs/>
          <w:szCs w:val="22"/>
          <w:lang w:val="es-ES"/>
        </w:rPr>
        <w:t>agencias implementadoras</w:t>
      </w:r>
      <w:r w:rsidR="00B131B1" w:rsidRPr="00BE09F5">
        <w:rPr>
          <w:rFonts w:asciiTheme="majorHAnsi" w:hAnsiTheme="majorHAnsi" w:cs="Tahoma"/>
          <w:bCs/>
          <w:szCs w:val="22"/>
          <w:lang w:val="es-ES"/>
        </w:rPr>
        <w:t xml:space="preserve"> </w:t>
      </w:r>
      <w:r w:rsidRPr="00E66DDF">
        <w:rPr>
          <w:rFonts w:asciiTheme="majorHAnsi" w:hAnsiTheme="majorHAnsi" w:cs="Tahoma"/>
          <w:sz w:val="22"/>
          <w:szCs w:val="22"/>
          <w:lang w:val="es-ES"/>
        </w:rPr>
        <w:t>de MICS durante el Taller de Procesamiento de Datos de MICS.</w:t>
      </w:r>
    </w:p>
    <w:p w14:paraId="79A44961" w14:textId="172D19F2" w:rsidR="0012189B" w:rsidRPr="000E0B7D" w:rsidRDefault="0012189B" w:rsidP="0012189B">
      <w:pPr>
        <w:numPr>
          <w:ilvl w:val="0"/>
          <w:numId w:val="2"/>
        </w:numPr>
        <w:rPr>
          <w:rFonts w:asciiTheme="majorHAnsi" w:hAnsiTheme="majorHAnsi" w:cs="Tahoma"/>
          <w:b/>
          <w:sz w:val="22"/>
          <w:szCs w:val="22"/>
          <w:lang w:val="es-ES"/>
        </w:rPr>
      </w:pPr>
      <w:r w:rsidRPr="00E66DDF">
        <w:rPr>
          <w:rFonts w:asciiTheme="majorHAnsi" w:hAnsiTheme="majorHAnsi" w:cs="Tahoma"/>
          <w:sz w:val="22"/>
          <w:szCs w:val="22"/>
          <w:lang w:val="es-ES"/>
        </w:rPr>
        <w:t xml:space="preserve"> Está disponible también para su descarga gratuita desde el sitio web de la Red Internacional de Encuestas de Hogares (</w:t>
      </w:r>
      <w:r w:rsidR="00B131B1">
        <w:rPr>
          <w:rFonts w:asciiTheme="majorHAnsi" w:hAnsiTheme="majorHAnsi" w:cs="Tahoma"/>
          <w:sz w:val="22"/>
          <w:szCs w:val="22"/>
          <w:lang w:val="es-ES"/>
        </w:rPr>
        <w:t>se requiere registro</w:t>
      </w:r>
      <w:r w:rsidRPr="00E66DDF">
        <w:rPr>
          <w:rFonts w:asciiTheme="majorHAnsi" w:hAnsiTheme="majorHAnsi" w:cs="Tahoma"/>
          <w:sz w:val="22"/>
          <w:szCs w:val="22"/>
          <w:lang w:val="es-ES"/>
        </w:rPr>
        <w:t xml:space="preserve">). Enlace: </w:t>
      </w:r>
      <w:hyperlink r:id="rId28" w:history="1">
        <w:r w:rsidR="00D73CD6" w:rsidRPr="0077312B">
          <w:rPr>
            <w:rStyle w:val="Hipervnculo"/>
            <w:rFonts w:asciiTheme="majorHAnsi" w:hAnsiTheme="majorHAnsi" w:cs="Tahoma"/>
            <w:sz w:val="22"/>
            <w:szCs w:val="22"/>
            <w:lang w:val="es-MX"/>
          </w:rPr>
          <w:t xml:space="preserve">DDI </w:t>
        </w:r>
        <w:proofErr w:type="spellStart"/>
        <w:r w:rsidR="00D73CD6" w:rsidRPr="0077312B">
          <w:rPr>
            <w:rStyle w:val="Hipervnculo"/>
            <w:rFonts w:asciiTheme="majorHAnsi" w:hAnsiTheme="majorHAnsi" w:cs="Tahoma"/>
            <w:sz w:val="22"/>
            <w:szCs w:val="22"/>
            <w:lang w:val="es-MX"/>
          </w:rPr>
          <w:t>Metadata</w:t>
        </w:r>
        <w:proofErr w:type="spellEnd"/>
        <w:r w:rsidR="00D73CD6" w:rsidRPr="0077312B">
          <w:rPr>
            <w:rStyle w:val="Hipervnculo"/>
            <w:rFonts w:asciiTheme="majorHAnsi" w:hAnsiTheme="majorHAnsi" w:cs="Tahoma"/>
            <w:sz w:val="22"/>
            <w:szCs w:val="22"/>
            <w:lang w:val="es-MX"/>
          </w:rPr>
          <w:t xml:space="preserve"> Editor</w:t>
        </w:r>
      </w:hyperlink>
      <w:r w:rsidR="00D73CD6" w:rsidRPr="0077312B">
        <w:rPr>
          <w:rFonts w:asciiTheme="majorHAnsi" w:hAnsiTheme="majorHAnsi" w:cs="Tahoma"/>
          <w:sz w:val="22"/>
          <w:szCs w:val="22"/>
          <w:lang w:val="es-MX"/>
        </w:rPr>
        <w:t>.</w:t>
      </w:r>
    </w:p>
    <w:p w14:paraId="6B1BC410" w14:textId="77777777" w:rsidR="0012189B" w:rsidRPr="00D73CD6" w:rsidRDefault="0012189B" w:rsidP="0012189B">
      <w:pPr>
        <w:ind w:left="720"/>
        <w:rPr>
          <w:rFonts w:asciiTheme="majorHAnsi" w:hAnsiTheme="majorHAnsi" w:cs="Tahoma"/>
          <w:b/>
          <w:sz w:val="22"/>
          <w:szCs w:val="22"/>
          <w:lang w:val="es-ES"/>
        </w:rPr>
      </w:pPr>
    </w:p>
    <w:p w14:paraId="38166695" w14:textId="77777777" w:rsidR="00376BAE" w:rsidRPr="00D73CD6" w:rsidRDefault="00376BAE" w:rsidP="00A53C6A">
      <w:pPr>
        <w:ind w:left="410"/>
        <w:rPr>
          <w:rFonts w:asciiTheme="majorHAnsi" w:hAnsiTheme="majorHAnsi" w:cs="Tahoma"/>
          <w:b/>
          <w:sz w:val="22"/>
          <w:szCs w:val="22"/>
          <w:lang w:val="es-ES"/>
        </w:rPr>
      </w:pPr>
    </w:p>
    <w:p w14:paraId="4E6A2AA9" w14:textId="0B033367" w:rsidR="00804370" w:rsidRPr="00F62157" w:rsidDel="00FD2CB9" w:rsidRDefault="00D73CD6" w:rsidP="00877B01">
      <w:pPr>
        <w:rPr>
          <w:del w:id="593" w:author="Celia Hubert" w:date="2022-12-19T20:39:00Z"/>
          <w:rFonts w:asciiTheme="majorHAnsi" w:hAnsiTheme="majorHAnsi" w:cs="Tahoma"/>
          <w:b/>
          <w:szCs w:val="22"/>
          <w:lang w:val="en-GB"/>
        </w:rPr>
      </w:pPr>
      <w:del w:id="594" w:author="Celia Hubert" w:date="2022-12-19T20:39:00Z">
        <w:r w:rsidDel="00FD2CB9">
          <w:rPr>
            <w:rFonts w:asciiTheme="majorHAnsi" w:hAnsiTheme="majorHAnsi" w:cs="Tahoma"/>
            <w:b/>
            <w:szCs w:val="22"/>
            <w:lang w:val="en-GB"/>
          </w:rPr>
          <w:delText>Unidades GPS</w:delText>
        </w:r>
      </w:del>
    </w:p>
    <w:p w14:paraId="7783BA92" w14:textId="3660AC6D" w:rsidR="00875B0A" w:rsidRPr="00BE09F5" w:rsidDel="00FD2CB9" w:rsidRDefault="006B76B8" w:rsidP="00875B0A">
      <w:pPr>
        <w:pStyle w:val="Prrafodelista"/>
        <w:numPr>
          <w:ilvl w:val="0"/>
          <w:numId w:val="3"/>
        </w:numPr>
        <w:rPr>
          <w:del w:id="595" w:author="Celia Hubert" w:date="2022-12-19T20:39:00Z"/>
          <w:rFonts w:asciiTheme="majorHAnsi" w:hAnsiTheme="majorHAnsi" w:cs="Tahoma"/>
          <w:sz w:val="22"/>
          <w:szCs w:val="22"/>
          <w:lang w:val="es-ES"/>
        </w:rPr>
      </w:pPr>
      <w:del w:id="596" w:author="Celia Hubert" w:date="2022-12-19T20:39:00Z">
        <w:r w:rsidRPr="00F62157" w:rsidDel="00FD2CB9">
          <w:rPr>
            <w:rFonts w:cs="Arial"/>
            <w:noProof/>
            <w:sz w:val="20"/>
            <w:szCs w:val="20"/>
            <w:lang w:val="es-MX" w:eastAsia="es-MX"/>
          </w:rPr>
          <w:drawing>
            <wp:anchor distT="0" distB="0" distL="114300" distR="114300" simplePos="0" relativeHeight="251656704" behindDoc="0" locked="0" layoutInCell="1" allowOverlap="1" wp14:anchorId="6FA18BC6" wp14:editId="30973A27">
              <wp:simplePos x="0" y="0"/>
              <wp:positionH relativeFrom="column">
                <wp:posOffset>4533900</wp:posOffset>
              </wp:positionH>
              <wp:positionV relativeFrom="paragraph">
                <wp:posOffset>0</wp:posOffset>
              </wp:positionV>
              <wp:extent cx="1405890" cy="375920"/>
              <wp:effectExtent l="0" t="0" r="3810" b="5080"/>
              <wp:wrapSquare wrapText="bothSides"/>
              <wp:docPr id="8" name="Picture 8" descr="http://sa.aos.ask.com/us/fi/pl/garmin-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a.aos.ask.com/us/fi/pl/garmin-20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05890" cy="37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875B0A" w:rsidRPr="00875B0A" w:rsidDel="00FD2CB9">
          <w:rPr>
            <w:rFonts w:asciiTheme="majorHAnsi" w:hAnsiTheme="majorHAnsi" w:cs="Tahoma"/>
            <w:sz w:val="22"/>
            <w:szCs w:val="22"/>
            <w:lang w:val="es-ES"/>
          </w:rPr>
          <w:delText>La necesidad de unidades GPS autónomas</w:delText>
        </w:r>
        <w:r w:rsidR="00D73CD6" w:rsidRPr="00875B0A" w:rsidDel="00FD2CB9">
          <w:rPr>
            <w:rFonts w:asciiTheme="majorHAnsi" w:hAnsiTheme="majorHAnsi" w:cs="Tahoma"/>
            <w:sz w:val="22"/>
            <w:szCs w:val="22"/>
            <w:lang w:val="es-ES"/>
          </w:rPr>
          <w:delText xml:space="preserve"> dependerá del contenido y el objetivo de las encuestas individuales, así como de la disponibilidad de los datos GIS existentes. Si se recopilan datos </w:delText>
        </w:r>
        <w:r w:rsidR="00875B0A" w:rsidRPr="00875B0A" w:rsidDel="00FD2CB9">
          <w:rPr>
            <w:rFonts w:asciiTheme="majorHAnsi" w:hAnsiTheme="majorHAnsi" w:cs="Tahoma"/>
            <w:sz w:val="22"/>
            <w:szCs w:val="22"/>
            <w:lang w:val="es-ES"/>
          </w:rPr>
          <w:delText>GIS</w:delText>
        </w:r>
        <w:r w:rsidR="00D73CD6" w:rsidRPr="00875B0A" w:rsidDel="00FD2CB9">
          <w:rPr>
            <w:rFonts w:asciiTheme="majorHAnsi" w:hAnsiTheme="majorHAnsi" w:cs="Tahoma"/>
            <w:sz w:val="22"/>
            <w:szCs w:val="22"/>
            <w:lang w:val="es-ES"/>
          </w:rPr>
          <w:delText xml:space="preserve"> a nivel de hogar durante el ejercicio de </w:delText>
        </w:r>
        <w:r w:rsidR="00875B0A" w:rsidRPr="00875B0A" w:rsidDel="00FD2CB9">
          <w:rPr>
            <w:rFonts w:asciiTheme="majorHAnsi" w:hAnsiTheme="majorHAnsi" w:cs="Tahoma"/>
            <w:sz w:val="22"/>
            <w:szCs w:val="22"/>
            <w:lang w:val="es-ES"/>
          </w:rPr>
          <w:delText>listado</w:delText>
        </w:r>
        <w:r w:rsidR="00D73CD6" w:rsidRPr="00875B0A" w:rsidDel="00FD2CB9">
          <w:rPr>
            <w:rFonts w:asciiTheme="majorHAnsi" w:hAnsiTheme="majorHAnsi" w:cs="Tahoma"/>
            <w:sz w:val="22"/>
            <w:szCs w:val="22"/>
            <w:lang w:val="es-ES"/>
          </w:rPr>
          <w:delText xml:space="preserve">, se </w:delText>
        </w:r>
        <w:r w:rsidR="00D73CD6" w:rsidRPr="00875B0A" w:rsidDel="00FD2CB9">
          <w:rPr>
            <w:rFonts w:asciiTheme="majorHAnsi" w:hAnsiTheme="majorHAnsi" w:cs="Tahoma"/>
            <w:sz w:val="22"/>
            <w:szCs w:val="22"/>
            <w:u w:val="single"/>
            <w:lang w:val="es-ES"/>
          </w:rPr>
          <w:delText>requ</w:delText>
        </w:r>
        <w:r w:rsidR="00875B0A" w:rsidRPr="00875B0A" w:rsidDel="00FD2CB9">
          <w:rPr>
            <w:rFonts w:asciiTheme="majorHAnsi" w:hAnsiTheme="majorHAnsi" w:cs="Tahoma"/>
            <w:sz w:val="22"/>
            <w:szCs w:val="22"/>
            <w:u w:val="single"/>
            <w:lang w:val="es-ES"/>
          </w:rPr>
          <w:delText>erirá</w:delText>
        </w:r>
        <w:r w:rsidR="00D73CD6" w:rsidRPr="00875B0A" w:rsidDel="00FD2CB9">
          <w:rPr>
            <w:rFonts w:asciiTheme="majorHAnsi" w:hAnsiTheme="majorHAnsi" w:cs="Tahoma"/>
            <w:sz w:val="22"/>
            <w:szCs w:val="22"/>
            <w:lang w:val="es-ES"/>
          </w:rPr>
          <w:delText xml:space="preserve"> el uso de unidades autónomas, ya que las unidades GPS incorporadas en las tabletas pueden no ser lo suficientemente precisas para este nivel de detalle.</w:delText>
        </w:r>
      </w:del>
    </w:p>
    <w:p w14:paraId="3D2CEDC5" w14:textId="5AA7A826" w:rsidR="00875B0A" w:rsidRPr="00BE09F5" w:rsidDel="00FD2CB9" w:rsidRDefault="002F1020" w:rsidP="0012189B">
      <w:pPr>
        <w:pStyle w:val="Prrafodelista"/>
        <w:numPr>
          <w:ilvl w:val="0"/>
          <w:numId w:val="3"/>
        </w:numPr>
        <w:rPr>
          <w:del w:id="597" w:author="Celia Hubert" w:date="2022-12-19T20:39:00Z"/>
          <w:rFonts w:asciiTheme="majorHAnsi" w:hAnsiTheme="majorHAnsi" w:cs="Tahoma"/>
          <w:sz w:val="22"/>
          <w:szCs w:val="22"/>
          <w:lang w:val="es-ES"/>
        </w:rPr>
      </w:pPr>
      <w:del w:id="598" w:author="Celia Hubert" w:date="2022-12-19T20:39:00Z">
        <w:r w:rsidDel="00FD2CB9">
          <w:rPr>
            <w:rFonts w:asciiTheme="majorHAnsi" w:hAnsiTheme="majorHAnsi" w:cs="Tahoma"/>
            <w:sz w:val="22"/>
            <w:szCs w:val="22"/>
            <w:lang w:val="es-ES"/>
          </w:rPr>
          <w:delText>T</w:delText>
        </w:r>
        <w:r w:rsidRPr="00BE09F5" w:rsidDel="00FD2CB9">
          <w:rPr>
            <w:rFonts w:asciiTheme="majorHAnsi" w:hAnsiTheme="majorHAnsi" w:cs="Tahoma"/>
            <w:sz w:val="22"/>
            <w:szCs w:val="22"/>
            <w:lang w:val="es-ES"/>
          </w:rPr>
          <w:delText xml:space="preserve">odavía </w:delText>
        </w:r>
        <w:r w:rsidDel="00FD2CB9">
          <w:rPr>
            <w:rFonts w:asciiTheme="majorHAnsi" w:hAnsiTheme="majorHAnsi" w:cs="Tahoma"/>
            <w:sz w:val="22"/>
            <w:szCs w:val="22"/>
            <w:lang w:val="es-ES"/>
          </w:rPr>
          <w:delText>s</w:delText>
        </w:r>
        <w:r w:rsidR="00D73CD6" w:rsidRPr="00BE09F5" w:rsidDel="00FD2CB9">
          <w:rPr>
            <w:rFonts w:asciiTheme="majorHAnsi" w:hAnsiTheme="majorHAnsi" w:cs="Tahoma"/>
            <w:sz w:val="22"/>
            <w:szCs w:val="22"/>
            <w:lang w:val="es-ES"/>
          </w:rPr>
          <w:delText>e recomienda</w:delText>
        </w:r>
        <w:r w:rsidDel="00FD2CB9">
          <w:rPr>
            <w:rFonts w:asciiTheme="majorHAnsi" w:hAnsiTheme="majorHAnsi" w:cs="Tahoma"/>
            <w:sz w:val="22"/>
            <w:szCs w:val="22"/>
            <w:lang w:val="es-ES"/>
          </w:rPr>
          <w:delText>n</w:delText>
        </w:r>
        <w:r w:rsidR="00D73CD6" w:rsidRPr="00BE09F5" w:rsidDel="00FD2CB9">
          <w:rPr>
            <w:rFonts w:asciiTheme="majorHAnsi" w:hAnsiTheme="majorHAnsi" w:cs="Tahoma"/>
            <w:sz w:val="22"/>
            <w:szCs w:val="22"/>
            <w:lang w:val="es-ES"/>
          </w:rPr>
          <w:delText xml:space="preserve"> unidades externas </w:delText>
        </w:r>
        <w:r w:rsidR="00875B0A" w:rsidRPr="00BE09F5" w:rsidDel="00FD2CB9">
          <w:rPr>
            <w:rFonts w:asciiTheme="majorHAnsi" w:hAnsiTheme="majorHAnsi" w:cs="Tahoma"/>
            <w:sz w:val="22"/>
            <w:szCs w:val="22"/>
            <w:lang w:val="es-ES"/>
          </w:rPr>
          <w:delText xml:space="preserve">en el caso de que </w:delText>
        </w:r>
        <w:r w:rsidR="00D73CD6" w:rsidRPr="00BE09F5" w:rsidDel="00FD2CB9">
          <w:rPr>
            <w:rFonts w:asciiTheme="majorHAnsi" w:hAnsiTheme="majorHAnsi" w:cs="Tahoma"/>
            <w:sz w:val="22"/>
            <w:szCs w:val="22"/>
            <w:lang w:val="es-ES"/>
          </w:rPr>
          <w:delText>las table</w:delText>
        </w:r>
        <w:r w:rsidR="00875B0A" w:rsidRPr="00BE09F5" w:rsidDel="00FD2CB9">
          <w:rPr>
            <w:rFonts w:asciiTheme="majorHAnsi" w:hAnsiTheme="majorHAnsi" w:cs="Tahoma"/>
            <w:sz w:val="22"/>
            <w:szCs w:val="22"/>
            <w:lang w:val="es-ES"/>
          </w:rPr>
          <w:delText>tas usadas para la encuesta no dispongan de</w:delText>
        </w:r>
        <w:r w:rsidR="00D73CD6" w:rsidRPr="00BE09F5" w:rsidDel="00FD2CB9">
          <w:rPr>
            <w:rFonts w:asciiTheme="majorHAnsi" w:hAnsiTheme="majorHAnsi" w:cs="Tahoma"/>
            <w:sz w:val="22"/>
            <w:szCs w:val="22"/>
            <w:lang w:val="es-ES"/>
          </w:rPr>
          <w:delText xml:space="preserve"> funcionalidad GPS. </w:delText>
        </w:r>
        <w:r w:rsidR="00875B0A" w:rsidRPr="00BE09F5" w:rsidDel="00FD2CB9">
          <w:rPr>
            <w:rFonts w:asciiTheme="majorHAnsi" w:hAnsiTheme="majorHAnsi" w:cs="Tahoma"/>
            <w:sz w:val="22"/>
            <w:szCs w:val="22"/>
            <w:lang w:val="es-ES"/>
          </w:rPr>
          <w:delText>No será apropiada c</w:delText>
        </w:r>
        <w:r w:rsidR="00D73CD6" w:rsidRPr="00BE09F5" w:rsidDel="00FD2CB9">
          <w:rPr>
            <w:rFonts w:asciiTheme="majorHAnsi" w:hAnsiTheme="majorHAnsi" w:cs="Tahoma"/>
            <w:sz w:val="22"/>
            <w:szCs w:val="22"/>
            <w:lang w:val="es-ES"/>
          </w:rPr>
          <w:delText>ualquier disponibilidad de ubicación en tabletas sin GPS</w:delText>
        </w:r>
        <w:r w:rsidR="00875B0A" w:rsidRPr="00BE09F5" w:rsidDel="00FD2CB9">
          <w:rPr>
            <w:rFonts w:asciiTheme="majorHAnsi" w:hAnsiTheme="majorHAnsi" w:cs="Tahoma"/>
            <w:sz w:val="22"/>
            <w:szCs w:val="22"/>
            <w:lang w:val="es-ES"/>
          </w:rPr>
          <w:delText>,</w:delText>
        </w:r>
        <w:r w:rsidR="00D73CD6" w:rsidRPr="00BE09F5" w:rsidDel="00FD2CB9">
          <w:rPr>
            <w:rFonts w:asciiTheme="majorHAnsi" w:hAnsiTheme="majorHAnsi" w:cs="Tahoma"/>
            <w:sz w:val="22"/>
            <w:szCs w:val="22"/>
            <w:lang w:val="es-ES"/>
          </w:rPr>
          <w:delText xml:space="preserve"> ya que </w:delText>
        </w:r>
        <w:r w:rsidR="00875B0A" w:rsidRPr="00BE09F5" w:rsidDel="00FD2CB9">
          <w:rPr>
            <w:rFonts w:asciiTheme="majorHAnsi" w:hAnsiTheme="majorHAnsi" w:cs="Tahoma"/>
            <w:sz w:val="22"/>
            <w:szCs w:val="22"/>
            <w:lang w:val="es-ES"/>
          </w:rPr>
          <w:delText xml:space="preserve">no se puede garantizar </w:delText>
        </w:r>
        <w:r w:rsidR="00D73CD6" w:rsidRPr="00BE09F5" w:rsidDel="00FD2CB9">
          <w:rPr>
            <w:rFonts w:asciiTheme="majorHAnsi" w:hAnsiTheme="majorHAnsi" w:cs="Tahoma"/>
            <w:sz w:val="22"/>
            <w:szCs w:val="22"/>
            <w:lang w:val="es-ES"/>
          </w:rPr>
          <w:delText>la precisión requerida.</w:delText>
        </w:r>
      </w:del>
    </w:p>
    <w:p w14:paraId="284F1E85" w14:textId="4824494C" w:rsidR="00875B0A" w:rsidRPr="00875B0A" w:rsidDel="00FD2CB9" w:rsidRDefault="00D73CD6" w:rsidP="00DE3A95">
      <w:pPr>
        <w:pStyle w:val="Prrafodelista"/>
        <w:numPr>
          <w:ilvl w:val="0"/>
          <w:numId w:val="3"/>
        </w:numPr>
        <w:rPr>
          <w:del w:id="599" w:author="Celia Hubert" w:date="2022-12-19T20:39:00Z"/>
          <w:rFonts w:asciiTheme="majorHAnsi" w:hAnsiTheme="majorHAnsi" w:cs="Tahoma"/>
          <w:sz w:val="22"/>
          <w:szCs w:val="22"/>
          <w:lang w:val="es-ES"/>
        </w:rPr>
      </w:pPr>
      <w:del w:id="600" w:author="Celia Hubert" w:date="2022-12-19T20:39:00Z">
        <w:r w:rsidRPr="00BE09F5" w:rsidDel="00FD2CB9">
          <w:rPr>
            <w:rFonts w:asciiTheme="majorHAnsi" w:hAnsiTheme="majorHAnsi" w:cs="Tahoma"/>
            <w:sz w:val="22"/>
            <w:szCs w:val="22"/>
            <w:lang w:val="es-ES"/>
          </w:rPr>
          <w:delText xml:space="preserve">Las unidades y accesorios </w:delText>
        </w:r>
        <w:r w:rsidR="00875B0A" w:rsidRPr="00BE09F5" w:rsidDel="00FD2CB9">
          <w:rPr>
            <w:rFonts w:asciiTheme="majorHAnsi" w:hAnsiTheme="majorHAnsi" w:cs="Tahoma"/>
            <w:sz w:val="22"/>
            <w:szCs w:val="22"/>
            <w:lang w:val="es-ES"/>
          </w:rPr>
          <w:delText xml:space="preserve">GPS </w:delText>
        </w:r>
        <w:r w:rsidR="00DE3A95" w:rsidDel="00FD2CB9">
          <w:rPr>
            <w:rFonts w:asciiTheme="majorHAnsi" w:hAnsiTheme="majorHAnsi" w:cs="Tahoma"/>
            <w:sz w:val="22"/>
            <w:szCs w:val="22"/>
            <w:lang w:val="es-ES"/>
          </w:rPr>
          <w:delText>pueden estar</w:delText>
        </w:r>
        <w:r w:rsidR="00DE3A95" w:rsidRPr="00BE09F5" w:rsidDel="00FD2CB9">
          <w:rPr>
            <w:rFonts w:asciiTheme="majorHAnsi" w:hAnsiTheme="majorHAnsi" w:cs="Tahoma"/>
            <w:sz w:val="22"/>
            <w:szCs w:val="22"/>
            <w:lang w:val="es-ES"/>
          </w:rPr>
          <w:delText xml:space="preserve"> </w:delText>
        </w:r>
        <w:r w:rsidRPr="00BE09F5" w:rsidDel="00FD2CB9">
          <w:rPr>
            <w:rFonts w:asciiTheme="majorHAnsi" w:hAnsiTheme="majorHAnsi" w:cs="Tahoma"/>
            <w:sz w:val="22"/>
            <w:szCs w:val="22"/>
            <w:lang w:val="es-ES"/>
          </w:rPr>
          <w:delText>disponibles a través del Sistema de Pedidos Directos de UNICEF</w:delText>
        </w:r>
        <w:r w:rsidR="00DE3A95" w:rsidRPr="00DE3A95" w:rsidDel="00FD2CB9">
          <w:rPr>
            <w:rFonts w:asciiTheme="majorHAnsi" w:hAnsiTheme="majorHAnsi" w:cs="Tahoma"/>
            <w:sz w:val="22"/>
            <w:szCs w:val="22"/>
            <w:lang w:val="es-ES"/>
          </w:rPr>
          <w:delText xml:space="preserve">o el Catálogo de suministros de UNICEF, </w:delText>
        </w:r>
        <w:r w:rsidR="00DE3A95" w:rsidDel="00FD2CB9">
          <w:rPr>
            <w:rFonts w:asciiTheme="majorHAnsi" w:hAnsiTheme="majorHAnsi" w:cs="Tahoma"/>
            <w:sz w:val="22"/>
            <w:szCs w:val="22"/>
            <w:lang w:val="es-ES"/>
          </w:rPr>
          <w:delText>de otro modo</w:delText>
        </w:r>
        <w:r w:rsidR="00DE3A95" w:rsidRPr="00DE3A95" w:rsidDel="00FD2CB9">
          <w:rPr>
            <w:rFonts w:asciiTheme="majorHAnsi" w:hAnsiTheme="majorHAnsi" w:cs="Tahoma"/>
            <w:sz w:val="22"/>
            <w:szCs w:val="22"/>
            <w:lang w:val="es-ES"/>
          </w:rPr>
          <w:delText>, a través de adquisiciones locales</w:delText>
        </w:r>
        <w:r w:rsidRPr="00BE09F5" w:rsidDel="00FD2CB9">
          <w:rPr>
            <w:rFonts w:asciiTheme="majorHAnsi" w:hAnsiTheme="majorHAnsi" w:cs="Tahoma"/>
            <w:sz w:val="22"/>
            <w:szCs w:val="22"/>
            <w:lang w:val="es-ES"/>
          </w:rPr>
          <w:delText>.</w:delText>
        </w:r>
      </w:del>
    </w:p>
    <w:p w14:paraId="5D1924B4" w14:textId="36FB4194" w:rsidR="00875B0A" w:rsidRPr="00875B0A" w:rsidDel="00FD2CB9" w:rsidRDefault="00DE3A95" w:rsidP="0012189B">
      <w:pPr>
        <w:pStyle w:val="Prrafodelista"/>
        <w:numPr>
          <w:ilvl w:val="0"/>
          <w:numId w:val="3"/>
        </w:numPr>
        <w:rPr>
          <w:del w:id="601" w:author="Celia Hubert" w:date="2022-12-19T20:39:00Z"/>
          <w:rFonts w:asciiTheme="majorHAnsi" w:hAnsiTheme="majorHAnsi" w:cs="Tahoma"/>
          <w:sz w:val="22"/>
          <w:szCs w:val="22"/>
          <w:lang w:val="es-ES"/>
        </w:rPr>
      </w:pPr>
      <w:del w:id="602" w:author="Celia Hubert" w:date="2022-12-19T20:39:00Z">
        <w:r w:rsidDel="00FD2CB9">
          <w:rPr>
            <w:rFonts w:asciiTheme="majorHAnsi" w:hAnsiTheme="majorHAnsi" w:cs="Tahoma"/>
            <w:sz w:val="22"/>
            <w:szCs w:val="22"/>
            <w:lang w:val="es-ES"/>
          </w:rPr>
          <w:delText>El</w:delText>
        </w:r>
        <w:r w:rsidR="00D73CD6" w:rsidRPr="00BE09F5" w:rsidDel="00FD2CB9">
          <w:rPr>
            <w:rFonts w:asciiTheme="majorHAnsi" w:hAnsiTheme="majorHAnsi" w:cs="Tahoma"/>
            <w:sz w:val="22"/>
            <w:szCs w:val="22"/>
            <w:lang w:val="es-ES"/>
          </w:rPr>
          <w:delText xml:space="preserve"> manual y otras </w:delText>
        </w:r>
        <w:r w:rsidR="00875B0A" w:rsidRPr="00BE09F5" w:rsidDel="00FD2CB9">
          <w:rPr>
            <w:rFonts w:asciiTheme="majorHAnsi" w:hAnsiTheme="majorHAnsi" w:cs="Tahoma"/>
            <w:sz w:val="22"/>
            <w:szCs w:val="22"/>
            <w:lang w:val="es-ES"/>
          </w:rPr>
          <w:delText xml:space="preserve">herramientas </w:delText>
        </w:r>
        <w:r w:rsidR="00A80B86" w:rsidDel="00FD2CB9">
          <w:rPr>
            <w:rFonts w:asciiTheme="majorHAnsi" w:hAnsiTheme="majorHAnsi" w:cs="Tahoma"/>
            <w:sz w:val="22"/>
            <w:szCs w:val="22"/>
            <w:lang w:val="es-ES"/>
          </w:rPr>
          <w:delText xml:space="preserve">se </w:delText>
        </w:r>
        <w:r w:rsidDel="00FD2CB9">
          <w:rPr>
            <w:rFonts w:asciiTheme="majorHAnsi" w:hAnsiTheme="majorHAnsi" w:cs="Tahoma"/>
            <w:sz w:val="22"/>
            <w:szCs w:val="22"/>
            <w:lang w:val="es-ES"/>
          </w:rPr>
          <w:delText>producen con base</w:delText>
        </w:r>
        <w:r w:rsidR="00D73CD6" w:rsidRPr="00BE09F5" w:rsidDel="00FD2CB9">
          <w:rPr>
            <w:rFonts w:asciiTheme="majorHAnsi" w:hAnsiTheme="majorHAnsi" w:cs="Tahoma"/>
            <w:sz w:val="22"/>
            <w:szCs w:val="22"/>
            <w:lang w:val="es-ES"/>
          </w:rPr>
          <w:delText xml:space="preserve"> en la unidad recomendada:</w:delText>
        </w:r>
        <w:r w:rsidR="00D73CD6" w:rsidDel="00FD2CB9">
          <w:rPr>
            <w:rFonts w:ascii="Arial" w:hAnsi="Arial" w:cs="Arial"/>
            <w:color w:val="222222"/>
            <w:lang w:val="es-ES"/>
          </w:rPr>
          <w:delText xml:space="preserve"> </w:delText>
        </w:r>
        <w:r w:rsidR="00875B0A" w:rsidRPr="00875B0A" w:rsidDel="00FD2CB9">
          <w:rPr>
            <w:rFonts w:asciiTheme="majorHAnsi" w:hAnsiTheme="majorHAnsi" w:cs="Tahoma"/>
            <w:b/>
            <w:color w:val="000000"/>
            <w:sz w:val="22"/>
            <w:szCs w:val="22"/>
            <w:lang w:val="es-ES"/>
          </w:rPr>
          <w:delText>Garmin eTrex 30x</w:delText>
        </w:r>
        <w:r w:rsidR="00D73CD6" w:rsidRPr="0077312B" w:rsidDel="00FD2CB9">
          <w:rPr>
            <w:rFonts w:asciiTheme="majorHAnsi" w:hAnsiTheme="majorHAnsi" w:cs="Tahoma"/>
            <w:sz w:val="22"/>
            <w:szCs w:val="22"/>
            <w:lang w:val="es-MX"/>
          </w:rPr>
          <w:delText xml:space="preserve">. Enlace: </w:delText>
        </w:r>
        <w:r w:rsidR="00000000" w:rsidDel="00FD2CB9">
          <w:fldChar w:fldCharType="begin"/>
        </w:r>
        <w:r w:rsidR="00000000" w:rsidDel="00FD2CB9">
          <w:delInstrText>HYPERLINK "https://buy.garmin.com/en-US/US/prod518048.html"</w:delInstrText>
        </w:r>
        <w:r w:rsidR="00000000" w:rsidDel="00FD2CB9">
          <w:fldChar w:fldCharType="separate"/>
        </w:r>
        <w:r w:rsidR="00875B0A" w:rsidRPr="0077312B" w:rsidDel="00FD2CB9">
          <w:rPr>
            <w:rStyle w:val="Hipervnculo"/>
            <w:rFonts w:asciiTheme="majorHAnsi" w:hAnsiTheme="majorHAnsi" w:cs="Tahoma"/>
            <w:sz w:val="22"/>
            <w:szCs w:val="22"/>
            <w:lang w:val="es-MX"/>
          </w:rPr>
          <w:delText>Garmin eTrex 30x</w:delText>
        </w:r>
        <w:r w:rsidR="00000000" w:rsidDel="00FD2CB9">
          <w:rPr>
            <w:rStyle w:val="Hipervnculo"/>
            <w:rFonts w:asciiTheme="majorHAnsi" w:hAnsiTheme="majorHAnsi" w:cs="Tahoma"/>
            <w:sz w:val="22"/>
            <w:szCs w:val="22"/>
            <w:lang w:val="es-MX"/>
          </w:rPr>
          <w:fldChar w:fldCharType="end"/>
        </w:r>
        <w:r w:rsidR="00875B0A" w:rsidRPr="0077312B" w:rsidDel="00FD2CB9">
          <w:rPr>
            <w:rFonts w:asciiTheme="majorHAnsi" w:hAnsiTheme="majorHAnsi" w:cs="Tahoma"/>
            <w:color w:val="000000"/>
            <w:sz w:val="22"/>
            <w:szCs w:val="22"/>
            <w:lang w:val="es-MX"/>
          </w:rPr>
          <w:delText>.</w:delText>
        </w:r>
      </w:del>
    </w:p>
    <w:p w14:paraId="0C4110DC" w14:textId="5522FF06" w:rsidR="00D73CD6" w:rsidDel="00FD2CB9" w:rsidRDefault="00D73CD6" w:rsidP="0012189B">
      <w:pPr>
        <w:pStyle w:val="Prrafodelista"/>
        <w:numPr>
          <w:ilvl w:val="0"/>
          <w:numId w:val="3"/>
        </w:numPr>
        <w:rPr>
          <w:del w:id="603" w:author="Celia Hubert" w:date="2022-12-19T20:39:00Z"/>
          <w:rFonts w:asciiTheme="majorHAnsi" w:hAnsiTheme="majorHAnsi" w:cs="Tahoma"/>
          <w:sz w:val="22"/>
          <w:szCs w:val="22"/>
          <w:lang w:val="es-ES"/>
        </w:rPr>
      </w:pPr>
      <w:del w:id="604" w:author="Celia Hubert" w:date="2022-12-19T20:39:00Z">
        <w:r w:rsidRPr="00875B0A" w:rsidDel="00FD2CB9">
          <w:rPr>
            <w:rFonts w:asciiTheme="majorHAnsi" w:hAnsiTheme="majorHAnsi" w:cs="Tahoma"/>
            <w:sz w:val="22"/>
            <w:szCs w:val="22"/>
            <w:lang w:val="es-ES"/>
          </w:rPr>
          <w:delText>Dependiendo de las necesidades de la encuesta, algunas partes</w:delText>
        </w:r>
        <w:r w:rsidR="00DE3A95" w:rsidDel="00FD2CB9">
          <w:rPr>
            <w:rFonts w:asciiTheme="majorHAnsi" w:hAnsiTheme="majorHAnsi" w:cs="Tahoma"/>
            <w:sz w:val="22"/>
            <w:szCs w:val="22"/>
            <w:lang w:val="es-ES"/>
          </w:rPr>
          <w:delText xml:space="preserve"> son altamente recomendadas</w:delText>
        </w:r>
        <w:r w:rsidRPr="00875B0A" w:rsidDel="00FD2CB9">
          <w:rPr>
            <w:rFonts w:asciiTheme="majorHAnsi" w:hAnsiTheme="majorHAnsi" w:cs="Tahoma"/>
            <w:sz w:val="22"/>
            <w:szCs w:val="22"/>
            <w:lang w:val="es-ES"/>
          </w:rPr>
          <w:delText xml:space="preserve">: </w:delText>
        </w:r>
        <w:r w:rsidR="00875B0A" w:rsidDel="00FD2CB9">
          <w:rPr>
            <w:rFonts w:asciiTheme="majorHAnsi" w:hAnsiTheme="majorHAnsi" w:cs="Tahoma"/>
            <w:sz w:val="22"/>
            <w:szCs w:val="22"/>
            <w:lang w:val="es-ES"/>
          </w:rPr>
          <w:delText>kit de b</w:delText>
        </w:r>
        <w:r w:rsidRPr="00875B0A" w:rsidDel="00FD2CB9">
          <w:rPr>
            <w:rFonts w:asciiTheme="majorHAnsi" w:hAnsiTheme="majorHAnsi" w:cs="Tahoma"/>
            <w:sz w:val="22"/>
            <w:szCs w:val="22"/>
            <w:lang w:val="es-ES"/>
          </w:rPr>
          <w:delText>atería NiMH recargable, tablero, cable de alimentación del vehículo , antena externa, etc.</w:delText>
        </w:r>
      </w:del>
    </w:p>
    <w:p w14:paraId="2525D0D2" w14:textId="0B8C462A" w:rsidR="0012189B" w:rsidRPr="000C7485" w:rsidDel="00FD2CB9" w:rsidRDefault="002F1020" w:rsidP="0012189B">
      <w:pPr>
        <w:pStyle w:val="Prrafodelista"/>
        <w:numPr>
          <w:ilvl w:val="0"/>
          <w:numId w:val="3"/>
        </w:numPr>
        <w:rPr>
          <w:del w:id="605" w:author="Celia Hubert" w:date="2022-12-19T20:39:00Z"/>
          <w:rFonts w:asciiTheme="majorHAnsi" w:hAnsiTheme="majorHAnsi" w:cs="Tahoma"/>
          <w:sz w:val="22"/>
          <w:szCs w:val="22"/>
          <w:lang w:val="es-ES"/>
        </w:rPr>
      </w:pPr>
      <w:del w:id="606" w:author="Celia Hubert" w:date="2022-12-19T20:39:00Z">
        <w:r w:rsidDel="00FD2CB9">
          <w:rPr>
            <w:rFonts w:asciiTheme="majorHAnsi" w:hAnsiTheme="majorHAnsi" w:cs="Tahoma"/>
            <w:sz w:val="22"/>
            <w:szCs w:val="22"/>
            <w:lang w:val="es-ES"/>
          </w:rPr>
          <w:delText>P</w:delText>
        </w:r>
        <w:r w:rsidR="0012189B" w:rsidRPr="000C7485" w:rsidDel="00FD2CB9">
          <w:rPr>
            <w:rFonts w:asciiTheme="majorHAnsi" w:hAnsiTheme="majorHAnsi" w:cs="Tahoma"/>
            <w:sz w:val="22"/>
            <w:szCs w:val="22"/>
            <w:lang w:val="es-ES"/>
          </w:rPr>
          <w:delText xml:space="preserve">or favor, </w:delText>
        </w:r>
        <w:r w:rsidR="00DC4447" w:rsidDel="00FD2CB9">
          <w:rPr>
            <w:rFonts w:asciiTheme="majorHAnsi" w:hAnsiTheme="majorHAnsi" w:cs="Tahoma"/>
            <w:sz w:val="22"/>
            <w:szCs w:val="22"/>
            <w:lang w:val="es-ES"/>
          </w:rPr>
          <w:delText>consulte</w:delText>
        </w:r>
        <w:r w:rsidR="0012189B" w:rsidRPr="000C7485" w:rsidDel="00FD2CB9">
          <w:rPr>
            <w:rFonts w:asciiTheme="majorHAnsi" w:hAnsiTheme="majorHAnsi" w:cs="Tahoma"/>
            <w:sz w:val="22"/>
            <w:szCs w:val="22"/>
            <w:lang w:val="es-ES"/>
          </w:rPr>
          <w:delText xml:space="preserve"> con </w:delText>
        </w:r>
        <w:r w:rsidR="00CD5C30" w:rsidDel="00FD2CB9">
          <w:rPr>
            <w:rFonts w:asciiTheme="majorHAnsi" w:hAnsiTheme="majorHAnsi" w:cs="Tahoma"/>
            <w:sz w:val="22"/>
            <w:szCs w:val="22"/>
            <w:lang w:val="es-ES"/>
          </w:rPr>
          <w:delText>el equipo global de MICS en</w:delText>
        </w:r>
        <w:r w:rsidR="0012189B" w:rsidRPr="000C7485" w:rsidDel="00FD2CB9">
          <w:rPr>
            <w:rFonts w:asciiTheme="majorHAnsi" w:hAnsiTheme="majorHAnsi" w:cs="Tahoma"/>
            <w:sz w:val="22"/>
            <w:szCs w:val="22"/>
            <w:lang w:val="es-ES"/>
          </w:rPr>
          <w:delText xml:space="preserve"> UNICEF HQ, a través de </w:delText>
        </w:r>
        <w:r w:rsidR="00000000" w:rsidDel="00FD2CB9">
          <w:fldChar w:fldCharType="begin"/>
        </w:r>
        <w:r w:rsidR="00000000" w:rsidRPr="001F4A25" w:rsidDel="00FD2CB9">
          <w:rPr>
            <w:lang w:val="es-MX"/>
          </w:rPr>
          <w:delInstrText>HYPERLINK "mailto:ibjelic@unicef.org"</w:delInstrText>
        </w:r>
        <w:r w:rsidR="00000000" w:rsidDel="00FD2CB9">
          <w:fldChar w:fldCharType="separate"/>
        </w:r>
        <w:r w:rsidR="00CD5C30" w:rsidDel="00FD2CB9">
          <w:rPr>
            <w:rStyle w:val="Hipervnculo"/>
            <w:rFonts w:asciiTheme="majorHAnsi" w:hAnsiTheme="majorHAnsi" w:cs="Tahoma"/>
            <w:sz w:val="22"/>
            <w:szCs w:val="22"/>
            <w:lang w:val="es-ES"/>
          </w:rPr>
          <w:delText>mics</w:delText>
        </w:r>
        <w:r w:rsidR="00CD5C30" w:rsidRPr="00D73CD6" w:rsidDel="00FD2CB9">
          <w:rPr>
            <w:rStyle w:val="Hipervnculo"/>
            <w:rFonts w:asciiTheme="majorHAnsi" w:hAnsiTheme="majorHAnsi" w:cs="Tahoma"/>
            <w:sz w:val="22"/>
            <w:szCs w:val="22"/>
            <w:lang w:val="es-ES"/>
          </w:rPr>
          <w:delText>@unicef.org</w:delText>
        </w:r>
        <w:r w:rsidR="00000000" w:rsidDel="00FD2CB9">
          <w:rPr>
            <w:rStyle w:val="Hipervnculo"/>
            <w:rFonts w:asciiTheme="majorHAnsi" w:hAnsiTheme="majorHAnsi" w:cs="Tahoma"/>
            <w:sz w:val="22"/>
            <w:szCs w:val="22"/>
            <w:lang w:val="es-ES"/>
          </w:rPr>
          <w:fldChar w:fldCharType="end"/>
        </w:r>
        <w:r w:rsidR="0012189B" w:rsidRPr="000C7485" w:rsidDel="00FD2CB9">
          <w:rPr>
            <w:lang w:val="es-ES"/>
          </w:rPr>
          <w:delText xml:space="preserve"> </w:delText>
        </w:r>
        <w:r w:rsidR="0012189B" w:rsidRPr="000C7485" w:rsidDel="00FD2CB9">
          <w:rPr>
            <w:rFonts w:asciiTheme="majorHAnsi" w:hAnsiTheme="majorHAnsi" w:cs="Tahoma"/>
            <w:sz w:val="22"/>
            <w:szCs w:val="22"/>
            <w:lang w:val="es-ES"/>
          </w:rPr>
          <w:delText>para un asesoramiento inmediato</w:delText>
        </w:r>
        <w:r w:rsidR="00D73CD6" w:rsidDel="00FD2CB9">
          <w:rPr>
            <w:rFonts w:asciiTheme="majorHAnsi" w:hAnsiTheme="majorHAnsi" w:cs="Tahoma"/>
            <w:sz w:val="22"/>
            <w:szCs w:val="22"/>
            <w:lang w:val="es-ES"/>
          </w:rPr>
          <w:delText xml:space="preserve"> y acceso a </w:delText>
        </w:r>
        <w:r w:rsidR="00DC4447" w:rsidDel="00FD2CB9">
          <w:rPr>
            <w:rFonts w:asciiTheme="majorHAnsi" w:hAnsiTheme="majorHAnsi" w:cs="Tahoma"/>
            <w:sz w:val="22"/>
            <w:szCs w:val="22"/>
            <w:lang w:val="es-ES"/>
          </w:rPr>
          <w:delText xml:space="preserve">los borradores de las </w:delText>
        </w:r>
        <w:r w:rsidR="00D73CD6" w:rsidDel="00FD2CB9">
          <w:rPr>
            <w:rFonts w:asciiTheme="majorHAnsi" w:hAnsiTheme="majorHAnsi" w:cs="Tahoma"/>
            <w:sz w:val="22"/>
            <w:szCs w:val="22"/>
            <w:lang w:val="es-ES"/>
          </w:rPr>
          <w:delText>herramientas</w:delText>
        </w:r>
        <w:r w:rsidR="0012189B" w:rsidRPr="000C7485" w:rsidDel="00FD2CB9">
          <w:rPr>
            <w:rFonts w:asciiTheme="majorHAnsi" w:hAnsiTheme="majorHAnsi" w:cs="Tahoma"/>
            <w:sz w:val="22"/>
            <w:szCs w:val="22"/>
            <w:lang w:val="es-ES"/>
          </w:rPr>
          <w:delText>.</w:delText>
        </w:r>
      </w:del>
    </w:p>
    <w:p w14:paraId="2EA010EA" w14:textId="1F6C8144" w:rsidR="0012189B" w:rsidRPr="0012189B" w:rsidDel="00FD2CB9" w:rsidRDefault="0012189B" w:rsidP="0012189B">
      <w:pPr>
        <w:pStyle w:val="Prrafodelista"/>
        <w:rPr>
          <w:del w:id="607" w:author="Celia Hubert" w:date="2022-12-19T20:39:00Z"/>
          <w:rFonts w:asciiTheme="majorHAnsi" w:hAnsiTheme="majorHAnsi" w:cs="Tahoma"/>
          <w:sz w:val="22"/>
          <w:szCs w:val="22"/>
          <w:lang w:val="es-ES"/>
        </w:rPr>
      </w:pPr>
    </w:p>
    <w:p w14:paraId="46D86018" w14:textId="349EC3C9" w:rsidR="00F26360" w:rsidRPr="0012189B" w:rsidDel="00FD2CB9" w:rsidRDefault="00F26360" w:rsidP="00FD2CB9">
      <w:pPr>
        <w:rPr>
          <w:del w:id="608" w:author="Celia Hubert" w:date="2022-12-19T20:39:00Z"/>
          <w:rFonts w:asciiTheme="majorHAnsi" w:hAnsiTheme="majorHAnsi"/>
          <w:sz w:val="22"/>
          <w:lang w:val="es-ES"/>
        </w:rPr>
      </w:pPr>
    </w:p>
    <w:p w14:paraId="75EB5AF2" w14:textId="59DCAEC5" w:rsidR="00B210C7" w:rsidRPr="001F28A0" w:rsidDel="00FD2CB9" w:rsidRDefault="001F28A0" w:rsidP="00FD2CB9">
      <w:pPr>
        <w:rPr>
          <w:del w:id="609" w:author="Celia Hubert" w:date="2022-12-19T20:39:00Z"/>
          <w:rFonts w:asciiTheme="majorHAnsi" w:hAnsiTheme="majorHAnsi"/>
          <w:b/>
          <w:bCs/>
          <w:lang w:val="es-ES"/>
        </w:rPr>
      </w:pPr>
      <w:del w:id="610" w:author="Celia Hubert" w:date="2022-12-19T20:39:00Z">
        <w:r w:rsidRPr="001F28A0" w:rsidDel="00FD2CB9">
          <w:rPr>
            <w:rFonts w:asciiTheme="majorHAnsi" w:hAnsiTheme="majorHAnsi"/>
            <w:b/>
            <w:bCs/>
            <w:lang w:val="es-ES"/>
          </w:rPr>
          <w:delText>Tabletas para recolección de datos</w:delText>
        </w:r>
      </w:del>
    </w:p>
    <w:p w14:paraId="1A06C412" w14:textId="1EB6511A" w:rsidR="00D911CD" w:rsidRPr="00607F12" w:rsidDel="00FD2CB9" w:rsidRDefault="001F28A0" w:rsidP="00FD2CB9">
      <w:pPr>
        <w:rPr>
          <w:del w:id="611" w:author="Celia Hubert" w:date="2022-12-19T20:39:00Z"/>
          <w:rFonts w:asciiTheme="majorHAnsi" w:hAnsiTheme="majorHAnsi"/>
          <w:sz w:val="22"/>
          <w:lang w:val="es-ES"/>
        </w:rPr>
        <w:pPrChange w:id="612" w:author="Celia Hubert" w:date="2022-12-19T20:39:00Z">
          <w:pPr>
            <w:pStyle w:val="Prrafodelista"/>
            <w:numPr>
              <w:numId w:val="5"/>
            </w:numPr>
            <w:ind w:hanging="360"/>
          </w:pPr>
        </w:pPrChange>
      </w:pPr>
      <w:del w:id="613" w:author="Celia Hubert" w:date="2022-12-19T20:39:00Z">
        <w:r w:rsidRPr="00607F12" w:rsidDel="00FD2CB9">
          <w:rPr>
            <w:rFonts w:asciiTheme="majorHAnsi" w:hAnsiTheme="majorHAnsi"/>
            <w:sz w:val="22"/>
            <w:lang w:val="es-ES"/>
          </w:rPr>
          <w:delText xml:space="preserve">Configuración </w:delText>
        </w:r>
        <w:r w:rsidRPr="00607F12" w:rsidDel="00FD2CB9">
          <w:rPr>
            <w:rFonts w:asciiTheme="majorHAnsi" w:hAnsiTheme="majorHAnsi"/>
            <w:sz w:val="22"/>
            <w:u w:val="single"/>
            <w:lang w:val="es-ES"/>
          </w:rPr>
          <w:delText>mínima</w:delText>
        </w:r>
        <w:r w:rsidRPr="00607F12" w:rsidDel="00FD2CB9">
          <w:rPr>
            <w:rFonts w:asciiTheme="majorHAnsi" w:hAnsiTheme="majorHAnsi"/>
            <w:sz w:val="22"/>
            <w:lang w:val="es-ES"/>
          </w:rPr>
          <w:delText>: Microsoft Window</w:delText>
        </w:r>
        <w:r w:rsidR="00D911CD" w:rsidRPr="00607F12" w:rsidDel="00FD2CB9">
          <w:rPr>
            <w:rFonts w:asciiTheme="majorHAnsi" w:hAnsiTheme="majorHAnsi"/>
            <w:sz w:val="22"/>
            <w:lang w:val="es-ES"/>
          </w:rPr>
          <w:delText>s 7 o superior.</w:delText>
        </w:r>
      </w:del>
    </w:p>
    <w:p w14:paraId="133586B8" w14:textId="26DD4115" w:rsidR="00D911CD" w:rsidRPr="00607F12" w:rsidDel="00FD2CB9" w:rsidRDefault="001F28A0" w:rsidP="00FD2CB9">
      <w:pPr>
        <w:rPr>
          <w:del w:id="614" w:author="Celia Hubert" w:date="2022-12-19T20:39:00Z"/>
          <w:rFonts w:asciiTheme="majorHAnsi" w:hAnsiTheme="majorHAnsi"/>
          <w:sz w:val="22"/>
          <w:lang w:val="es-ES"/>
        </w:rPr>
        <w:pPrChange w:id="615" w:author="Celia Hubert" w:date="2022-12-19T20:39:00Z">
          <w:pPr>
            <w:pStyle w:val="Prrafodelista"/>
            <w:numPr>
              <w:numId w:val="5"/>
            </w:numPr>
            <w:ind w:hanging="360"/>
          </w:pPr>
        </w:pPrChange>
      </w:pPr>
      <w:del w:id="616" w:author="Celia Hubert" w:date="2022-12-19T20:39:00Z">
        <w:r w:rsidRPr="00607F12" w:rsidDel="00FD2CB9">
          <w:rPr>
            <w:rFonts w:asciiTheme="majorHAnsi" w:hAnsiTheme="majorHAnsi"/>
            <w:sz w:val="22"/>
            <w:lang w:val="es-ES"/>
          </w:rPr>
          <w:delText xml:space="preserve">Configuración </w:delText>
        </w:r>
        <w:r w:rsidRPr="00607F12" w:rsidDel="00FD2CB9">
          <w:rPr>
            <w:rFonts w:asciiTheme="majorHAnsi" w:hAnsiTheme="majorHAnsi"/>
            <w:sz w:val="22"/>
            <w:u w:val="single"/>
            <w:lang w:val="es-ES"/>
          </w:rPr>
          <w:delText>sugerida</w:delText>
        </w:r>
        <w:r w:rsidRPr="00607F12" w:rsidDel="00FD2CB9">
          <w:rPr>
            <w:rFonts w:asciiTheme="majorHAnsi" w:hAnsiTheme="majorHAnsi"/>
            <w:sz w:val="22"/>
            <w:lang w:val="es-ES"/>
          </w:rPr>
          <w:delText xml:space="preserve">: Microsoft Windows 10, tarjeta SD, Bluetooth y puerto USB con los siguientes accesorios: </w:delText>
        </w:r>
        <w:r w:rsidR="0059719F" w:rsidDel="00FD2CB9">
          <w:rPr>
            <w:rFonts w:asciiTheme="majorHAnsi" w:hAnsiTheme="majorHAnsi"/>
            <w:sz w:val="22"/>
            <w:lang w:val="es-ES"/>
          </w:rPr>
          <w:delText>Cargador individual</w:delText>
        </w:r>
        <w:r w:rsidRPr="00607F12" w:rsidDel="00FD2CB9">
          <w:rPr>
            <w:rFonts w:asciiTheme="majorHAnsi" w:hAnsiTheme="majorHAnsi"/>
            <w:sz w:val="22"/>
            <w:lang w:val="es-ES"/>
          </w:rPr>
          <w:delText>, cargador de vehículo (1 por equipo), funda protectora, protector de</w:delText>
        </w:r>
        <w:r w:rsidR="00D911CD" w:rsidRPr="00607F12" w:rsidDel="00FD2CB9">
          <w:rPr>
            <w:rFonts w:asciiTheme="majorHAnsi" w:hAnsiTheme="majorHAnsi"/>
            <w:sz w:val="22"/>
            <w:lang w:val="es-ES"/>
          </w:rPr>
          <w:delText xml:space="preserve"> pantalla y </w:delText>
        </w:r>
        <w:r w:rsidR="00607F12" w:rsidDel="00FD2CB9">
          <w:rPr>
            <w:rFonts w:asciiTheme="majorHAnsi" w:hAnsiTheme="majorHAnsi"/>
            <w:sz w:val="22"/>
            <w:lang w:val="es-ES"/>
          </w:rPr>
          <w:delText>stylus</w:delText>
        </w:r>
        <w:r w:rsidR="00D911CD" w:rsidRPr="00607F12" w:rsidDel="00FD2CB9">
          <w:rPr>
            <w:rFonts w:asciiTheme="majorHAnsi" w:hAnsiTheme="majorHAnsi"/>
            <w:sz w:val="22"/>
            <w:lang w:val="es-ES"/>
          </w:rPr>
          <w:delText xml:space="preserve"> de repuesto</w:delText>
        </w:r>
      </w:del>
    </w:p>
    <w:p w14:paraId="1FDC672F" w14:textId="7D6E0469" w:rsidR="001F28A0" w:rsidRPr="00607F12" w:rsidDel="00FD2CB9" w:rsidRDefault="001F28A0" w:rsidP="00FD2CB9">
      <w:pPr>
        <w:rPr>
          <w:del w:id="617" w:author="Celia Hubert" w:date="2022-12-19T20:39:00Z"/>
          <w:rFonts w:asciiTheme="majorHAnsi" w:hAnsiTheme="majorHAnsi"/>
          <w:sz w:val="22"/>
          <w:lang w:val="es-ES"/>
        </w:rPr>
        <w:pPrChange w:id="618" w:author="Celia Hubert" w:date="2022-12-19T20:39:00Z">
          <w:pPr>
            <w:pStyle w:val="Prrafodelista"/>
            <w:numPr>
              <w:numId w:val="5"/>
            </w:numPr>
            <w:ind w:hanging="360"/>
          </w:pPr>
        </w:pPrChange>
      </w:pPr>
      <w:del w:id="619" w:author="Celia Hubert" w:date="2022-12-19T20:39:00Z">
        <w:r w:rsidRPr="00607F12" w:rsidDel="00FD2CB9">
          <w:rPr>
            <w:rFonts w:asciiTheme="majorHAnsi" w:hAnsiTheme="majorHAnsi"/>
            <w:sz w:val="22"/>
            <w:lang w:val="es-ES"/>
          </w:rPr>
          <w:delText xml:space="preserve">Windows RT, Android o </w:delText>
        </w:r>
        <w:r w:rsidR="00607F12" w:rsidRPr="00607F12" w:rsidDel="00FD2CB9">
          <w:rPr>
            <w:rFonts w:asciiTheme="majorHAnsi" w:hAnsiTheme="majorHAnsi"/>
            <w:sz w:val="22"/>
            <w:lang w:val="es-ES"/>
          </w:rPr>
          <w:delText xml:space="preserve">sistemas operativos </w:delText>
        </w:r>
        <w:r w:rsidRPr="00607F12" w:rsidDel="00FD2CB9">
          <w:rPr>
            <w:rFonts w:asciiTheme="majorHAnsi" w:hAnsiTheme="majorHAnsi"/>
            <w:sz w:val="22"/>
            <w:lang w:val="es-ES"/>
          </w:rPr>
          <w:delText xml:space="preserve">iOS </w:delText>
        </w:r>
        <w:r w:rsidRPr="00607F12" w:rsidDel="00FD2CB9">
          <w:rPr>
            <w:rFonts w:asciiTheme="majorHAnsi" w:hAnsiTheme="majorHAnsi"/>
            <w:sz w:val="22"/>
            <w:u w:val="single"/>
            <w:lang w:val="es-ES"/>
          </w:rPr>
          <w:delText>no</w:delText>
        </w:r>
        <w:r w:rsidRPr="00607F12" w:rsidDel="00FD2CB9">
          <w:rPr>
            <w:rFonts w:asciiTheme="majorHAnsi" w:hAnsiTheme="majorHAnsi"/>
            <w:sz w:val="22"/>
            <w:lang w:val="es-ES"/>
          </w:rPr>
          <w:delText xml:space="preserve"> son compatibles.</w:delText>
        </w:r>
      </w:del>
    </w:p>
    <w:p w14:paraId="31CB51E6" w14:textId="1B800F28" w:rsidR="00607F12" w:rsidRPr="00607F12" w:rsidDel="00FD2CB9" w:rsidRDefault="0012189B" w:rsidP="00FD2CB9">
      <w:pPr>
        <w:rPr>
          <w:del w:id="620" w:author="Celia Hubert" w:date="2022-12-19T20:39:00Z"/>
          <w:rFonts w:asciiTheme="majorHAnsi" w:hAnsiTheme="majorHAnsi"/>
          <w:sz w:val="22"/>
          <w:lang w:val="es-ES"/>
        </w:rPr>
        <w:pPrChange w:id="621" w:author="Celia Hubert" w:date="2022-12-19T20:39:00Z">
          <w:pPr>
            <w:pStyle w:val="Prrafodelista"/>
            <w:numPr>
              <w:numId w:val="5"/>
            </w:numPr>
            <w:ind w:hanging="360"/>
          </w:pPr>
        </w:pPrChange>
      </w:pPr>
      <w:del w:id="622" w:author="Celia Hubert" w:date="2022-12-19T20:39:00Z">
        <w:r w:rsidRPr="00607F12" w:rsidDel="00FD2CB9">
          <w:rPr>
            <w:rFonts w:asciiTheme="majorHAnsi" w:hAnsiTheme="majorHAnsi"/>
            <w:sz w:val="22"/>
            <w:lang w:val="es-ES"/>
          </w:rPr>
          <w:delText xml:space="preserve">Tenga en cuenta que las computadoras de </w:delText>
        </w:r>
        <w:r w:rsidR="002F1020" w:rsidDel="00FD2CB9">
          <w:rPr>
            <w:rFonts w:asciiTheme="majorHAnsi" w:hAnsiTheme="majorHAnsi"/>
            <w:sz w:val="22"/>
            <w:lang w:val="es-ES"/>
          </w:rPr>
          <w:delText>escritorio</w:delText>
        </w:r>
        <w:r w:rsidRPr="00607F12" w:rsidDel="00FD2CB9">
          <w:rPr>
            <w:rFonts w:asciiTheme="majorHAnsi" w:hAnsiTheme="majorHAnsi"/>
            <w:sz w:val="22"/>
            <w:lang w:val="es-ES"/>
          </w:rPr>
          <w:delText>/ portátiles siguen siendo necesarias para el procesamiento y análisis de datos</w:delText>
        </w:r>
      </w:del>
    </w:p>
    <w:p w14:paraId="36C8D58B" w14:textId="7158E4A0" w:rsidR="0012189B" w:rsidRPr="00607F12" w:rsidRDefault="0012189B" w:rsidP="00FD2CB9">
      <w:pPr>
        <w:rPr>
          <w:rFonts w:asciiTheme="majorHAnsi" w:hAnsiTheme="majorHAnsi"/>
          <w:sz w:val="22"/>
          <w:lang w:val="es-ES"/>
        </w:rPr>
        <w:pPrChange w:id="623" w:author="Celia Hubert" w:date="2022-12-19T20:39:00Z">
          <w:pPr>
            <w:pStyle w:val="Prrafodelista"/>
            <w:numPr>
              <w:numId w:val="5"/>
            </w:numPr>
            <w:ind w:hanging="360"/>
          </w:pPr>
        </w:pPrChange>
      </w:pPr>
      <w:del w:id="624" w:author="Celia Hubert" w:date="2022-12-19T20:39:00Z">
        <w:r w:rsidRPr="00607F12" w:rsidDel="00FD2CB9">
          <w:rPr>
            <w:rFonts w:asciiTheme="majorHAnsi" w:hAnsiTheme="majorHAnsi"/>
            <w:sz w:val="22"/>
            <w:lang w:val="es-ES"/>
          </w:rPr>
          <w:delText xml:space="preserve">Si está </w:delText>
        </w:r>
        <w:r w:rsidR="00D50B6B" w:rsidDel="00FD2CB9">
          <w:rPr>
            <w:rFonts w:asciiTheme="majorHAnsi" w:hAnsiTheme="majorHAnsi"/>
            <w:sz w:val="22"/>
            <w:lang w:val="es-ES"/>
          </w:rPr>
          <w:delText>planeando</w:delText>
        </w:r>
        <w:r w:rsidR="00D50B6B" w:rsidRPr="00607F12" w:rsidDel="00FD2CB9">
          <w:rPr>
            <w:rFonts w:asciiTheme="majorHAnsi" w:hAnsiTheme="majorHAnsi"/>
            <w:sz w:val="22"/>
            <w:lang w:val="es-ES"/>
          </w:rPr>
          <w:delText xml:space="preserve"> </w:delText>
        </w:r>
        <w:r w:rsidR="0059719F" w:rsidDel="00FD2CB9">
          <w:rPr>
            <w:rFonts w:asciiTheme="majorHAnsi" w:hAnsiTheme="majorHAnsi"/>
            <w:sz w:val="22"/>
            <w:lang w:val="es-ES"/>
          </w:rPr>
          <w:delText xml:space="preserve">comprar </w:delText>
        </w:r>
        <w:r w:rsidR="00607F12" w:rsidDel="00FD2CB9">
          <w:rPr>
            <w:rFonts w:asciiTheme="majorHAnsi" w:hAnsiTheme="majorHAnsi"/>
            <w:sz w:val="22"/>
            <w:lang w:val="es-ES"/>
          </w:rPr>
          <w:delText xml:space="preserve"> t</w:delText>
        </w:r>
        <w:r w:rsidRPr="00607F12" w:rsidDel="00FD2CB9">
          <w:rPr>
            <w:rFonts w:asciiTheme="majorHAnsi" w:hAnsiTheme="majorHAnsi"/>
            <w:sz w:val="22"/>
            <w:lang w:val="es-ES"/>
          </w:rPr>
          <w:delText xml:space="preserve">abletas </w:delText>
        </w:r>
        <w:r w:rsidR="0059719F" w:rsidDel="00FD2CB9">
          <w:rPr>
            <w:rFonts w:asciiTheme="majorHAnsi" w:hAnsiTheme="majorHAnsi"/>
            <w:sz w:val="22"/>
            <w:lang w:val="es-ES"/>
          </w:rPr>
          <w:delText xml:space="preserve">nuevas o reusarlas </w:delText>
        </w:r>
        <w:r w:rsidRPr="00607F12" w:rsidDel="00FD2CB9">
          <w:rPr>
            <w:rFonts w:asciiTheme="majorHAnsi" w:hAnsiTheme="majorHAnsi"/>
            <w:sz w:val="22"/>
            <w:lang w:val="es-ES"/>
          </w:rPr>
          <w:delText xml:space="preserve">de una encuesta anterior, por favor, póngase en contacto con </w:delText>
        </w:r>
        <w:r w:rsidR="0059719F" w:rsidDel="00FD2CB9">
          <w:rPr>
            <w:rFonts w:asciiTheme="majorHAnsi" w:hAnsiTheme="majorHAnsi" w:cs="Tahoma"/>
            <w:sz w:val="22"/>
            <w:szCs w:val="22"/>
            <w:lang w:val="es-ES"/>
          </w:rPr>
          <w:delText>el equipo global de MICS en</w:delText>
        </w:r>
        <w:r w:rsidR="0059719F" w:rsidRPr="000C7485" w:rsidDel="00FD2CB9">
          <w:rPr>
            <w:rFonts w:asciiTheme="majorHAnsi" w:hAnsiTheme="majorHAnsi" w:cs="Tahoma"/>
            <w:sz w:val="22"/>
            <w:szCs w:val="22"/>
            <w:lang w:val="es-ES"/>
          </w:rPr>
          <w:delText xml:space="preserve"> UNICEF HQ, a través de </w:delText>
        </w:r>
        <w:r w:rsidR="00000000" w:rsidDel="00FD2CB9">
          <w:fldChar w:fldCharType="begin"/>
        </w:r>
        <w:r w:rsidR="00000000" w:rsidRPr="001F4A25" w:rsidDel="00FD2CB9">
          <w:rPr>
            <w:lang w:val="es-MX"/>
          </w:rPr>
          <w:delInstrText>HYPERLINK "mailto:ibjelic@unicef.org"</w:delInstrText>
        </w:r>
        <w:r w:rsidR="00000000" w:rsidDel="00FD2CB9">
          <w:fldChar w:fldCharType="separate"/>
        </w:r>
        <w:r w:rsidR="0059719F" w:rsidDel="00FD2CB9">
          <w:rPr>
            <w:rStyle w:val="Hipervnculo"/>
            <w:rFonts w:asciiTheme="majorHAnsi" w:hAnsiTheme="majorHAnsi" w:cs="Tahoma"/>
            <w:sz w:val="22"/>
            <w:szCs w:val="22"/>
            <w:lang w:val="es-ES"/>
          </w:rPr>
          <w:delText>mics</w:delText>
        </w:r>
        <w:r w:rsidR="0059719F" w:rsidRPr="00D73CD6" w:rsidDel="00FD2CB9">
          <w:rPr>
            <w:rStyle w:val="Hipervnculo"/>
            <w:rFonts w:asciiTheme="majorHAnsi" w:hAnsiTheme="majorHAnsi" w:cs="Tahoma"/>
            <w:sz w:val="22"/>
            <w:szCs w:val="22"/>
            <w:lang w:val="es-ES"/>
          </w:rPr>
          <w:delText>@unicef.org</w:delText>
        </w:r>
        <w:r w:rsidR="00000000" w:rsidDel="00FD2CB9">
          <w:rPr>
            <w:rStyle w:val="Hipervnculo"/>
            <w:rFonts w:asciiTheme="majorHAnsi" w:hAnsiTheme="majorHAnsi" w:cs="Tahoma"/>
            <w:sz w:val="22"/>
            <w:szCs w:val="22"/>
            <w:lang w:val="es-ES"/>
          </w:rPr>
          <w:fldChar w:fldCharType="end"/>
        </w:r>
        <w:r w:rsidRPr="00607F12" w:rsidDel="00FD2CB9">
          <w:rPr>
            <w:lang w:val="es-ES"/>
          </w:rPr>
          <w:delText xml:space="preserve"> </w:delText>
        </w:r>
        <w:r w:rsidRPr="00607F12" w:rsidDel="00FD2CB9">
          <w:rPr>
            <w:rFonts w:asciiTheme="majorHAnsi" w:hAnsiTheme="majorHAnsi"/>
            <w:sz w:val="22"/>
            <w:lang w:val="es-ES"/>
          </w:rPr>
          <w:delText>para asesoramiento.</w:delText>
        </w:r>
      </w:del>
    </w:p>
    <w:sectPr w:rsidR="0012189B" w:rsidRPr="00607F12" w:rsidSect="00A52B5A">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09DE8" w14:textId="77777777" w:rsidR="00F31F5C" w:rsidRDefault="00F31F5C" w:rsidP="00A31931">
      <w:r>
        <w:separator/>
      </w:r>
    </w:p>
  </w:endnote>
  <w:endnote w:type="continuationSeparator" w:id="0">
    <w:p w14:paraId="0A9B2F63" w14:textId="77777777" w:rsidR="00F31F5C" w:rsidRDefault="00F31F5C" w:rsidP="00A319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24426" w14:textId="77777777" w:rsidR="002147EE" w:rsidRDefault="002147EE" w:rsidP="00257890">
    <w:pPr>
      <w:pStyle w:val="Piedepgina"/>
      <w:jc w:val="right"/>
    </w:pPr>
    <w:r>
      <w:rPr>
        <w:noProof/>
        <w:lang w:val="es-MX" w:eastAsia="es-MX"/>
      </w:rPr>
      <w:drawing>
        <wp:inline distT="0" distB="0" distL="0" distR="0" wp14:anchorId="5D617456" wp14:editId="7EB8FE60">
          <wp:extent cx="1408482" cy="42269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cef.gif"/>
                  <pic:cNvPicPr/>
                </pic:nvPicPr>
                <pic:blipFill>
                  <a:blip r:embed="rId1">
                    <a:extLst>
                      <a:ext uri="{28A0092B-C50C-407E-A947-70E740481C1C}">
                        <a14:useLocalDpi xmlns:a14="http://schemas.microsoft.com/office/drawing/2010/main" val="0"/>
                      </a:ext>
                    </a:extLst>
                  </a:blip>
                  <a:stretch>
                    <a:fillRect/>
                  </a:stretch>
                </pic:blipFill>
                <pic:spPr>
                  <a:xfrm>
                    <a:off x="0" y="0"/>
                    <a:ext cx="1411511" cy="42360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1F12C" w14:textId="77777777" w:rsidR="00F31F5C" w:rsidRDefault="00F31F5C" w:rsidP="00A31931">
      <w:r>
        <w:separator/>
      </w:r>
    </w:p>
  </w:footnote>
  <w:footnote w:type="continuationSeparator" w:id="0">
    <w:p w14:paraId="0EF5806A" w14:textId="77777777" w:rsidR="00F31F5C" w:rsidRDefault="00F31F5C" w:rsidP="00A319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31BA4" w14:textId="77777777" w:rsidR="002147EE" w:rsidRDefault="002147EE">
    <w:pPr>
      <w:pStyle w:val="Encabezado"/>
    </w:pPr>
    <w:r>
      <w:rPr>
        <w:rFonts w:asciiTheme="majorHAnsi" w:hAnsiTheme="majorHAnsi" w:cs="Tahoma"/>
        <w:b/>
        <w:noProof/>
        <w:sz w:val="28"/>
        <w:szCs w:val="22"/>
        <w:lang w:val="es-MX" w:eastAsia="es-MX"/>
      </w:rPr>
      <w:drawing>
        <wp:inline distT="0" distB="0" distL="0" distR="0" wp14:anchorId="70F60314" wp14:editId="28E1114D">
          <wp:extent cx="1858540" cy="388189"/>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S-logo_cyan-rgb.jpg"/>
                  <pic:cNvPicPr/>
                </pic:nvPicPr>
                <pic:blipFill>
                  <a:blip r:embed="rId1">
                    <a:extLst>
                      <a:ext uri="{28A0092B-C50C-407E-A947-70E740481C1C}">
                        <a14:useLocalDpi xmlns:a14="http://schemas.microsoft.com/office/drawing/2010/main" val="0"/>
                      </a:ext>
                    </a:extLst>
                  </a:blip>
                  <a:stretch>
                    <a:fillRect/>
                  </a:stretch>
                </pic:blipFill>
                <pic:spPr>
                  <a:xfrm>
                    <a:off x="0" y="0"/>
                    <a:ext cx="1858628" cy="388207"/>
                  </a:xfrm>
                  <a:prstGeom prst="rect">
                    <a:avLst/>
                  </a:prstGeom>
                </pic:spPr>
              </pic:pic>
            </a:graphicData>
          </a:graphic>
        </wp:inline>
      </w:drawing>
    </w:r>
  </w:p>
  <w:p w14:paraId="20E8189B" w14:textId="77777777" w:rsidR="002147EE" w:rsidRDefault="002147E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E21EC"/>
    <w:multiLevelType w:val="hybridMultilevel"/>
    <w:tmpl w:val="93CEC61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8513EC"/>
    <w:multiLevelType w:val="hybridMultilevel"/>
    <w:tmpl w:val="8BE67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8F58C0"/>
    <w:multiLevelType w:val="hybridMultilevel"/>
    <w:tmpl w:val="04B63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BB3CAE"/>
    <w:multiLevelType w:val="hybridMultilevel"/>
    <w:tmpl w:val="3B64C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EC55B3"/>
    <w:multiLevelType w:val="hybridMultilevel"/>
    <w:tmpl w:val="0688F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55786F"/>
    <w:multiLevelType w:val="hybridMultilevel"/>
    <w:tmpl w:val="F96EA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5E1A8C"/>
    <w:multiLevelType w:val="hybridMultilevel"/>
    <w:tmpl w:val="61BE2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7958F6"/>
    <w:multiLevelType w:val="hybridMultilevel"/>
    <w:tmpl w:val="2C8C3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9665B6"/>
    <w:multiLevelType w:val="hybridMultilevel"/>
    <w:tmpl w:val="6C428518"/>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cs="Courier New"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num w:numId="1" w16cid:durableId="1301380404">
    <w:abstractNumId w:val="0"/>
  </w:num>
  <w:num w:numId="2" w16cid:durableId="687878256">
    <w:abstractNumId w:val="8"/>
  </w:num>
  <w:num w:numId="3" w16cid:durableId="227304721">
    <w:abstractNumId w:val="4"/>
  </w:num>
  <w:num w:numId="4" w16cid:durableId="375859387">
    <w:abstractNumId w:val="5"/>
  </w:num>
  <w:num w:numId="5" w16cid:durableId="1554585330">
    <w:abstractNumId w:val="3"/>
  </w:num>
  <w:num w:numId="6" w16cid:durableId="1373384104">
    <w:abstractNumId w:val="2"/>
  </w:num>
  <w:num w:numId="7" w16cid:durableId="2045211596">
    <w:abstractNumId w:val="7"/>
  </w:num>
  <w:num w:numId="8" w16cid:durableId="121123383">
    <w:abstractNumId w:val="6"/>
  </w:num>
  <w:num w:numId="9" w16cid:durableId="5316145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elia Hubert">
    <w15:presenceInfo w15:providerId="Windows Live" w15:userId="6cb2fec60674bcf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pt-BR" w:vendorID="64" w:dllVersion="6" w:nlCheck="1" w:checkStyle="0"/>
  <w:activeWritingStyle w:appName="MSWord" w:lang="es-ES" w:vendorID="64" w:dllVersion="6" w:nlCheck="1" w:checkStyle="1"/>
  <w:activeWritingStyle w:appName="MSWord" w:lang="en-GB" w:vendorID="64" w:dllVersion="6" w:nlCheck="1" w:checkStyle="1"/>
  <w:activeWritingStyle w:appName="MSWord" w:lang="es-MX" w:vendorID="64" w:dllVersion="6" w:nlCheck="1" w:checkStyle="1"/>
  <w:activeWritingStyle w:appName="MSWord" w:lang="es-ES" w:vendorID="64" w:dllVersion="0" w:nlCheck="1" w:checkStyle="0"/>
  <w:activeWritingStyle w:appName="MSWord" w:lang="en-GB" w:vendorID="64" w:dllVersion="0" w:nlCheck="1" w:checkStyle="0"/>
  <w:activeWritingStyle w:appName="MSWord" w:lang="es-MX"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094E"/>
    <w:rsid w:val="00005237"/>
    <w:rsid w:val="00005A25"/>
    <w:rsid w:val="00010389"/>
    <w:rsid w:val="00017EDA"/>
    <w:rsid w:val="00027839"/>
    <w:rsid w:val="000301BF"/>
    <w:rsid w:val="000631EF"/>
    <w:rsid w:val="000653EE"/>
    <w:rsid w:val="00072476"/>
    <w:rsid w:val="00072B99"/>
    <w:rsid w:val="000B1E8A"/>
    <w:rsid w:val="000D00B3"/>
    <w:rsid w:val="000F32AB"/>
    <w:rsid w:val="000F4A1D"/>
    <w:rsid w:val="0012189B"/>
    <w:rsid w:val="00121E12"/>
    <w:rsid w:val="00124957"/>
    <w:rsid w:val="00137542"/>
    <w:rsid w:val="001435BC"/>
    <w:rsid w:val="0014418F"/>
    <w:rsid w:val="001524E5"/>
    <w:rsid w:val="00163AE7"/>
    <w:rsid w:val="00183114"/>
    <w:rsid w:val="00184519"/>
    <w:rsid w:val="00184DE1"/>
    <w:rsid w:val="00194689"/>
    <w:rsid w:val="001A1B2A"/>
    <w:rsid w:val="001A6E65"/>
    <w:rsid w:val="001C4F04"/>
    <w:rsid w:val="001C5D47"/>
    <w:rsid w:val="001C760A"/>
    <w:rsid w:val="001D4204"/>
    <w:rsid w:val="001E03A1"/>
    <w:rsid w:val="001E4819"/>
    <w:rsid w:val="001F206A"/>
    <w:rsid w:val="001F28A0"/>
    <w:rsid w:val="001F4A25"/>
    <w:rsid w:val="00207131"/>
    <w:rsid w:val="0021336A"/>
    <w:rsid w:val="002147EE"/>
    <w:rsid w:val="0023754D"/>
    <w:rsid w:val="00244C45"/>
    <w:rsid w:val="0025082B"/>
    <w:rsid w:val="00257890"/>
    <w:rsid w:val="00261817"/>
    <w:rsid w:val="0026232B"/>
    <w:rsid w:val="00275F73"/>
    <w:rsid w:val="00286A4B"/>
    <w:rsid w:val="00290ABA"/>
    <w:rsid w:val="00295B51"/>
    <w:rsid w:val="002A36C8"/>
    <w:rsid w:val="002B0277"/>
    <w:rsid w:val="002B1428"/>
    <w:rsid w:val="002C15BD"/>
    <w:rsid w:val="002C4BCD"/>
    <w:rsid w:val="002D15BA"/>
    <w:rsid w:val="002E07DE"/>
    <w:rsid w:val="002E4AAC"/>
    <w:rsid w:val="002F1020"/>
    <w:rsid w:val="002F3751"/>
    <w:rsid w:val="002F4505"/>
    <w:rsid w:val="002F48E0"/>
    <w:rsid w:val="002F7675"/>
    <w:rsid w:val="002F7D4F"/>
    <w:rsid w:val="00322390"/>
    <w:rsid w:val="0033749F"/>
    <w:rsid w:val="00352253"/>
    <w:rsid w:val="003603F3"/>
    <w:rsid w:val="00375B1E"/>
    <w:rsid w:val="00376BAE"/>
    <w:rsid w:val="0038266F"/>
    <w:rsid w:val="00391B23"/>
    <w:rsid w:val="003A042E"/>
    <w:rsid w:val="003B2E0E"/>
    <w:rsid w:val="003C3E30"/>
    <w:rsid w:val="003E0775"/>
    <w:rsid w:val="003F7831"/>
    <w:rsid w:val="004101C5"/>
    <w:rsid w:val="004141C9"/>
    <w:rsid w:val="00425612"/>
    <w:rsid w:val="00434E49"/>
    <w:rsid w:val="00442DE9"/>
    <w:rsid w:val="00451DCD"/>
    <w:rsid w:val="00465013"/>
    <w:rsid w:val="00481C9B"/>
    <w:rsid w:val="004912B1"/>
    <w:rsid w:val="00491E9F"/>
    <w:rsid w:val="004959FF"/>
    <w:rsid w:val="004A1E5E"/>
    <w:rsid w:val="004A4E75"/>
    <w:rsid w:val="004B484E"/>
    <w:rsid w:val="004C208A"/>
    <w:rsid w:val="004C255A"/>
    <w:rsid w:val="004C35E6"/>
    <w:rsid w:val="004C37BE"/>
    <w:rsid w:val="004E349E"/>
    <w:rsid w:val="004F33C0"/>
    <w:rsid w:val="004F7D07"/>
    <w:rsid w:val="005015BF"/>
    <w:rsid w:val="00510528"/>
    <w:rsid w:val="00514366"/>
    <w:rsid w:val="00517512"/>
    <w:rsid w:val="00520AE8"/>
    <w:rsid w:val="0054169E"/>
    <w:rsid w:val="00550D3D"/>
    <w:rsid w:val="00553042"/>
    <w:rsid w:val="00561EB3"/>
    <w:rsid w:val="00567E2A"/>
    <w:rsid w:val="0059719F"/>
    <w:rsid w:val="005B226B"/>
    <w:rsid w:val="005B74AB"/>
    <w:rsid w:val="005D05BB"/>
    <w:rsid w:val="005D34BD"/>
    <w:rsid w:val="005E08B0"/>
    <w:rsid w:val="005E6740"/>
    <w:rsid w:val="00604EEE"/>
    <w:rsid w:val="0060636C"/>
    <w:rsid w:val="006073C4"/>
    <w:rsid w:val="00607F12"/>
    <w:rsid w:val="006143DB"/>
    <w:rsid w:val="00616B2A"/>
    <w:rsid w:val="00624744"/>
    <w:rsid w:val="0062788B"/>
    <w:rsid w:val="006676B6"/>
    <w:rsid w:val="00671195"/>
    <w:rsid w:val="00671A7E"/>
    <w:rsid w:val="00671D18"/>
    <w:rsid w:val="006721E5"/>
    <w:rsid w:val="006750DC"/>
    <w:rsid w:val="006863D6"/>
    <w:rsid w:val="006A6174"/>
    <w:rsid w:val="006A6CEA"/>
    <w:rsid w:val="006B356F"/>
    <w:rsid w:val="006B4FE2"/>
    <w:rsid w:val="006B76B8"/>
    <w:rsid w:val="006C2611"/>
    <w:rsid w:val="006E21E1"/>
    <w:rsid w:val="006E5384"/>
    <w:rsid w:val="006F3DEB"/>
    <w:rsid w:val="006F76ED"/>
    <w:rsid w:val="00700443"/>
    <w:rsid w:val="00703AD4"/>
    <w:rsid w:val="00703DC7"/>
    <w:rsid w:val="0070462B"/>
    <w:rsid w:val="00721230"/>
    <w:rsid w:val="00740E10"/>
    <w:rsid w:val="00745B55"/>
    <w:rsid w:val="00756BB1"/>
    <w:rsid w:val="00764261"/>
    <w:rsid w:val="0076436C"/>
    <w:rsid w:val="00771A0B"/>
    <w:rsid w:val="0077312B"/>
    <w:rsid w:val="00773D3E"/>
    <w:rsid w:val="00776B97"/>
    <w:rsid w:val="00780116"/>
    <w:rsid w:val="00780984"/>
    <w:rsid w:val="007939A8"/>
    <w:rsid w:val="00794561"/>
    <w:rsid w:val="00795FD1"/>
    <w:rsid w:val="007A73ED"/>
    <w:rsid w:val="007B0DC2"/>
    <w:rsid w:val="007C19F0"/>
    <w:rsid w:val="007C5C39"/>
    <w:rsid w:val="007E0EB7"/>
    <w:rsid w:val="007E37F3"/>
    <w:rsid w:val="007E463E"/>
    <w:rsid w:val="00802B45"/>
    <w:rsid w:val="00804370"/>
    <w:rsid w:val="00835CC1"/>
    <w:rsid w:val="00841826"/>
    <w:rsid w:val="00861EE6"/>
    <w:rsid w:val="0086407F"/>
    <w:rsid w:val="00865B26"/>
    <w:rsid w:val="00875B0A"/>
    <w:rsid w:val="00877B01"/>
    <w:rsid w:val="00881349"/>
    <w:rsid w:val="00882B89"/>
    <w:rsid w:val="008B03B6"/>
    <w:rsid w:val="008B3523"/>
    <w:rsid w:val="008C7ADC"/>
    <w:rsid w:val="008F1227"/>
    <w:rsid w:val="0090544D"/>
    <w:rsid w:val="00911A57"/>
    <w:rsid w:val="00915934"/>
    <w:rsid w:val="00917D74"/>
    <w:rsid w:val="00931020"/>
    <w:rsid w:val="00950B05"/>
    <w:rsid w:val="009728AC"/>
    <w:rsid w:val="00975367"/>
    <w:rsid w:val="00980B65"/>
    <w:rsid w:val="00982F6D"/>
    <w:rsid w:val="00983640"/>
    <w:rsid w:val="0099094E"/>
    <w:rsid w:val="009C1D51"/>
    <w:rsid w:val="009C4CA1"/>
    <w:rsid w:val="009D1D0A"/>
    <w:rsid w:val="009E4178"/>
    <w:rsid w:val="009F1E24"/>
    <w:rsid w:val="009F372B"/>
    <w:rsid w:val="00A31931"/>
    <w:rsid w:val="00A31CCF"/>
    <w:rsid w:val="00A33253"/>
    <w:rsid w:val="00A364C7"/>
    <w:rsid w:val="00A442DA"/>
    <w:rsid w:val="00A456FD"/>
    <w:rsid w:val="00A46264"/>
    <w:rsid w:val="00A46DF1"/>
    <w:rsid w:val="00A52B5A"/>
    <w:rsid w:val="00A53C6A"/>
    <w:rsid w:val="00A72FDD"/>
    <w:rsid w:val="00A80B86"/>
    <w:rsid w:val="00A91BB4"/>
    <w:rsid w:val="00AC3C47"/>
    <w:rsid w:val="00AC40CD"/>
    <w:rsid w:val="00AD0553"/>
    <w:rsid w:val="00AD1ABB"/>
    <w:rsid w:val="00AD60F8"/>
    <w:rsid w:val="00AE1BE4"/>
    <w:rsid w:val="00B03BC5"/>
    <w:rsid w:val="00B06A0F"/>
    <w:rsid w:val="00B131B1"/>
    <w:rsid w:val="00B210C7"/>
    <w:rsid w:val="00B40EC0"/>
    <w:rsid w:val="00B42141"/>
    <w:rsid w:val="00B53F38"/>
    <w:rsid w:val="00B57622"/>
    <w:rsid w:val="00B671AC"/>
    <w:rsid w:val="00B71B67"/>
    <w:rsid w:val="00BA7A54"/>
    <w:rsid w:val="00BB5FED"/>
    <w:rsid w:val="00BC3F8C"/>
    <w:rsid w:val="00BD26A1"/>
    <w:rsid w:val="00BD4BF8"/>
    <w:rsid w:val="00BE09F5"/>
    <w:rsid w:val="00BF2DB2"/>
    <w:rsid w:val="00BF6617"/>
    <w:rsid w:val="00C00671"/>
    <w:rsid w:val="00C049D5"/>
    <w:rsid w:val="00C10430"/>
    <w:rsid w:val="00C13D67"/>
    <w:rsid w:val="00C55EE8"/>
    <w:rsid w:val="00C57203"/>
    <w:rsid w:val="00C66FEB"/>
    <w:rsid w:val="00C70EB6"/>
    <w:rsid w:val="00C74037"/>
    <w:rsid w:val="00C763BF"/>
    <w:rsid w:val="00C9110E"/>
    <w:rsid w:val="00CB2731"/>
    <w:rsid w:val="00CB3C34"/>
    <w:rsid w:val="00CC2827"/>
    <w:rsid w:val="00CD4A2D"/>
    <w:rsid w:val="00CD5C30"/>
    <w:rsid w:val="00CE500D"/>
    <w:rsid w:val="00CE623B"/>
    <w:rsid w:val="00CF69D5"/>
    <w:rsid w:val="00D138F5"/>
    <w:rsid w:val="00D4317C"/>
    <w:rsid w:val="00D50B6B"/>
    <w:rsid w:val="00D70CD3"/>
    <w:rsid w:val="00D729D6"/>
    <w:rsid w:val="00D73CD6"/>
    <w:rsid w:val="00D77073"/>
    <w:rsid w:val="00D90FCD"/>
    <w:rsid w:val="00D911CD"/>
    <w:rsid w:val="00D9233E"/>
    <w:rsid w:val="00D9472B"/>
    <w:rsid w:val="00DB4339"/>
    <w:rsid w:val="00DB4377"/>
    <w:rsid w:val="00DB5EDE"/>
    <w:rsid w:val="00DC4447"/>
    <w:rsid w:val="00DE3A95"/>
    <w:rsid w:val="00DE4D65"/>
    <w:rsid w:val="00DE6ABC"/>
    <w:rsid w:val="00DE7645"/>
    <w:rsid w:val="00E029EF"/>
    <w:rsid w:val="00E1505D"/>
    <w:rsid w:val="00E257F2"/>
    <w:rsid w:val="00E40236"/>
    <w:rsid w:val="00E45742"/>
    <w:rsid w:val="00E46BFA"/>
    <w:rsid w:val="00E55FF2"/>
    <w:rsid w:val="00E57EC7"/>
    <w:rsid w:val="00E60E01"/>
    <w:rsid w:val="00E70123"/>
    <w:rsid w:val="00E72627"/>
    <w:rsid w:val="00E9370B"/>
    <w:rsid w:val="00EB4592"/>
    <w:rsid w:val="00ED1759"/>
    <w:rsid w:val="00ED3177"/>
    <w:rsid w:val="00F14129"/>
    <w:rsid w:val="00F249A6"/>
    <w:rsid w:val="00F26360"/>
    <w:rsid w:val="00F26D5B"/>
    <w:rsid w:val="00F3065E"/>
    <w:rsid w:val="00F31F5C"/>
    <w:rsid w:val="00F40B78"/>
    <w:rsid w:val="00F5140F"/>
    <w:rsid w:val="00F62157"/>
    <w:rsid w:val="00F65E2A"/>
    <w:rsid w:val="00F74C77"/>
    <w:rsid w:val="00F76BC0"/>
    <w:rsid w:val="00F8442D"/>
    <w:rsid w:val="00FA0272"/>
    <w:rsid w:val="00FB32B5"/>
    <w:rsid w:val="00FB47E0"/>
    <w:rsid w:val="00FC6E0F"/>
    <w:rsid w:val="00FC775B"/>
    <w:rsid w:val="00FD2CB9"/>
    <w:rsid w:val="00FE1621"/>
    <w:rsid w:val="00FF63D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86082B0"/>
  <w15:docId w15:val="{CCF31156-C1F1-4FF8-9DF3-C08A0E535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03A1"/>
    <w:rPr>
      <w:sz w:val="24"/>
      <w:szCs w:val="24"/>
    </w:rPr>
  </w:style>
  <w:style w:type="paragraph" w:styleId="Ttulo2">
    <w:name w:val="heading 2"/>
    <w:basedOn w:val="Normal"/>
    <w:link w:val="Ttulo2Car"/>
    <w:uiPriority w:val="9"/>
    <w:qFormat/>
    <w:rsid w:val="001A1B2A"/>
    <w:pPr>
      <w:spacing w:before="375" w:after="225" w:line="288" w:lineRule="auto"/>
      <w:outlineLvl w:val="1"/>
    </w:pPr>
    <w:rPr>
      <w:rFonts w:ascii="Helvetica" w:hAnsi="Helvetica" w:cs="Helvetica"/>
      <w:color w:val="838383"/>
      <w:sz w:val="33"/>
      <w:szCs w:val="3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4101C5"/>
    <w:rPr>
      <w:color w:val="0000FF"/>
      <w:u w:val="single"/>
    </w:rPr>
  </w:style>
  <w:style w:type="paragraph" w:styleId="Prrafodelista">
    <w:name w:val="List Paragraph"/>
    <w:basedOn w:val="Normal"/>
    <w:uiPriority w:val="34"/>
    <w:qFormat/>
    <w:rsid w:val="00CC2827"/>
    <w:pPr>
      <w:ind w:left="720"/>
    </w:pPr>
  </w:style>
  <w:style w:type="character" w:styleId="Hipervnculovisitado">
    <w:name w:val="FollowedHyperlink"/>
    <w:rsid w:val="00A52B5A"/>
    <w:rPr>
      <w:color w:val="800080"/>
      <w:u w:val="single"/>
    </w:rPr>
  </w:style>
  <w:style w:type="character" w:styleId="Refdecomentario">
    <w:name w:val="annotation reference"/>
    <w:rsid w:val="00510528"/>
    <w:rPr>
      <w:sz w:val="16"/>
      <w:szCs w:val="16"/>
    </w:rPr>
  </w:style>
  <w:style w:type="paragraph" w:styleId="Textocomentario">
    <w:name w:val="annotation text"/>
    <w:basedOn w:val="Normal"/>
    <w:link w:val="TextocomentarioCar"/>
    <w:rsid w:val="00510528"/>
    <w:rPr>
      <w:sz w:val="20"/>
      <w:szCs w:val="20"/>
    </w:rPr>
  </w:style>
  <w:style w:type="character" w:customStyle="1" w:styleId="TextocomentarioCar">
    <w:name w:val="Texto comentario Car"/>
    <w:basedOn w:val="Fuentedeprrafopredeter"/>
    <w:link w:val="Textocomentario"/>
    <w:rsid w:val="00510528"/>
  </w:style>
  <w:style w:type="paragraph" w:styleId="Asuntodelcomentario">
    <w:name w:val="annotation subject"/>
    <w:basedOn w:val="Textocomentario"/>
    <w:next w:val="Textocomentario"/>
    <w:link w:val="AsuntodelcomentarioCar"/>
    <w:rsid w:val="00510528"/>
    <w:rPr>
      <w:b/>
      <w:bCs/>
    </w:rPr>
  </w:style>
  <w:style w:type="character" w:customStyle="1" w:styleId="AsuntodelcomentarioCar">
    <w:name w:val="Asunto del comentario Car"/>
    <w:link w:val="Asuntodelcomentario"/>
    <w:rsid w:val="00510528"/>
    <w:rPr>
      <w:b/>
      <w:bCs/>
    </w:rPr>
  </w:style>
  <w:style w:type="paragraph" w:styleId="Textodeglobo">
    <w:name w:val="Balloon Text"/>
    <w:basedOn w:val="Normal"/>
    <w:link w:val="TextodegloboCar"/>
    <w:rsid w:val="00510528"/>
    <w:rPr>
      <w:rFonts w:ascii="Tahoma" w:hAnsi="Tahoma" w:cs="Tahoma"/>
      <w:sz w:val="16"/>
      <w:szCs w:val="16"/>
    </w:rPr>
  </w:style>
  <w:style w:type="character" w:customStyle="1" w:styleId="TextodegloboCar">
    <w:name w:val="Texto de globo Car"/>
    <w:link w:val="Textodeglobo"/>
    <w:rsid w:val="00510528"/>
    <w:rPr>
      <w:rFonts w:ascii="Tahoma" w:hAnsi="Tahoma" w:cs="Tahoma"/>
      <w:sz w:val="16"/>
      <w:szCs w:val="16"/>
    </w:rPr>
  </w:style>
  <w:style w:type="paragraph" w:styleId="Encabezado">
    <w:name w:val="header"/>
    <w:basedOn w:val="Normal"/>
    <w:link w:val="EncabezadoCar"/>
    <w:uiPriority w:val="99"/>
    <w:rsid w:val="00A31931"/>
    <w:pPr>
      <w:tabs>
        <w:tab w:val="center" w:pos="4513"/>
        <w:tab w:val="right" w:pos="9026"/>
      </w:tabs>
    </w:pPr>
  </w:style>
  <w:style w:type="character" w:customStyle="1" w:styleId="EncabezadoCar">
    <w:name w:val="Encabezado Car"/>
    <w:link w:val="Encabezado"/>
    <w:uiPriority w:val="99"/>
    <w:rsid w:val="00A31931"/>
    <w:rPr>
      <w:sz w:val="24"/>
      <w:szCs w:val="24"/>
    </w:rPr>
  </w:style>
  <w:style w:type="paragraph" w:styleId="Piedepgina">
    <w:name w:val="footer"/>
    <w:basedOn w:val="Normal"/>
    <w:link w:val="PiedepginaCar"/>
    <w:uiPriority w:val="99"/>
    <w:rsid w:val="00A31931"/>
    <w:pPr>
      <w:tabs>
        <w:tab w:val="center" w:pos="4513"/>
        <w:tab w:val="right" w:pos="9026"/>
      </w:tabs>
    </w:pPr>
  </w:style>
  <w:style w:type="character" w:customStyle="1" w:styleId="PiedepginaCar">
    <w:name w:val="Pie de página Car"/>
    <w:link w:val="Piedepgina"/>
    <w:uiPriority w:val="99"/>
    <w:rsid w:val="00A31931"/>
    <w:rPr>
      <w:sz w:val="24"/>
      <w:szCs w:val="24"/>
    </w:rPr>
  </w:style>
  <w:style w:type="paragraph" w:styleId="Textonotapie">
    <w:name w:val="footnote text"/>
    <w:basedOn w:val="Normal"/>
    <w:link w:val="TextonotapieCar"/>
    <w:rsid w:val="00434E49"/>
    <w:rPr>
      <w:sz w:val="20"/>
      <w:szCs w:val="20"/>
    </w:rPr>
  </w:style>
  <w:style w:type="character" w:customStyle="1" w:styleId="TextonotapieCar">
    <w:name w:val="Texto nota pie Car"/>
    <w:basedOn w:val="Fuentedeprrafopredeter"/>
    <w:link w:val="Textonotapie"/>
    <w:rsid w:val="00434E49"/>
  </w:style>
  <w:style w:type="character" w:styleId="Refdenotaalpie">
    <w:name w:val="footnote reference"/>
    <w:rsid w:val="00434E49"/>
    <w:rPr>
      <w:vertAlign w:val="superscript"/>
    </w:rPr>
  </w:style>
  <w:style w:type="character" w:customStyle="1" w:styleId="Ttulo2Car">
    <w:name w:val="Título 2 Car"/>
    <w:basedOn w:val="Fuentedeprrafopredeter"/>
    <w:link w:val="Ttulo2"/>
    <w:uiPriority w:val="9"/>
    <w:rsid w:val="001A1B2A"/>
    <w:rPr>
      <w:rFonts w:ascii="Helvetica" w:hAnsi="Helvetica" w:cs="Helvetica"/>
      <w:color w:val="838383"/>
      <w:sz w:val="33"/>
      <w:szCs w:val="33"/>
    </w:rPr>
  </w:style>
  <w:style w:type="table" w:styleId="Tablaconcuadrcula">
    <w:name w:val="Table Grid"/>
    <w:basedOn w:val="Tablanormal"/>
    <w:rsid w:val="002578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lsica1">
    <w:name w:val="Table Classic 1"/>
    <w:basedOn w:val="Tablanormal"/>
    <w:rsid w:val="009D1D0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ps">
    <w:name w:val="hps"/>
    <w:basedOn w:val="Fuentedeprrafopredeter"/>
    <w:rsid w:val="0012189B"/>
  </w:style>
  <w:style w:type="paragraph" w:styleId="Revisin">
    <w:name w:val="Revision"/>
    <w:hidden/>
    <w:uiPriority w:val="99"/>
    <w:semiHidden/>
    <w:rsid w:val="001F4A2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871637">
      <w:bodyDiv w:val="1"/>
      <w:marLeft w:val="0"/>
      <w:marRight w:val="0"/>
      <w:marTop w:val="0"/>
      <w:marBottom w:val="0"/>
      <w:divBdr>
        <w:top w:val="none" w:sz="0" w:space="0" w:color="auto"/>
        <w:left w:val="none" w:sz="0" w:space="0" w:color="auto"/>
        <w:bottom w:val="none" w:sz="0" w:space="0" w:color="auto"/>
        <w:right w:val="none" w:sz="0" w:space="0" w:color="auto"/>
      </w:divBdr>
    </w:div>
    <w:div w:id="1719695055">
      <w:bodyDiv w:val="1"/>
      <w:marLeft w:val="0"/>
      <w:marRight w:val="0"/>
      <w:marTop w:val="0"/>
      <w:marBottom w:val="0"/>
      <w:divBdr>
        <w:top w:val="none" w:sz="0" w:space="0" w:color="auto"/>
        <w:left w:val="none" w:sz="0" w:space="0" w:color="auto"/>
        <w:bottom w:val="none" w:sz="0" w:space="0" w:color="auto"/>
        <w:right w:val="none" w:sz="0" w:space="0" w:color="auto"/>
      </w:divBdr>
      <w:divsChild>
        <w:div w:id="2003777716">
          <w:marLeft w:val="0"/>
          <w:marRight w:val="0"/>
          <w:marTop w:val="0"/>
          <w:marBottom w:val="0"/>
          <w:divBdr>
            <w:top w:val="none" w:sz="0" w:space="0" w:color="auto"/>
            <w:left w:val="none" w:sz="0" w:space="0" w:color="auto"/>
            <w:bottom w:val="none" w:sz="0" w:space="0" w:color="auto"/>
            <w:right w:val="none" w:sz="0" w:space="0" w:color="auto"/>
          </w:divBdr>
          <w:divsChild>
            <w:div w:id="1763918926">
              <w:marLeft w:val="0"/>
              <w:marRight w:val="0"/>
              <w:marTop w:val="0"/>
              <w:marBottom w:val="0"/>
              <w:divBdr>
                <w:top w:val="none" w:sz="0" w:space="0" w:color="auto"/>
                <w:left w:val="none" w:sz="0" w:space="0" w:color="auto"/>
                <w:bottom w:val="none" w:sz="0" w:space="0" w:color="auto"/>
                <w:right w:val="none" w:sz="0" w:space="0" w:color="auto"/>
              </w:divBdr>
              <w:divsChild>
                <w:div w:id="1911843193">
                  <w:marLeft w:val="0"/>
                  <w:marRight w:val="0"/>
                  <w:marTop w:val="0"/>
                  <w:marBottom w:val="0"/>
                  <w:divBdr>
                    <w:top w:val="none" w:sz="0" w:space="0" w:color="auto"/>
                    <w:left w:val="none" w:sz="0" w:space="0" w:color="auto"/>
                    <w:bottom w:val="none" w:sz="0" w:space="0" w:color="auto"/>
                    <w:right w:val="none" w:sz="0" w:space="0" w:color="auto"/>
                  </w:divBdr>
                  <w:divsChild>
                    <w:div w:id="779836222">
                      <w:marLeft w:val="0"/>
                      <w:marRight w:val="0"/>
                      <w:marTop w:val="0"/>
                      <w:marBottom w:val="0"/>
                      <w:divBdr>
                        <w:top w:val="none" w:sz="0" w:space="0" w:color="auto"/>
                        <w:left w:val="none" w:sz="0" w:space="0" w:color="auto"/>
                        <w:bottom w:val="none" w:sz="0" w:space="0" w:color="auto"/>
                        <w:right w:val="none" w:sz="0" w:space="0" w:color="auto"/>
                      </w:divBdr>
                      <w:divsChild>
                        <w:div w:id="1216546244">
                          <w:marLeft w:val="0"/>
                          <w:marRight w:val="0"/>
                          <w:marTop w:val="0"/>
                          <w:marBottom w:val="0"/>
                          <w:divBdr>
                            <w:top w:val="none" w:sz="0" w:space="0" w:color="auto"/>
                            <w:left w:val="none" w:sz="0" w:space="0" w:color="auto"/>
                            <w:bottom w:val="none" w:sz="0" w:space="0" w:color="auto"/>
                            <w:right w:val="none" w:sz="0" w:space="0" w:color="auto"/>
                          </w:divBdr>
                          <w:divsChild>
                            <w:div w:id="844174609">
                              <w:marLeft w:val="0"/>
                              <w:marRight w:val="0"/>
                              <w:marTop w:val="0"/>
                              <w:marBottom w:val="0"/>
                              <w:divBdr>
                                <w:top w:val="none" w:sz="0" w:space="0" w:color="auto"/>
                                <w:left w:val="none" w:sz="0" w:space="0" w:color="auto"/>
                                <w:bottom w:val="none" w:sz="0" w:space="0" w:color="auto"/>
                                <w:right w:val="none" w:sz="0" w:space="0" w:color="auto"/>
                              </w:divBdr>
                              <w:divsChild>
                                <w:div w:id="1013725956">
                                  <w:marLeft w:val="0"/>
                                  <w:marRight w:val="0"/>
                                  <w:marTop w:val="0"/>
                                  <w:marBottom w:val="0"/>
                                  <w:divBdr>
                                    <w:top w:val="none" w:sz="0" w:space="0" w:color="auto"/>
                                    <w:left w:val="none" w:sz="0" w:space="0" w:color="auto"/>
                                    <w:bottom w:val="none" w:sz="0" w:space="0" w:color="auto"/>
                                    <w:right w:val="none" w:sz="0" w:space="0" w:color="auto"/>
                                  </w:divBdr>
                                  <w:divsChild>
                                    <w:div w:id="297959067">
                                      <w:marLeft w:val="0"/>
                                      <w:marRight w:val="0"/>
                                      <w:marTop w:val="0"/>
                                      <w:marBottom w:val="0"/>
                                      <w:divBdr>
                                        <w:top w:val="none" w:sz="0" w:space="0" w:color="auto"/>
                                        <w:left w:val="none" w:sz="0" w:space="0" w:color="auto"/>
                                        <w:bottom w:val="none" w:sz="0" w:space="0" w:color="auto"/>
                                        <w:right w:val="none" w:sz="0" w:space="0" w:color="auto"/>
                                      </w:divBdr>
                                      <w:divsChild>
                                        <w:div w:id="1994798594">
                                          <w:marLeft w:val="0"/>
                                          <w:marRight w:val="0"/>
                                          <w:marTop w:val="0"/>
                                          <w:marBottom w:val="0"/>
                                          <w:divBdr>
                                            <w:top w:val="none" w:sz="0" w:space="0" w:color="auto"/>
                                            <w:left w:val="none" w:sz="0" w:space="0" w:color="auto"/>
                                            <w:bottom w:val="none" w:sz="0" w:space="0" w:color="auto"/>
                                            <w:right w:val="none" w:sz="0" w:space="0" w:color="auto"/>
                                          </w:divBdr>
                                          <w:divsChild>
                                            <w:div w:id="1930116513">
                                              <w:marLeft w:val="0"/>
                                              <w:marRight w:val="0"/>
                                              <w:marTop w:val="0"/>
                                              <w:marBottom w:val="0"/>
                                              <w:divBdr>
                                                <w:top w:val="none" w:sz="0" w:space="0" w:color="auto"/>
                                                <w:left w:val="none" w:sz="0" w:space="0" w:color="auto"/>
                                                <w:bottom w:val="none" w:sz="0" w:space="0" w:color="auto"/>
                                                <w:right w:val="none" w:sz="0" w:space="0" w:color="auto"/>
                                              </w:divBdr>
                                              <w:divsChild>
                                                <w:div w:id="465315972">
                                                  <w:marLeft w:val="0"/>
                                                  <w:marRight w:val="0"/>
                                                  <w:marTop w:val="0"/>
                                                  <w:marBottom w:val="0"/>
                                                  <w:divBdr>
                                                    <w:top w:val="none" w:sz="0" w:space="0" w:color="auto"/>
                                                    <w:left w:val="none" w:sz="0" w:space="0" w:color="auto"/>
                                                    <w:bottom w:val="none" w:sz="0" w:space="0" w:color="auto"/>
                                                    <w:right w:val="none" w:sz="0" w:space="0" w:color="auto"/>
                                                  </w:divBdr>
                                                  <w:divsChild>
                                                    <w:div w:id="8612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jpg"/><Relationship Id="rId26" Type="http://schemas.openxmlformats.org/officeDocument/2006/relationships/hyperlink" Target="http://www-01.ibm.com/software/analytics/spss/products/statistics/" TargetMode="External"/><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upply.unicef.org/" TargetMode="External"/><Relationship Id="rId25" Type="http://schemas.openxmlformats.org/officeDocument/2006/relationships/image" Target="media/image9.gif"/><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2.tiff"/><Relationship Id="rId20" Type="http://schemas.openxmlformats.org/officeDocument/2006/relationships/image" Target="media/image5.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www.census.gov/population/international/software/cspro/"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upply.unicef.org/" TargetMode="External"/><Relationship Id="rId23" Type="http://schemas.openxmlformats.org/officeDocument/2006/relationships/image" Target="media/image8.png"/><Relationship Id="rId28" Type="http://schemas.openxmlformats.org/officeDocument/2006/relationships/hyperlink" Target="http://www.ihsn.org/home/software/ddi-metadata-editor" TargetMode="External"/><Relationship Id="rId10" Type="http://schemas.openxmlformats.org/officeDocument/2006/relationships/settings" Target="settings.xml"/><Relationship Id="rId19" Type="http://schemas.openxmlformats.org/officeDocument/2006/relationships/image" Target="media/image4.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7.png"/><Relationship Id="rId27" Type="http://schemas.openxmlformats.org/officeDocument/2006/relationships/hyperlink" Target="http://www.ihsn.org/home/software/ddi-metadata-editor" TargetMode="External"/><Relationship Id="rId30" Type="http://schemas.openxmlformats.org/officeDocument/2006/relationships/header" Target="header1.xml"/><Relationship Id="rId8"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2.gif"/></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EC757063D55EF14399B2E4B65561595A" ma:contentTypeVersion="37" ma:contentTypeDescription="Create a new document." ma:contentTypeScope="" ma:versionID="1e3b92fe76da3b1f6f476cc96b6feb31">
  <xsd:schema xmlns:xsd="http://www.w3.org/2001/XMLSchema" xmlns:xs="http://www.w3.org/2001/XMLSchema" xmlns:p="http://schemas.microsoft.com/office/2006/metadata/properties" xmlns:ns1="http://schemas.microsoft.com/sharepoint/v3" xmlns:ns2="ca283e0b-db31-4043-a2ef-b80661bf084a" xmlns:ns3="http://schemas.microsoft.com/sharepoint.v3" xmlns:ns4="2aac1c47-a7bd-4382-bbe6-d59290c165d5" xmlns:ns5="03aba595-bc08-4bc6-a067-44fa0d6fce4c" xmlns:ns6="http://schemas.microsoft.com/sharepoint/v4" targetNamespace="http://schemas.microsoft.com/office/2006/metadata/properties" ma:root="true" ma:fieldsID="0095bcd5088ade72085a0d152b6a48a9" ns1:_="" ns2:_="" ns3:_="" ns4:_="" ns5:_="" ns6:_="">
    <xsd:import namespace="http://schemas.microsoft.com/sharepoint/v3"/>
    <xsd:import namespace="ca283e0b-db31-4043-a2ef-b80661bf084a"/>
    <xsd:import namespace="http://schemas.microsoft.com/sharepoint.v3"/>
    <xsd:import namespace="2aac1c47-a7bd-4382-bbe6-d59290c165d5"/>
    <xsd:import namespace="03aba595-bc08-4bc6-a067-44fa0d6fce4c"/>
    <xsd:import namespace="http://schemas.microsoft.com/sharepoint/v4"/>
    <xsd:element name="properties">
      <xsd:complexType>
        <xsd:sequence>
          <xsd:element name="documentManagement">
            <xsd:complexType>
              <xsd:all>
                <xsd:element ref="ns2:WrittenBy" minOccurs="0"/>
                <xsd:element ref="ns2:ContentLanguage" minOccurs="0"/>
                <xsd:element ref="ns3:CategoryDescription" minOccurs="0"/>
                <xsd:element ref="ns2:RecipientsEmail" minOccurs="0"/>
                <xsd:element ref="ns2:SenderEmail" minOccurs="0"/>
                <xsd:element ref="ns2:DateTransmittedEmail" minOccurs="0"/>
                <xsd:element ref="ns2:k8c968e8c72a4eda96b7e8fdbe192be2" minOccurs="0"/>
                <xsd:element ref="ns2:ga975397408f43e4b84ec8e5a598e523" minOccurs="0"/>
                <xsd:element ref="ns2:mda26ace941f4791a7314a339fee829c" minOccurs="0"/>
                <xsd:element ref="ns2:TaxCatchAllLabel" minOccurs="0"/>
                <xsd:element ref="ns2:TaxCatchAll" minOccurs="0"/>
                <xsd:element ref="ns2:h6a71f3e574e4344bc34f3fc9dd20054" minOccurs="0"/>
                <xsd:element ref="ns2:ContentStatus"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1:_vti_ItemHoldRecordStatus" minOccurs="0"/>
                <xsd:element ref="ns6:IconOverlay" minOccurs="0"/>
                <xsd:element ref="ns4:MediaServiceMetadata" minOccurs="0"/>
                <xsd:element ref="ns1:_vti_ItemDeclaredRecord" minOccurs="0"/>
                <xsd:element ref="ns5:TaxKeywordTaxHTField" minOccurs="0"/>
                <xsd:element ref="ns5:SharedWithDetails" minOccurs="0"/>
                <xsd:element ref="ns5:SharedWithUsers"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HoldRecordStatus" ma:index="33" nillable="true" ma:displayName="Hold and Record Status" ma:decimals="0" ma:description="" ma:hidden="true" ma:indexed="true" ma:internalName="_vti_ItemHoldRecordStatus" ma:readOnly="true">
      <xsd:simpleType>
        <xsd:restriction base="dms:Unknown"/>
      </xsd:simpleType>
    </xsd:element>
    <xsd:element name="_vti_ItemDeclaredRecord" ma:index="36" nillable="true" ma:displayName="Declared Record" ma:hidden="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WrittenBy" ma:index="3"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4" nillable="true" ma:displayName="Content Language *" ma:default="English" ma:format="RadioButtons" ma:indexed="true" ma:internalName="ContentLanguag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RecipientsEmail" ma:index="9" nillable="true" ma:displayName="Recipients (email)" ma:hidden="true" ma:internalName="RecipientsEmail" ma:readOnly="false">
      <xsd:simpleType>
        <xsd:restriction base="dms:Text">
          <xsd:maxLength value="255"/>
        </xsd:restriction>
      </xsd:simpleType>
    </xsd:element>
    <xsd:element name="SenderEmail" ma:index="10" nillable="true" ma:displayName="Sender (email)" ma:hidden="true" ma:internalName="SenderEmail" ma:readOnly="false">
      <xsd:simpleType>
        <xsd:restriction base="dms:Text">
          <xsd:maxLength value="255"/>
        </xsd:restriction>
      </xsd:simpleType>
    </xsd:element>
    <xsd:element name="DateTransmittedEmail" ma:index="11" nillable="true" ma:displayName="Date transmitted (email)" ma:format="DateTime" ma:hidden="true" ma:internalName="DateTransmittedEmail" ma:readOnly="false">
      <xsd:simpleType>
        <xsd:restriction base="dms:DateTime"/>
      </xsd:simpleType>
    </xsd:element>
    <xsd:element name="k8c968e8c72a4eda96b7e8fdbe192be2" ma:index="12" nillable="true" ma:taxonomy="true" ma:internalName="k8c968e8c72a4eda96b7e8fdbe192be2" ma:taxonomyFieldName="GeographicScope" ma:displayName="Geographic Scope" ma:default="" ma:fieldId="{48c968e8-c72a-4eda-96b7-e8fdbe192be2}" ma:taxonomyMulti="true" ma:sspId="73f51738-d318-4883-9d64-4f0bd0ccc55e" ma:termSetId="0a00fedf-defc-4fe3-a3bf-9929b29a638e" ma:anchorId="00000000-0000-0000-0000-000000000000" ma:open="false" ma:isKeyword="false">
      <xsd:complexType>
        <xsd:sequence>
          <xsd:element ref="pc:Terms" minOccurs="0" maxOccurs="1"/>
        </xsd:sequence>
      </xsd:complexType>
    </xsd:element>
    <xsd:element name="ga975397408f43e4b84ec8e5a598e523" ma:index="16" nillable="true" ma:taxonomy="true" ma:internalName="ga975397408f43e4b84ec8e5a598e523" ma:taxonomyFieldName="OfficeDivision" ma:displayName="Office/Division *" ma:default="178;#Analysis,Planning &amp; Monitoring-456C|5955b2fd-5d7f-4ec6-8d67-6bd2d19d2fcb"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mda26ace941f4791a7314a339fee829c" ma:index="17" nillable="true" ma:taxonomy="true" ma:internalName="mda26ace941f4791a7314a339fee829c" ma:taxonomyFieldName="DocumentType" ma:displayName="Document Type *" ma:indexed="tru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f18c69bd-8d9b-48fb-bf08-f87e298dbead}" ma:internalName="TaxCatchAllLabel" ma:readOnly="true" ma:showField="CatchAllDataLabel" ma:web="03aba595-bc08-4bc6-a067-44fa0d6fce4c">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f18c69bd-8d9b-48fb-bf08-f87e298dbead}" ma:internalName="TaxCatchAll" ma:showField="CatchAllData" ma:web="03aba595-bc08-4bc6-a067-44fa0d6fce4c">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ContentStatus" ma:index="25" nillable="true" ma:displayName="Content Status" ma:description="Optional column to indicate document status: no status, draft, final or expired.​" ma:format="RadioButtons" ma:internalName="ContentStatus">
      <xsd:simpleType>
        <xsd:restriction base="dms:Choice">
          <xsd:enumeration value="­"/>
          <xsd:enumeration value="Draft"/>
          <xsd:enumeration value="Final"/>
          <xsd:enumeration value="Expired"/>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internalName="Category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ac1c47-a7bd-4382-bbe6-d59290c165d5" elementFormDefault="qualified">
    <xsd:import namespace="http://schemas.microsoft.com/office/2006/documentManagement/types"/>
    <xsd:import namespace="http://schemas.microsoft.com/office/infopath/2007/PartnerControls"/>
    <xsd:element name="MediaServiceFastMetadata" ma:index="26" nillable="true" ma:displayName="MediaServiceFastMetadata" ma:hidden="true" ma:internalName="MediaServiceFastMetadata" ma:readOnly="true">
      <xsd:simpleType>
        <xsd:restriction base="dms:Note"/>
      </xsd:simpleType>
    </xsd:element>
    <xsd:element name="MediaServiceAutoTags" ma:index="27" nillable="true" ma:displayName="Tags" ma:internalName="MediaServiceAutoTags"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Metadata" ma:index="35" nillable="true" ma:displayName="MediaServiceMetadata" ma:hidden="true" ma:internalName="MediaServiceMetadata" ma:readOnly="true">
      <xsd:simpleType>
        <xsd:restriction base="dms:Note"/>
      </xsd:simpleType>
    </xsd:element>
    <xsd:element name="MediaServiceLocation" ma:index="40" nillable="true" ma:displayName="Location" ma:internalName="MediaServiceLocation" ma:readOnly="true">
      <xsd:simpleType>
        <xsd:restriction base="dms:Text"/>
      </xsd:simple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aba595-bc08-4bc6-a067-44fa0d6fce4c" elementFormDefault="qualified">
    <xsd:import namespace="http://schemas.microsoft.com/office/2006/documentManagement/types"/>
    <xsd:import namespace="http://schemas.microsoft.com/office/infopath/2007/PartnerControls"/>
    <xsd:element name="TaxKeywordTaxHTField" ma:index="37" nillable="true" ma:taxonomy="true" ma:internalName="TaxKeywordTaxHTField" ma:taxonomyFieldName="TaxKeyword" ma:displayName="Enterprise Keywords"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
        </xsd:sequence>
      </xsd:complexType>
    </xsd:element>
    <xsd:element name="SharedWithDetails" ma:index="38" nillable="true" ma:displayName="Shared With Details" ma:internalName="SharedWithDetails" ma:readOnly="true">
      <xsd:simpleType>
        <xsd:restriction base="dms:Note">
          <xsd:maxLength value="255"/>
        </xsd:restriction>
      </xsd:simpleType>
    </xsd:element>
    <xsd:element name="SharedWithUsers" ma:index="3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customXsn xmlns="http://schemas.microsoft.com/office/2006/metadata/customXsn">
  <xsnLocation/>
  <cached>True</cached>
  <openByDefault>True</openByDefault>
  <xsnScope/>
</customXsn>
</file>

<file path=customXml/item5.xml><?xml version="1.0" encoding="utf-8"?>
<?mso-contentType ?>
<spe:Receivers xmlns:spe="http://schemas.microsoft.com/sharepoint/events"/>
</file>

<file path=customXml/item6.xml><?xml version="1.0" encoding="utf-8"?>
<?mso-contentType ?>
<SharedContentType xmlns="Microsoft.SharePoint.Taxonomy.ContentTypeSync" SourceId="73f51738-d318-4883-9d64-4f0bd0ccc55e" ContentTypeId="0x0101009BA85F8052A6DA4FA3E31FF9F74C6970" PreviousValue="false"/>
</file>

<file path=customXml/item7.xml><?xml version="1.0" encoding="utf-8"?>
<p:properties xmlns:p="http://schemas.microsoft.com/office/2006/metadata/properties" xmlns:xsi="http://www.w3.org/2001/XMLSchema-instance" xmlns:pc="http://schemas.microsoft.com/office/infopath/2007/PartnerControls">
  <documentManagement>
    <ga975397408f43e4b84ec8e5a598e523 xmlns="ca283e0b-db31-4043-a2ef-b80661bf084a">
      <Terms xmlns="http://schemas.microsoft.com/office/infopath/2007/PartnerControls">
        <TermInfo xmlns="http://schemas.microsoft.com/office/infopath/2007/PartnerControls">
          <TermName xmlns="http://schemas.microsoft.com/office/infopath/2007/PartnerControls">Data, Research and Policy-456C</TermName>
          <TermId xmlns="http://schemas.microsoft.com/office/infopath/2007/PartnerControls">5955b2fd-5d7f-4ec6-8d67-6bd2d19d2fcb</TermId>
        </TermInfo>
      </Terms>
    </ga975397408f43e4b84ec8e5a598e523>
    <TaxCatchAll xmlns="ca283e0b-db31-4043-a2ef-b80661bf084a">
      <Value>3</Value>
    </TaxCatchAll>
    <ContentLanguage xmlns="ca283e0b-db31-4043-a2ef-b80661bf084a">English</ContentLanguage>
    <k8c968e8c72a4eda96b7e8fdbe192be2 xmlns="ca283e0b-db31-4043-a2ef-b80661bf084a">
      <Terms xmlns="http://schemas.microsoft.com/office/infopath/2007/PartnerControls"/>
    </k8c968e8c72a4eda96b7e8fdbe192be2>
    <TaxKeywordTaxHTField xmlns="03aba595-bc08-4bc6-a067-44fa0d6fce4c">
      <Terms xmlns="http://schemas.microsoft.com/office/infopath/2007/PartnerControls"/>
    </TaxKeywordTaxHTField>
    <DateTransmittedEmail xmlns="ca283e0b-db31-4043-a2ef-b80661bf084a" xsi:nil="true"/>
    <ContentStatus xmlns="ca283e0b-db31-4043-a2ef-b80661bf084a" xsi:nil="true"/>
    <SenderEmail xmlns="ca283e0b-db31-4043-a2ef-b80661bf084a" xsi:nil="true"/>
    <IconOverlay xmlns="http://schemas.microsoft.com/sharepoint/v4" xsi:nil="true"/>
    <h6a71f3e574e4344bc34f3fc9dd20054 xmlns="ca283e0b-db31-4043-a2ef-b80661bf084a">
      <Terms xmlns="http://schemas.microsoft.com/office/infopath/2007/PartnerControls"/>
    </h6a71f3e574e4344bc34f3fc9dd20054>
    <CategoryDescription xmlns="http://schemas.microsoft.com/sharepoint.v3" xsi:nil="true"/>
    <RecipientsEmail xmlns="ca283e0b-db31-4043-a2ef-b80661bf084a" xsi:nil="true"/>
    <mda26ace941f4791a7314a339fee829c xmlns="ca283e0b-db31-4043-a2ef-b80661bf084a">
      <Terms xmlns="http://schemas.microsoft.com/office/infopath/2007/PartnerControls"/>
    </mda26ace941f4791a7314a339fee829c>
    <WrittenBy xmlns="ca283e0b-db31-4043-a2ef-b80661bf084a">
      <UserInfo>
        <DisplayName/>
        <AccountId xsi:nil="true"/>
        <AccountType/>
      </UserInfo>
    </WrittenBy>
  </documentManagement>
</p:properties>
</file>

<file path=customXml/itemProps1.xml><?xml version="1.0" encoding="utf-8"?>
<ds:datastoreItem xmlns:ds="http://schemas.openxmlformats.org/officeDocument/2006/customXml" ds:itemID="{8811B2F3-F5B7-4898-9D75-E0FEBC144413}">
  <ds:schemaRefs>
    <ds:schemaRef ds:uri="http://schemas.openxmlformats.org/officeDocument/2006/bibliography"/>
  </ds:schemaRefs>
</ds:datastoreItem>
</file>

<file path=customXml/itemProps2.xml><?xml version="1.0" encoding="utf-8"?>
<ds:datastoreItem xmlns:ds="http://schemas.openxmlformats.org/officeDocument/2006/customXml" ds:itemID="{D2049CAA-3ECF-4FCF-98C0-38FBB4DC7FD4}">
  <ds:schemaRefs>
    <ds:schemaRef ds:uri="http://schemas.microsoft.com/sharepoint/v3/contenttype/forms"/>
  </ds:schemaRefs>
</ds:datastoreItem>
</file>

<file path=customXml/itemProps3.xml><?xml version="1.0" encoding="utf-8"?>
<ds:datastoreItem xmlns:ds="http://schemas.openxmlformats.org/officeDocument/2006/customXml" ds:itemID="{1B74623A-9CBB-486F-A22D-25C4B3A65A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a283e0b-db31-4043-a2ef-b80661bf084a"/>
    <ds:schemaRef ds:uri="http://schemas.microsoft.com/sharepoint.v3"/>
    <ds:schemaRef ds:uri="2aac1c47-a7bd-4382-bbe6-d59290c165d5"/>
    <ds:schemaRef ds:uri="03aba595-bc08-4bc6-a067-44fa0d6fce4c"/>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DBD9D2-E6FE-426C-8DDB-79D1597E0EFF}">
  <ds:schemaRefs>
    <ds:schemaRef ds:uri="http://schemas.microsoft.com/office/2006/metadata/customXsn"/>
  </ds:schemaRefs>
</ds:datastoreItem>
</file>

<file path=customXml/itemProps5.xml><?xml version="1.0" encoding="utf-8"?>
<ds:datastoreItem xmlns:ds="http://schemas.openxmlformats.org/officeDocument/2006/customXml" ds:itemID="{BF85EBE5-DBCC-43D6-8C84-0F73C33C90BC}">
  <ds:schemaRefs>
    <ds:schemaRef ds:uri="http://schemas.microsoft.com/sharepoint/events"/>
  </ds:schemaRefs>
</ds:datastoreItem>
</file>

<file path=customXml/itemProps6.xml><?xml version="1.0" encoding="utf-8"?>
<ds:datastoreItem xmlns:ds="http://schemas.openxmlformats.org/officeDocument/2006/customXml" ds:itemID="{A14C00A3-7589-47FB-B722-6CD1BEED1B69}">
  <ds:schemaRefs>
    <ds:schemaRef ds:uri="Microsoft.SharePoint.Taxonomy.ContentTypeSync"/>
  </ds:schemaRefs>
</ds:datastoreItem>
</file>

<file path=customXml/itemProps7.xml><?xml version="1.0" encoding="utf-8"?>
<ds:datastoreItem xmlns:ds="http://schemas.openxmlformats.org/officeDocument/2006/customXml" ds:itemID="{9C16F041-E209-4720-8D0A-CC76B74961DC}">
  <ds:schemaRefs>
    <ds:schemaRef ds:uri="http://schemas.microsoft.com/office/2006/metadata/properties"/>
    <ds:schemaRef ds:uri="http://schemas.microsoft.com/office/infopath/2007/PartnerControls"/>
    <ds:schemaRef ds:uri="ca283e0b-db31-4043-a2ef-b80661bf084a"/>
    <ds:schemaRef ds:uri="03aba595-bc08-4bc6-a067-44fa0d6fce4c"/>
    <ds:schemaRef ds:uri="http://schemas.microsoft.com/sharepoint/v4"/>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8</Pages>
  <Words>2857</Words>
  <Characters>15719</Characters>
  <Application>Microsoft Office Word</Application>
  <DocSecurity>0</DocSecurity>
  <Lines>130</Lines>
  <Paragraphs>37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UNICEF</Company>
  <LinksUpToDate>false</LinksUpToDate>
  <CharactersWithSpaces>18539</CharactersWithSpaces>
  <SharedDoc>false</SharedDoc>
  <HLinks>
    <vt:vector size="18" baseType="variant">
      <vt:variant>
        <vt:i4>1900631</vt:i4>
      </vt:variant>
      <vt:variant>
        <vt:i4>6</vt:i4>
      </vt:variant>
      <vt:variant>
        <vt:i4>0</vt:i4>
      </vt:variant>
      <vt:variant>
        <vt:i4>5</vt:i4>
      </vt:variant>
      <vt:variant>
        <vt:lpwstr>http://www.intranet.unicef.org/pd/pdc.nsf/a7628e431ca80eaf85256c8a005c2493/a8aaca032d92e09ac1257377003b8b29?OpenDocument</vt:lpwstr>
      </vt:variant>
      <vt:variant>
        <vt:lpwstr/>
      </vt:variant>
      <vt:variant>
        <vt:i4>1900631</vt:i4>
      </vt:variant>
      <vt:variant>
        <vt:i4>3</vt:i4>
      </vt:variant>
      <vt:variant>
        <vt:i4>0</vt:i4>
      </vt:variant>
      <vt:variant>
        <vt:i4>5</vt:i4>
      </vt:variant>
      <vt:variant>
        <vt:lpwstr>http://www.intranet.unicef.org/pd/pdc.nsf/a7628e431ca80eaf85256c8a005c2493/a8aaca032d92e09ac1257377003b8b29?OpenDocument</vt:lpwstr>
      </vt:variant>
      <vt:variant>
        <vt:lpwstr/>
      </vt:variant>
      <vt:variant>
        <vt:i4>4390941</vt:i4>
      </vt:variant>
      <vt:variant>
        <vt:i4>0</vt:i4>
      </vt:variant>
      <vt:variant>
        <vt:i4>0</vt:i4>
      </vt:variant>
      <vt:variant>
        <vt:i4>5</vt:i4>
      </vt:variant>
      <vt:variant>
        <vt:lpwstr>http://intranet.unicef.org/Denmark/danhomepage.nsf/0/269B6A9B4A883E85C125763B00393DF8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UNICEF-MICS</dc:creator>
  <cp:lastModifiedBy>Celia Hubert</cp:lastModifiedBy>
  <cp:revision>9</cp:revision>
  <cp:lastPrinted>2013-02-28T09:44:00Z</cp:lastPrinted>
  <dcterms:created xsi:type="dcterms:W3CDTF">2022-12-20T00:25:00Z</dcterms:created>
  <dcterms:modified xsi:type="dcterms:W3CDTF">2022-12-20T02:40:00Z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0x0101009BA85F8052A6DA4FA3E31FF9F74C697000EC757063D55EF14399B2E4B65561595A</vt:lpwstr>
  </property>
  <property fmtid="{D5CDD505-2E9C-101B-9397-08002B2CF9AE}" pid="3" name="OfficeDivision">
    <vt:lpwstr>3;#Data, Research and Policy-456C|5955b2fd-5d7f-4ec6-8d67-6bd2d19d2fcb</vt:lpwstr>
  </property>
  <property fmtid="{D5CDD505-2E9C-101B-9397-08002B2CF9AE}" pid="4" name="TaxKeyword">
    <vt:lpwstr/>
  </property>
  <property fmtid="{D5CDD505-2E9C-101B-9397-08002B2CF9AE}" pid="5" name="Topic">
    <vt:lpwstr/>
  </property>
  <property fmtid="{D5CDD505-2E9C-101B-9397-08002B2CF9AE}" pid="6" name="DocumentType">
    <vt:lpwstr/>
  </property>
  <property fmtid="{D5CDD505-2E9C-101B-9397-08002B2CF9AE}" pid="7" name="GeographicScope">
    <vt:lpwstr/>
  </property>
</Properties>
</file>