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BF3DA" w14:textId="0AC66DEB" w:rsidR="0057173D" w:rsidRPr="00883125" w:rsidRDefault="00B02C4A" w:rsidP="00EF7BC6">
      <w:pPr>
        <w:spacing w:line="264" w:lineRule="auto"/>
        <w:jc w:val="center"/>
        <w:rPr>
          <w:rFonts w:ascii="Calibri" w:hAnsi="Calibri"/>
          <w:b/>
          <w:sz w:val="32"/>
          <w:szCs w:val="26"/>
          <w:lang w:val="es-MX"/>
        </w:rPr>
      </w:pPr>
      <w:r w:rsidRPr="00883125">
        <w:rPr>
          <w:rFonts w:ascii="Calibri" w:hAnsi="Calibri"/>
          <w:b/>
          <w:sz w:val="32"/>
          <w:szCs w:val="26"/>
          <w:lang w:val="es-MX"/>
        </w:rPr>
        <w:t xml:space="preserve">Encuesta de Indicadores </w:t>
      </w:r>
      <w:r w:rsidR="006D3A2B" w:rsidRPr="00883125">
        <w:rPr>
          <w:rFonts w:ascii="Calibri" w:hAnsi="Calibri"/>
          <w:b/>
          <w:sz w:val="32"/>
          <w:szCs w:val="26"/>
          <w:lang w:val="es-MX"/>
        </w:rPr>
        <w:t>Múltiples por C</w:t>
      </w:r>
      <w:r w:rsidRPr="00883125">
        <w:rPr>
          <w:rFonts w:ascii="Calibri" w:hAnsi="Calibri"/>
          <w:b/>
          <w:sz w:val="32"/>
          <w:szCs w:val="26"/>
          <w:lang w:val="es-MX"/>
        </w:rPr>
        <w:t>onglomerados</w:t>
      </w:r>
    </w:p>
    <w:p w14:paraId="7DA39048" w14:textId="7B082F04" w:rsidR="009D75BA" w:rsidRPr="00883125" w:rsidRDefault="00B02C4A" w:rsidP="00EF7BC6">
      <w:pPr>
        <w:spacing w:line="264" w:lineRule="auto"/>
        <w:jc w:val="center"/>
        <w:rPr>
          <w:rFonts w:ascii="Calibri" w:hAnsi="Calibri"/>
          <w:b/>
          <w:sz w:val="32"/>
          <w:szCs w:val="26"/>
          <w:lang w:val="es-MX"/>
        </w:rPr>
      </w:pPr>
      <w:r w:rsidRPr="00883125">
        <w:rPr>
          <w:rFonts w:ascii="Calibri" w:hAnsi="Calibri"/>
          <w:b/>
          <w:sz w:val="32"/>
          <w:szCs w:val="26"/>
          <w:lang w:val="es-MX"/>
        </w:rPr>
        <w:t>Informe de Resultados de la Encuesta e Instantáneas Estadísticas</w:t>
      </w:r>
    </w:p>
    <w:p w14:paraId="7F197BA1" w14:textId="2B305069" w:rsidR="00934B60" w:rsidRPr="00883125" w:rsidRDefault="00B02C4A" w:rsidP="00EF7BC6">
      <w:pPr>
        <w:spacing w:line="264" w:lineRule="auto"/>
        <w:jc w:val="center"/>
        <w:rPr>
          <w:rFonts w:ascii="Calibri" w:hAnsi="Calibri"/>
          <w:b/>
          <w:sz w:val="32"/>
          <w:szCs w:val="26"/>
          <w:lang w:val="es-MX"/>
        </w:rPr>
      </w:pPr>
      <w:r w:rsidRPr="00883125">
        <w:rPr>
          <w:rFonts w:ascii="Calibri" w:hAnsi="Calibri"/>
          <w:b/>
          <w:sz w:val="32"/>
          <w:szCs w:val="26"/>
          <w:lang w:val="es-MX"/>
        </w:rPr>
        <w:t>Lineamientos de personalización y procedimientos</w:t>
      </w:r>
    </w:p>
    <w:p w14:paraId="0FA8CB59" w14:textId="05FC6762" w:rsidR="00F023E5" w:rsidRPr="00883125" w:rsidRDefault="00F023E5" w:rsidP="00EF7BC6">
      <w:pPr>
        <w:spacing w:line="264" w:lineRule="auto"/>
        <w:rPr>
          <w:rFonts w:ascii="Calibri" w:hAnsi="Calibri"/>
          <w:szCs w:val="22"/>
          <w:lang w:val="es-MX"/>
        </w:rPr>
      </w:pPr>
    </w:p>
    <w:p w14:paraId="3F16D233" w14:textId="54A54112" w:rsidR="00FD21F5" w:rsidRPr="00883125" w:rsidRDefault="00B02C4A" w:rsidP="00640A7B">
      <w:pPr>
        <w:pStyle w:val="Ttulo1"/>
        <w:rPr>
          <w:rFonts w:asciiTheme="minorHAnsi" w:hAnsiTheme="minorHAnsi" w:cstheme="minorHAnsi"/>
          <w:b w:val="0"/>
          <w:lang w:val="es-MX"/>
        </w:rPr>
      </w:pPr>
      <w:r w:rsidRPr="00883125">
        <w:rPr>
          <w:rFonts w:asciiTheme="minorHAnsi" w:hAnsiTheme="minorHAnsi" w:cstheme="minorHAnsi"/>
          <w:b w:val="0"/>
          <w:lang w:val="es-MX"/>
        </w:rPr>
        <w:t>INFORME DE RESULTADOS DE LA ENCUESTA</w:t>
      </w:r>
    </w:p>
    <w:p w14:paraId="0165B6B2" w14:textId="1B64AD5E" w:rsidR="00B02C4A" w:rsidRPr="00883125" w:rsidRDefault="00B02C4A" w:rsidP="00EF7BC6">
      <w:pPr>
        <w:spacing w:line="264" w:lineRule="auto"/>
        <w:rPr>
          <w:rFonts w:ascii="Calibri" w:hAnsi="Calibri"/>
          <w:szCs w:val="22"/>
          <w:lang w:val="es-MX"/>
        </w:rPr>
      </w:pPr>
      <w:r w:rsidRPr="00883125">
        <w:rPr>
          <w:rFonts w:ascii="Calibri" w:hAnsi="Calibri"/>
          <w:szCs w:val="22"/>
          <w:lang w:val="es-MX"/>
        </w:rPr>
        <w:t xml:space="preserve">El objetivo del Informe de resultados de la encuesta (IRE) es presentar los resultados de la encuesta en formato de tabulados e informar a las agencias gubernamentales, organizaciones no gubernamentales, otros organismos multilaterales, la prensa y al público en general sobre la situación actual de los niños y las mujeres. El IRE tiene texto estándar limitado </w:t>
      </w:r>
      <w:del w:id="0" w:author="Celia Hubert" w:date="2022-10-29T12:40:00Z">
        <w:r w:rsidRPr="00883125" w:rsidDel="0021118F">
          <w:rPr>
            <w:rFonts w:ascii="Calibri" w:hAnsi="Calibri"/>
            <w:szCs w:val="22"/>
            <w:lang w:val="es-MX"/>
          </w:rPr>
          <w:delText>e incluso menos</w:delText>
        </w:r>
      </w:del>
      <w:ins w:id="1" w:author="Celia Hubert" w:date="2022-10-29T12:40:00Z">
        <w:r w:rsidR="0021118F">
          <w:rPr>
            <w:rFonts w:ascii="Calibri" w:hAnsi="Calibri"/>
            <w:szCs w:val="22"/>
            <w:lang w:val="es-MX"/>
          </w:rPr>
          <w:t>y muy poco</w:t>
        </w:r>
      </w:ins>
      <w:r w:rsidRPr="00883125">
        <w:rPr>
          <w:rFonts w:ascii="Calibri" w:hAnsi="Calibri"/>
          <w:szCs w:val="22"/>
          <w:lang w:val="es-MX"/>
        </w:rPr>
        <w:t xml:space="preserve"> texto para la personalización.</w:t>
      </w:r>
    </w:p>
    <w:p w14:paraId="74979A10" w14:textId="77777777" w:rsidR="007C12D8" w:rsidRPr="00883125" w:rsidRDefault="007C12D8" w:rsidP="00EF7BC6">
      <w:pPr>
        <w:spacing w:line="264" w:lineRule="auto"/>
        <w:rPr>
          <w:rFonts w:ascii="Calibri" w:hAnsi="Calibri"/>
          <w:szCs w:val="22"/>
          <w:lang w:val="es-MX"/>
        </w:rPr>
      </w:pPr>
    </w:p>
    <w:p w14:paraId="081D49EB" w14:textId="5D59330D" w:rsidR="00B02C4A" w:rsidRPr="00883125" w:rsidRDefault="00B02C4A" w:rsidP="00EF7BC6">
      <w:pPr>
        <w:spacing w:line="264" w:lineRule="auto"/>
        <w:rPr>
          <w:rFonts w:ascii="Calibri" w:hAnsi="Calibri"/>
          <w:szCs w:val="22"/>
          <w:lang w:val="es-MX"/>
        </w:rPr>
      </w:pPr>
      <w:r w:rsidRPr="00883125">
        <w:rPr>
          <w:rFonts w:ascii="Calibri" w:hAnsi="Calibri"/>
          <w:szCs w:val="22"/>
          <w:lang w:val="es-MX"/>
        </w:rPr>
        <w:t xml:space="preserve">Para facilitar la producción rápida del IRE, una plantilla de informe está disponible en </w:t>
      </w:r>
    </w:p>
    <w:p w14:paraId="6BD68BE8" w14:textId="0B790F95" w:rsidR="005D6A2F" w:rsidRPr="00883125" w:rsidRDefault="00000000" w:rsidP="00EF7BC6">
      <w:pPr>
        <w:spacing w:line="264" w:lineRule="auto"/>
        <w:rPr>
          <w:rFonts w:ascii="Calibri" w:hAnsi="Calibri"/>
          <w:szCs w:val="22"/>
          <w:lang w:val="es-MX"/>
        </w:rPr>
      </w:pPr>
      <w:r>
        <w:fldChar w:fldCharType="begin"/>
      </w:r>
      <w:r w:rsidRPr="0021118F">
        <w:rPr>
          <w:lang w:val="es-MX"/>
          <w:rPrChange w:id="2" w:author="Celia Hubert" w:date="2022-10-29T12:40:00Z">
            <w:rPr/>
          </w:rPrChange>
        </w:rPr>
        <w:instrText>HYPERLINK "http://mics.unicef.org/tools" \l "report-writing"</w:instrText>
      </w:r>
      <w:r>
        <w:fldChar w:fldCharType="separate"/>
      </w:r>
      <w:r w:rsidR="009D75BA" w:rsidRPr="00883125">
        <w:rPr>
          <w:rStyle w:val="Hipervnculo"/>
          <w:rFonts w:ascii="Calibri" w:hAnsi="Calibri"/>
          <w:szCs w:val="22"/>
          <w:lang w:val="es-MX"/>
        </w:rPr>
        <w:t>http://mics.unicef.org/tools#report-writing</w:t>
      </w:r>
      <w:r>
        <w:rPr>
          <w:rStyle w:val="Hipervnculo"/>
          <w:rFonts w:ascii="Calibri" w:hAnsi="Calibri"/>
          <w:szCs w:val="22"/>
          <w:lang w:val="es-MX"/>
        </w:rPr>
        <w:fldChar w:fldCharType="end"/>
      </w:r>
      <w:r w:rsidR="008139AA" w:rsidRPr="00883125">
        <w:rPr>
          <w:rFonts w:ascii="Calibri" w:hAnsi="Calibri"/>
          <w:szCs w:val="22"/>
          <w:lang w:val="es-MX"/>
        </w:rPr>
        <w:t xml:space="preserve">. </w:t>
      </w:r>
      <w:r w:rsidR="00B02C4A" w:rsidRPr="00883125">
        <w:rPr>
          <w:rFonts w:ascii="Calibri" w:hAnsi="Calibri"/>
          <w:szCs w:val="22"/>
          <w:lang w:val="es-MX"/>
        </w:rPr>
        <w:t>La planilla tiene como propósito</w:t>
      </w:r>
      <w:r w:rsidR="005D6A2F" w:rsidRPr="00883125">
        <w:rPr>
          <w:rFonts w:ascii="Calibri" w:hAnsi="Calibri"/>
          <w:szCs w:val="22"/>
          <w:lang w:val="es-MX"/>
        </w:rPr>
        <w:t>:</w:t>
      </w:r>
    </w:p>
    <w:p w14:paraId="54A4AD73" w14:textId="77777777" w:rsidR="006C4B43" w:rsidRPr="00883125" w:rsidRDefault="006C4B43" w:rsidP="00EF7BC6">
      <w:pPr>
        <w:spacing w:line="264" w:lineRule="auto"/>
        <w:rPr>
          <w:rFonts w:ascii="Calibri" w:hAnsi="Calibri"/>
          <w:szCs w:val="22"/>
          <w:lang w:val="es-MX"/>
        </w:rPr>
      </w:pPr>
    </w:p>
    <w:p w14:paraId="012A63E0" w14:textId="058A9A18" w:rsidR="00B02C4A" w:rsidRPr="00883125" w:rsidRDefault="00B02C4A" w:rsidP="00B02C4A">
      <w:pPr>
        <w:pStyle w:val="Prrafodelista"/>
        <w:numPr>
          <w:ilvl w:val="0"/>
          <w:numId w:val="9"/>
        </w:numPr>
        <w:spacing w:after="0" w:line="264" w:lineRule="auto"/>
        <w:rPr>
          <w:rFonts w:ascii="Calibri" w:hAnsi="Calibri"/>
          <w:lang w:val="es-MX"/>
        </w:rPr>
      </w:pPr>
      <w:r w:rsidRPr="00883125">
        <w:rPr>
          <w:rFonts w:ascii="Calibri" w:hAnsi="Calibri"/>
          <w:lang w:val="es-MX"/>
        </w:rPr>
        <w:t>facilitar la producción eficiente de informes para que los miembros del equipo de la encuesta responsables de redactar el informe no tengan que “reinventar la rueda” y dedicar tiempo al diseño de tablas, explicaciones de indicadores, etc., lo que permite que las encuestas presenten una recopilación única y mínima de documentación de la encuesta</w:t>
      </w:r>
      <w:r w:rsidR="00875757" w:rsidRPr="00883125">
        <w:rPr>
          <w:rFonts w:ascii="Calibri" w:hAnsi="Calibri"/>
          <w:lang w:val="es-MX"/>
        </w:rPr>
        <w:t>;</w:t>
      </w:r>
    </w:p>
    <w:p w14:paraId="3AB74E30" w14:textId="719D3C48" w:rsidR="00875757" w:rsidRPr="00883125" w:rsidRDefault="00875757" w:rsidP="00875757">
      <w:pPr>
        <w:pStyle w:val="Prrafodelista"/>
        <w:numPr>
          <w:ilvl w:val="0"/>
          <w:numId w:val="9"/>
        </w:numPr>
        <w:spacing w:after="0" w:line="264" w:lineRule="auto"/>
        <w:rPr>
          <w:rFonts w:ascii="Calibri" w:hAnsi="Calibri"/>
          <w:lang w:val="es-MX"/>
        </w:rPr>
      </w:pPr>
      <w:r w:rsidRPr="00883125">
        <w:rPr>
          <w:rFonts w:ascii="Calibri" w:hAnsi="Calibri"/>
          <w:lang w:val="es-MX"/>
        </w:rPr>
        <w:t>garantizar la producción de informes comparables que puedan utilizarse fácilmente para establecer comparaciones entre países y encuestas MICS; e</w:t>
      </w:r>
    </w:p>
    <w:p w14:paraId="50F8FACE" w14:textId="1584C233" w:rsidR="00875757" w:rsidRPr="00883125" w:rsidRDefault="00875757" w:rsidP="00875757">
      <w:pPr>
        <w:pStyle w:val="Prrafodelista"/>
        <w:numPr>
          <w:ilvl w:val="0"/>
          <w:numId w:val="9"/>
        </w:numPr>
        <w:spacing w:after="0" w:line="264" w:lineRule="auto"/>
        <w:rPr>
          <w:rFonts w:ascii="Calibri" w:hAnsi="Calibri"/>
          <w:lang w:val="es-MX"/>
        </w:rPr>
      </w:pPr>
      <w:r w:rsidRPr="00883125">
        <w:rPr>
          <w:rFonts w:ascii="Calibri" w:hAnsi="Calibri"/>
          <w:lang w:val="es-MX"/>
        </w:rPr>
        <w:t xml:space="preserve">aumentar la confianza entre los usuarios de la encuesta; MICS es un programa reconocido de encuestas de hogares con una metodología aceptada internacionalmente. </w:t>
      </w:r>
    </w:p>
    <w:p w14:paraId="4C9EEE2B" w14:textId="77777777" w:rsidR="006C4B43" w:rsidRPr="00883125" w:rsidRDefault="006C4B43" w:rsidP="00EF7BC6">
      <w:pPr>
        <w:spacing w:line="264" w:lineRule="auto"/>
        <w:rPr>
          <w:rFonts w:ascii="Calibri" w:hAnsi="Calibri"/>
          <w:szCs w:val="22"/>
          <w:lang w:val="es-MX"/>
        </w:rPr>
      </w:pPr>
    </w:p>
    <w:p w14:paraId="108ACB75" w14:textId="3C20D3EB" w:rsidR="005D4029" w:rsidRPr="00883125" w:rsidRDefault="005D4029" w:rsidP="00EF7BC6">
      <w:pPr>
        <w:spacing w:line="264" w:lineRule="auto"/>
        <w:rPr>
          <w:rFonts w:ascii="Calibri" w:hAnsi="Calibri"/>
          <w:szCs w:val="22"/>
          <w:lang w:val="es-MX"/>
        </w:rPr>
      </w:pPr>
      <w:r w:rsidRPr="00883125">
        <w:rPr>
          <w:rFonts w:ascii="Calibri" w:hAnsi="Calibri"/>
          <w:szCs w:val="22"/>
          <w:lang w:val="es-MX"/>
        </w:rPr>
        <w:t>Se espera que los equipos de encuestas utilicen la plantilla para sus IRE y la personalicen de acuerdo con el contenido de sus encuestas. Para tal efecto, UNICEF recomienda la adopción de los siguientes lineamientos básicos para la personalización del IRE. Todos estos se basan en la experiencia obtenida de proporcionar revisiones y asistencia técnica a cientos de dichos informes.</w:t>
      </w:r>
    </w:p>
    <w:p w14:paraId="0823B5DA" w14:textId="37DA54E3" w:rsidR="006C4B43" w:rsidRDefault="006C4B43" w:rsidP="00EF7BC6">
      <w:pPr>
        <w:spacing w:line="264" w:lineRule="auto"/>
        <w:rPr>
          <w:ins w:id="3" w:author="Celia Hubert" w:date="2022-10-29T12:41:00Z"/>
          <w:rFonts w:ascii="Calibri" w:hAnsi="Calibri"/>
          <w:szCs w:val="22"/>
          <w:lang w:val="es-MX"/>
        </w:rPr>
      </w:pPr>
    </w:p>
    <w:p w14:paraId="4DF7550B" w14:textId="0AE4C207" w:rsidR="0021118F" w:rsidRDefault="0021118F" w:rsidP="00EF7BC6">
      <w:pPr>
        <w:spacing w:line="264" w:lineRule="auto"/>
        <w:rPr>
          <w:ins w:id="4" w:author="Celia Hubert" w:date="2022-10-29T12:41:00Z"/>
          <w:rFonts w:ascii="Calibri" w:hAnsi="Calibri"/>
          <w:szCs w:val="22"/>
          <w:lang w:val="es-MX"/>
        </w:rPr>
      </w:pPr>
      <w:ins w:id="5" w:author="Celia Hubert" w:date="2022-10-29T12:41:00Z">
        <w:r w:rsidRPr="0021118F">
          <w:rPr>
            <w:rFonts w:ascii="Calibri" w:hAnsi="Calibri"/>
            <w:szCs w:val="22"/>
            <w:lang w:val="es-MX"/>
          </w:rPr>
          <w:t xml:space="preserve">UNICEF recomienda que el </w:t>
        </w:r>
      </w:ins>
      <w:ins w:id="6" w:author="Celia Hubert" w:date="2022-10-29T12:46:00Z">
        <w:r>
          <w:rPr>
            <w:rFonts w:ascii="Calibri" w:hAnsi="Calibri"/>
            <w:szCs w:val="22"/>
            <w:lang w:val="es-MX"/>
          </w:rPr>
          <w:t>IRE</w:t>
        </w:r>
      </w:ins>
      <w:ins w:id="7" w:author="Celia Hubert" w:date="2022-10-29T12:41:00Z">
        <w:r w:rsidRPr="0021118F">
          <w:rPr>
            <w:rFonts w:ascii="Calibri" w:hAnsi="Calibri"/>
            <w:szCs w:val="22"/>
            <w:lang w:val="es-MX"/>
          </w:rPr>
          <w:t xml:space="preserve"> se prepare en el idioma oficial del país y, si corresponde, en uno de los idiomas de las Naciones Unidas (inglés, francés, español, ruso, chino). Esto asegurará fácil acceso por parte de los usuarios nacionales e internacionales. Hay recomendaciones específicas sobre idiomas presentadas en el Apéndice E: Cuestionarios. </w:t>
        </w:r>
      </w:ins>
      <w:ins w:id="8" w:author="Celia Hubert" w:date="2022-10-29T12:51:00Z">
        <w:r>
          <w:rPr>
            <w:rFonts w:ascii="Calibri" w:hAnsi="Calibri"/>
            <w:szCs w:val="22"/>
            <w:lang w:val="es-MX"/>
          </w:rPr>
          <w:t>Por favor, c</w:t>
        </w:r>
      </w:ins>
      <w:ins w:id="9" w:author="Celia Hubert" w:date="2022-10-29T12:41:00Z">
        <w:r w:rsidRPr="0021118F">
          <w:rPr>
            <w:rFonts w:ascii="Calibri" w:hAnsi="Calibri"/>
            <w:szCs w:val="22"/>
            <w:lang w:val="es-MX"/>
          </w:rPr>
          <w:t>onsulte el documento de plantilla del Apéndice E.</w:t>
        </w:r>
      </w:ins>
    </w:p>
    <w:p w14:paraId="0A4CADAE" w14:textId="77777777" w:rsidR="0021118F" w:rsidRPr="00883125" w:rsidRDefault="0021118F" w:rsidP="00EF7BC6">
      <w:pPr>
        <w:spacing w:line="264" w:lineRule="auto"/>
        <w:rPr>
          <w:rFonts w:ascii="Calibri" w:hAnsi="Calibri"/>
          <w:szCs w:val="22"/>
          <w:lang w:val="es-MX"/>
        </w:rPr>
      </w:pPr>
    </w:p>
    <w:p w14:paraId="15904917" w14:textId="2B496B25" w:rsidR="005F1F61" w:rsidRPr="00883125" w:rsidRDefault="00021555" w:rsidP="00EF7BC6">
      <w:pPr>
        <w:spacing w:line="264" w:lineRule="auto"/>
        <w:rPr>
          <w:rFonts w:ascii="Calibri" w:hAnsi="Calibri"/>
          <w:szCs w:val="22"/>
          <w:lang w:val="es-MX"/>
        </w:rPr>
      </w:pPr>
      <w:r w:rsidRPr="00021555">
        <w:rPr>
          <w:rFonts w:ascii="Calibri" w:hAnsi="Calibri"/>
          <w:szCs w:val="22"/>
          <w:lang w:val="es-MX"/>
        </w:rPr>
        <w:t>Tenga en cuenta que este documento contiene dos apéndices con una guía detallada sobre</w:t>
      </w:r>
      <w:r w:rsidR="005F1F61" w:rsidRPr="00883125">
        <w:rPr>
          <w:rFonts w:ascii="Calibri" w:hAnsi="Calibri"/>
          <w:szCs w:val="22"/>
          <w:lang w:val="es-MX"/>
        </w:rPr>
        <w:t>:</w:t>
      </w:r>
    </w:p>
    <w:p w14:paraId="27172E9D" w14:textId="77777777" w:rsidR="00021555" w:rsidRPr="00021555" w:rsidRDefault="00021555" w:rsidP="00021555">
      <w:pPr>
        <w:pStyle w:val="Prrafodelista"/>
        <w:numPr>
          <w:ilvl w:val="0"/>
          <w:numId w:val="8"/>
        </w:numPr>
        <w:spacing w:after="0" w:line="264" w:lineRule="auto"/>
        <w:rPr>
          <w:rFonts w:ascii="Calibri" w:hAnsi="Calibri"/>
          <w:lang w:val="es-MX"/>
        </w:rPr>
      </w:pPr>
      <w:r w:rsidRPr="00021555">
        <w:rPr>
          <w:lang w:val="es-MX"/>
        </w:rPr>
        <w:t>Transferencia de los archivos SPSS exportados a Excel al IRE</w:t>
      </w:r>
    </w:p>
    <w:p w14:paraId="415AE6F2" w14:textId="19918D1E" w:rsidR="005F1F61" w:rsidRPr="00883125" w:rsidRDefault="00D81ADB" w:rsidP="00021555">
      <w:pPr>
        <w:pStyle w:val="Prrafodelista"/>
        <w:numPr>
          <w:ilvl w:val="0"/>
          <w:numId w:val="8"/>
        </w:numPr>
        <w:spacing w:after="0" w:line="264" w:lineRule="auto"/>
        <w:rPr>
          <w:rFonts w:ascii="Calibri" w:hAnsi="Calibri"/>
          <w:lang w:val="es-MX"/>
        </w:rPr>
      </w:pPr>
      <w:r w:rsidRPr="00883125">
        <w:rPr>
          <w:lang w:val="es-MX"/>
        </w:rPr>
        <w:t>Cómo crear marcadores en el IRE</w:t>
      </w:r>
      <w:r w:rsidR="00021555">
        <w:rPr>
          <w:lang w:val="es-MX"/>
        </w:rPr>
        <w:t xml:space="preserve"> final</w:t>
      </w:r>
    </w:p>
    <w:p w14:paraId="08488647" w14:textId="7C645ED1" w:rsidR="00452FCE" w:rsidRPr="00883125" w:rsidRDefault="00452FCE" w:rsidP="00EF7BC6">
      <w:pPr>
        <w:spacing w:line="264" w:lineRule="auto"/>
        <w:rPr>
          <w:rFonts w:ascii="Calibri" w:hAnsi="Calibri"/>
          <w:lang w:val="es-MX"/>
        </w:rPr>
      </w:pPr>
    </w:p>
    <w:p w14:paraId="49821F0E" w14:textId="32AF960B" w:rsidR="005F1F61" w:rsidRPr="00883125" w:rsidRDefault="00452FCE" w:rsidP="00EF7BC6">
      <w:pPr>
        <w:spacing w:line="264" w:lineRule="auto"/>
        <w:rPr>
          <w:rFonts w:ascii="Calibri" w:hAnsi="Calibri"/>
          <w:lang w:val="es-MX"/>
        </w:rPr>
      </w:pPr>
      <w:r w:rsidRPr="00883125">
        <w:rPr>
          <w:rFonts w:ascii="Calibri" w:hAnsi="Calibri"/>
          <w:lang w:val="es-MX"/>
        </w:rPr>
        <w:t xml:space="preserve">Se puede encontrar más información en el plan de tabulación </w:t>
      </w:r>
      <w:r w:rsidR="009D75BA" w:rsidRPr="00883125">
        <w:rPr>
          <w:rFonts w:ascii="Calibri" w:hAnsi="Calibri"/>
          <w:lang w:val="es-MX"/>
        </w:rPr>
        <w:t>(</w:t>
      </w:r>
      <w:r w:rsidR="00000000">
        <w:fldChar w:fldCharType="begin"/>
      </w:r>
      <w:r w:rsidR="00000000" w:rsidRPr="0021118F">
        <w:rPr>
          <w:lang w:val="es-MX"/>
          <w:rPrChange w:id="10" w:author="Celia Hubert" w:date="2022-10-29T12:40:00Z">
            <w:rPr/>
          </w:rPrChange>
        </w:rPr>
        <w:instrText>HYPERLINK "http://mics.unicef.org/tools" \l "analysis"</w:instrText>
      </w:r>
      <w:r w:rsidR="00000000">
        <w:fldChar w:fldCharType="separate"/>
      </w:r>
      <w:r w:rsidR="009D75BA" w:rsidRPr="00883125">
        <w:rPr>
          <w:rStyle w:val="Hipervnculo"/>
          <w:rFonts w:ascii="Calibri" w:hAnsi="Calibri"/>
          <w:lang w:val="es-MX"/>
        </w:rPr>
        <w:t>http://mics.unicef.org/tools#analysis</w:t>
      </w:r>
      <w:r w:rsidR="00000000">
        <w:rPr>
          <w:rStyle w:val="Hipervnculo"/>
          <w:rFonts w:ascii="Calibri" w:hAnsi="Calibri"/>
          <w:lang w:val="es-MX"/>
        </w:rPr>
        <w:fldChar w:fldCharType="end"/>
      </w:r>
      <w:r w:rsidR="009D75BA" w:rsidRPr="00883125">
        <w:rPr>
          <w:rFonts w:ascii="Calibri" w:hAnsi="Calibri"/>
          <w:lang w:val="es-MX"/>
        </w:rPr>
        <w:t>)</w:t>
      </w:r>
      <w:r w:rsidR="00A3571F" w:rsidRPr="00883125">
        <w:rPr>
          <w:rFonts w:ascii="Calibri" w:hAnsi="Calibri"/>
          <w:lang w:val="es-MX"/>
        </w:rPr>
        <w:t xml:space="preserve">, </w:t>
      </w:r>
      <w:r w:rsidRPr="00883125">
        <w:rPr>
          <w:rFonts w:ascii="Calibri" w:hAnsi="Calibri"/>
          <w:lang w:val="es-MX"/>
        </w:rPr>
        <w:t xml:space="preserve">sintaxis </w:t>
      </w:r>
      <w:r w:rsidR="009D75BA" w:rsidRPr="00883125">
        <w:rPr>
          <w:rFonts w:ascii="Calibri" w:hAnsi="Calibri"/>
          <w:lang w:val="es-MX"/>
        </w:rPr>
        <w:t>(</w:t>
      </w:r>
      <w:r w:rsidR="00000000">
        <w:fldChar w:fldCharType="begin"/>
      </w:r>
      <w:r w:rsidR="00000000" w:rsidRPr="0021118F">
        <w:rPr>
          <w:lang w:val="es-MX"/>
          <w:rPrChange w:id="11" w:author="Celia Hubert" w:date="2022-10-29T12:40:00Z">
            <w:rPr/>
          </w:rPrChange>
        </w:rPr>
        <w:instrText>HYPERLINK "http://mics.unicef.org/tools" \l "data-processing"</w:instrText>
      </w:r>
      <w:r w:rsidR="00000000">
        <w:fldChar w:fldCharType="separate"/>
      </w:r>
      <w:r w:rsidR="009D75BA" w:rsidRPr="00883125">
        <w:rPr>
          <w:rStyle w:val="Hipervnculo"/>
          <w:rFonts w:ascii="Calibri" w:hAnsi="Calibri"/>
          <w:lang w:val="es-MX"/>
        </w:rPr>
        <w:t>http://mics.unicef.org/tools#data-processing</w:t>
      </w:r>
      <w:r w:rsidR="00000000">
        <w:rPr>
          <w:rStyle w:val="Hipervnculo"/>
          <w:rFonts w:ascii="Calibri" w:hAnsi="Calibri"/>
          <w:lang w:val="es-MX"/>
        </w:rPr>
        <w:fldChar w:fldCharType="end"/>
      </w:r>
      <w:r w:rsidR="009D75BA" w:rsidRPr="00883125">
        <w:rPr>
          <w:rFonts w:ascii="Calibri" w:hAnsi="Calibri"/>
          <w:lang w:val="es-MX"/>
        </w:rPr>
        <w:t>)</w:t>
      </w:r>
      <w:r w:rsidR="00A3571F" w:rsidRPr="00883125">
        <w:rPr>
          <w:rFonts w:ascii="Calibri" w:hAnsi="Calibri"/>
          <w:lang w:val="es-MX"/>
        </w:rPr>
        <w:t xml:space="preserve">, </w:t>
      </w:r>
      <w:r w:rsidRPr="00883125">
        <w:rPr>
          <w:rFonts w:ascii="Calibri" w:hAnsi="Calibri"/>
          <w:lang w:val="es-MX"/>
        </w:rPr>
        <w:t>y la plantilla del informe en sí</w:t>
      </w:r>
      <w:r w:rsidR="00A3571F" w:rsidRPr="00883125">
        <w:rPr>
          <w:rFonts w:ascii="Calibri" w:hAnsi="Calibri"/>
          <w:lang w:val="es-MX"/>
        </w:rPr>
        <w:t>.</w:t>
      </w:r>
    </w:p>
    <w:p w14:paraId="00237379" w14:textId="77777777" w:rsidR="006C4B43" w:rsidRPr="00883125" w:rsidRDefault="006C4B43" w:rsidP="00EF7BC6">
      <w:pPr>
        <w:spacing w:line="264" w:lineRule="auto"/>
        <w:rPr>
          <w:rFonts w:ascii="Calibri" w:hAnsi="Calibri"/>
          <w:lang w:val="es-MX"/>
        </w:rPr>
      </w:pPr>
    </w:p>
    <w:p w14:paraId="1B18CBF2" w14:textId="040A45EF" w:rsidR="00452FCE" w:rsidRPr="00883125" w:rsidRDefault="00452FCE" w:rsidP="007C12D8">
      <w:pPr>
        <w:spacing w:line="264" w:lineRule="auto"/>
        <w:rPr>
          <w:rFonts w:ascii="Calibri" w:hAnsi="Calibri"/>
          <w:lang w:val="es-MX"/>
        </w:rPr>
      </w:pPr>
      <w:r w:rsidRPr="00883125">
        <w:rPr>
          <w:rFonts w:ascii="Calibri" w:hAnsi="Calibri"/>
          <w:lang w:val="es-MX"/>
        </w:rPr>
        <w:t>La plantilla del IRE es un paquete de documentos de Word independientes para cada capítulo y para los apéndices del informe.</w:t>
      </w:r>
    </w:p>
    <w:p w14:paraId="1EB953D8" w14:textId="77777777" w:rsidR="006C4B43" w:rsidRPr="00883125" w:rsidRDefault="006C4B43" w:rsidP="00EF7BC6">
      <w:pPr>
        <w:spacing w:line="264" w:lineRule="auto"/>
        <w:rPr>
          <w:rFonts w:ascii="Calibri" w:hAnsi="Calibri"/>
          <w:b/>
          <w:lang w:val="es-MX"/>
        </w:rPr>
      </w:pPr>
    </w:p>
    <w:p w14:paraId="487D5A18" w14:textId="09816D60" w:rsidR="009C70CD" w:rsidRPr="00883125" w:rsidRDefault="00452FCE" w:rsidP="00640A7B">
      <w:pPr>
        <w:pStyle w:val="Ttulo2"/>
        <w:rPr>
          <w:rFonts w:asciiTheme="minorHAnsi" w:hAnsiTheme="minorHAnsi" w:cstheme="minorHAnsi"/>
          <w:i w:val="0"/>
          <w:sz w:val="22"/>
          <w:lang w:val="es-MX"/>
        </w:rPr>
      </w:pPr>
      <w:r w:rsidRPr="00883125">
        <w:rPr>
          <w:rFonts w:asciiTheme="minorHAnsi" w:hAnsiTheme="minorHAnsi" w:cstheme="minorHAnsi"/>
          <w:i w:val="0"/>
          <w:sz w:val="22"/>
          <w:lang w:val="es-MX"/>
        </w:rPr>
        <w:t>Redacción del informe</w:t>
      </w:r>
    </w:p>
    <w:p w14:paraId="2064164F" w14:textId="08EB6547" w:rsidR="00A46293" w:rsidRPr="00883125" w:rsidRDefault="00A46293" w:rsidP="00EF7BC6">
      <w:pPr>
        <w:pStyle w:val="Prrafodelista"/>
        <w:spacing w:after="0" w:line="264" w:lineRule="auto"/>
        <w:rPr>
          <w:rFonts w:ascii="Calibri" w:hAnsi="Calibri"/>
          <w:lang w:val="es-MX"/>
        </w:rPr>
      </w:pPr>
      <w:r w:rsidRPr="00883125">
        <w:rPr>
          <w:rFonts w:ascii="Calibri" w:hAnsi="Calibri"/>
          <w:lang w:val="es-MX"/>
        </w:rPr>
        <w:t xml:space="preserve">Una vez que las tablas se generan y finalizan, </w:t>
      </w:r>
      <w:del w:id="12" w:author="Celia Hubert" w:date="2022-10-29T12:53:00Z">
        <w:r w:rsidRPr="00883125" w:rsidDel="001C6D98">
          <w:rPr>
            <w:rFonts w:ascii="Calibri" w:hAnsi="Calibri"/>
            <w:lang w:val="es-MX"/>
          </w:rPr>
          <w:delText>debería ser bastante</w:delText>
        </w:r>
      </w:del>
      <w:ins w:id="13" w:author="Celia Hubert" w:date="2022-10-29T12:53:00Z">
        <w:r w:rsidR="001C6D98">
          <w:rPr>
            <w:rFonts w:ascii="Calibri" w:hAnsi="Calibri"/>
            <w:lang w:val="es-MX"/>
          </w:rPr>
          <w:t>es</w:t>
        </w:r>
      </w:ins>
      <w:r w:rsidRPr="00883125">
        <w:rPr>
          <w:rFonts w:ascii="Calibri" w:hAnsi="Calibri"/>
          <w:lang w:val="es-MX"/>
        </w:rPr>
        <w:t xml:space="preserve"> sencillo producir el informe. El IRE debe ser redactado por la agencia implementadora y/o los miembros de un comité técnico o de partes interesadas, con la asistencia y los comentarios de las oficinas nacionales y regionales de UNICEF, así como de la sede de UNICEF.</w:t>
      </w:r>
    </w:p>
    <w:p w14:paraId="53909473" w14:textId="77777777" w:rsidR="006C4B43" w:rsidRPr="00883125" w:rsidRDefault="006C4B43" w:rsidP="00EF7BC6">
      <w:pPr>
        <w:spacing w:line="264" w:lineRule="auto"/>
        <w:ind w:left="720"/>
        <w:rPr>
          <w:rFonts w:ascii="Calibri" w:eastAsiaTheme="minorHAnsi" w:hAnsi="Calibri" w:cstheme="minorBidi"/>
          <w:szCs w:val="22"/>
          <w:lang w:val="es-MX"/>
        </w:rPr>
      </w:pPr>
    </w:p>
    <w:p w14:paraId="54EC5C52" w14:textId="0FC34260" w:rsidR="00A46293" w:rsidRPr="00883125" w:rsidRDefault="00A46293" w:rsidP="00EF7BC6">
      <w:pPr>
        <w:spacing w:line="264" w:lineRule="auto"/>
        <w:ind w:left="720"/>
        <w:rPr>
          <w:rFonts w:ascii="Calibri" w:eastAsiaTheme="minorHAnsi" w:hAnsi="Calibri" w:cstheme="minorBidi"/>
          <w:szCs w:val="22"/>
          <w:lang w:val="es-MX"/>
        </w:rPr>
      </w:pPr>
      <w:r w:rsidRPr="00883125">
        <w:rPr>
          <w:rFonts w:ascii="Calibri" w:eastAsiaTheme="minorHAnsi" w:hAnsi="Calibri" w:cstheme="minorBidi"/>
          <w:szCs w:val="22"/>
          <w:lang w:val="es-MX"/>
        </w:rPr>
        <w:t xml:space="preserve">Los capítulos se pueden dividir entre diferentes personas. Es útil incluir personas familiarizadas con el tema. Se debe consultar a los expertos en diversos campos y pedirles que revisen las tablas para </w:t>
      </w:r>
      <w:ins w:id="14" w:author="Celia Hubert" w:date="2022-10-29T12:54:00Z">
        <w:r w:rsidR="001C6D98">
          <w:rPr>
            <w:rFonts w:ascii="Calibri" w:eastAsiaTheme="minorHAnsi" w:hAnsi="Calibri" w:cstheme="minorBidi"/>
            <w:szCs w:val="22"/>
            <w:lang w:val="es-MX"/>
          </w:rPr>
          <w:t xml:space="preserve">asegurar </w:t>
        </w:r>
      </w:ins>
      <w:r w:rsidRPr="00883125">
        <w:rPr>
          <w:rFonts w:ascii="Calibri" w:eastAsiaTheme="minorHAnsi" w:hAnsi="Calibri" w:cstheme="minorBidi"/>
          <w:szCs w:val="22"/>
          <w:lang w:val="es-MX"/>
        </w:rPr>
        <w:t xml:space="preserve">que </w:t>
      </w:r>
      <w:del w:id="15" w:author="Celia Hubert" w:date="2022-10-29T12:54:00Z">
        <w:r w:rsidRPr="00883125" w:rsidDel="001C6D98">
          <w:rPr>
            <w:rFonts w:ascii="Calibri" w:eastAsiaTheme="minorHAnsi" w:hAnsi="Calibri" w:cstheme="minorBidi"/>
            <w:szCs w:val="22"/>
            <w:lang w:val="es-MX"/>
          </w:rPr>
          <w:delText xml:space="preserve">los </w:delText>
        </w:r>
      </w:del>
      <w:ins w:id="16" w:author="Celia Hubert" w:date="2022-10-29T12:54:00Z">
        <w:r w:rsidR="001C6D98">
          <w:rPr>
            <w:rFonts w:ascii="Calibri" w:eastAsiaTheme="minorHAnsi" w:hAnsi="Calibri" w:cstheme="minorBidi"/>
            <w:szCs w:val="22"/>
            <w:lang w:val="es-MX"/>
          </w:rPr>
          <w:t xml:space="preserve">cualquier </w:t>
        </w:r>
      </w:ins>
      <w:r w:rsidRPr="00883125">
        <w:rPr>
          <w:rFonts w:ascii="Calibri" w:eastAsiaTheme="minorHAnsi" w:hAnsi="Calibri" w:cstheme="minorBidi"/>
          <w:szCs w:val="22"/>
          <w:lang w:val="es-MX"/>
        </w:rPr>
        <w:t>hallazgo</w:t>
      </w:r>
      <w:del w:id="17" w:author="Celia Hubert" w:date="2022-10-29T12:54:00Z">
        <w:r w:rsidRPr="00883125" w:rsidDel="001C6D98">
          <w:rPr>
            <w:rFonts w:ascii="Calibri" w:eastAsiaTheme="minorHAnsi" w:hAnsi="Calibri" w:cstheme="minorBidi"/>
            <w:szCs w:val="22"/>
            <w:lang w:val="es-MX"/>
          </w:rPr>
          <w:delText>s</w:delText>
        </w:r>
      </w:del>
      <w:r w:rsidRPr="00883125">
        <w:rPr>
          <w:rFonts w:ascii="Calibri" w:eastAsiaTheme="minorHAnsi" w:hAnsi="Calibri" w:cstheme="minorBidi"/>
          <w:szCs w:val="22"/>
          <w:lang w:val="es-MX"/>
        </w:rPr>
        <w:t xml:space="preserve"> significativo</w:t>
      </w:r>
      <w:del w:id="18" w:author="Celia Hubert" w:date="2022-10-29T12:54:00Z">
        <w:r w:rsidRPr="00883125" w:rsidDel="001C6D98">
          <w:rPr>
            <w:rFonts w:ascii="Calibri" w:eastAsiaTheme="minorHAnsi" w:hAnsi="Calibri" w:cstheme="minorBidi"/>
            <w:szCs w:val="22"/>
            <w:lang w:val="es-MX"/>
          </w:rPr>
          <w:delText>s</w:delText>
        </w:r>
      </w:del>
      <w:r w:rsidRPr="00883125">
        <w:rPr>
          <w:rFonts w:ascii="Calibri" w:eastAsiaTheme="minorHAnsi" w:hAnsi="Calibri" w:cstheme="minorBidi"/>
          <w:szCs w:val="22"/>
          <w:lang w:val="es-MX"/>
        </w:rPr>
        <w:t xml:space="preserve"> o inusual</w:t>
      </w:r>
      <w:del w:id="19" w:author="Celia Hubert" w:date="2022-10-29T12:54:00Z">
        <w:r w:rsidRPr="00883125" w:rsidDel="001C6D98">
          <w:rPr>
            <w:rFonts w:ascii="Calibri" w:eastAsiaTheme="minorHAnsi" w:hAnsi="Calibri" w:cstheme="minorBidi"/>
            <w:szCs w:val="22"/>
            <w:lang w:val="es-MX"/>
          </w:rPr>
          <w:delText>es</w:delText>
        </w:r>
      </w:del>
      <w:r w:rsidRPr="00883125">
        <w:rPr>
          <w:rFonts w:ascii="Calibri" w:eastAsiaTheme="minorHAnsi" w:hAnsi="Calibri" w:cstheme="minorBidi"/>
          <w:szCs w:val="22"/>
          <w:lang w:val="es-MX"/>
        </w:rPr>
        <w:t xml:space="preserve"> se aborde</w:t>
      </w:r>
      <w:del w:id="20" w:author="Celia Hubert" w:date="2022-10-29T12:54:00Z">
        <w:r w:rsidRPr="00883125" w:rsidDel="001C6D98">
          <w:rPr>
            <w:rFonts w:ascii="Calibri" w:eastAsiaTheme="minorHAnsi" w:hAnsi="Calibri" w:cstheme="minorBidi"/>
            <w:szCs w:val="22"/>
            <w:lang w:val="es-MX"/>
          </w:rPr>
          <w:delText>n</w:delText>
        </w:r>
      </w:del>
      <w:r w:rsidRPr="00883125">
        <w:rPr>
          <w:rFonts w:ascii="Calibri" w:eastAsiaTheme="minorHAnsi" w:hAnsi="Calibri" w:cstheme="minorBidi"/>
          <w:szCs w:val="22"/>
          <w:lang w:val="es-MX"/>
        </w:rPr>
        <w:t xml:space="preserve"> y trate</w:t>
      </w:r>
      <w:del w:id="21" w:author="Celia Hubert" w:date="2022-10-29T12:55:00Z">
        <w:r w:rsidRPr="00883125" w:rsidDel="001C6D98">
          <w:rPr>
            <w:rFonts w:ascii="Calibri" w:eastAsiaTheme="minorHAnsi" w:hAnsi="Calibri" w:cstheme="minorBidi"/>
            <w:szCs w:val="22"/>
            <w:lang w:val="es-MX"/>
          </w:rPr>
          <w:delText>n</w:delText>
        </w:r>
      </w:del>
      <w:r w:rsidRPr="00883125">
        <w:rPr>
          <w:rFonts w:ascii="Calibri" w:eastAsiaTheme="minorHAnsi" w:hAnsi="Calibri" w:cstheme="minorBidi"/>
          <w:szCs w:val="22"/>
          <w:lang w:val="es-MX"/>
        </w:rPr>
        <w:t xml:space="preserve"> adecuadamente en el informe y que la terminología técnica se use de manera adecuada.</w:t>
      </w:r>
      <w:ins w:id="22" w:author="Celia Hubert" w:date="2022-10-29T12:55:00Z">
        <w:r w:rsidR="001C6D98">
          <w:rPr>
            <w:rFonts w:ascii="Calibri" w:eastAsiaTheme="minorHAnsi" w:hAnsi="Calibri" w:cstheme="minorBidi"/>
            <w:szCs w:val="22"/>
            <w:lang w:val="es-MX"/>
          </w:rPr>
          <w:t xml:space="preserve"> </w:t>
        </w:r>
        <w:r w:rsidR="001C6D98" w:rsidRPr="001C6D98">
          <w:rPr>
            <w:rFonts w:ascii="Calibri" w:eastAsiaTheme="minorHAnsi" w:hAnsi="Calibri" w:cstheme="minorBidi"/>
            <w:szCs w:val="22"/>
            <w:lang w:val="es-MX"/>
          </w:rPr>
          <w:t xml:space="preserve">Después de esto, es importante revisar los capítulos individuales ya que diferentes autores pueden haber utilizado enfoques ligeramente diferentes. </w:t>
        </w:r>
      </w:ins>
      <w:ins w:id="23" w:author="Celia Hubert" w:date="2022-10-29T13:09:00Z">
        <w:r w:rsidR="005F7F4C">
          <w:rPr>
            <w:rFonts w:ascii="Calibri" w:eastAsiaTheme="minorHAnsi" w:hAnsi="Calibri" w:cstheme="minorBidi"/>
            <w:szCs w:val="22"/>
            <w:lang w:val="es-MX"/>
          </w:rPr>
          <w:t>Esta</w:t>
        </w:r>
      </w:ins>
      <w:ins w:id="24" w:author="Celia Hubert" w:date="2022-10-29T12:55:00Z">
        <w:r w:rsidR="001C6D98" w:rsidRPr="001C6D98">
          <w:rPr>
            <w:rFonts w:ascii="Calibri" w:eastAsiaTheme="minorHAnsi" w:hAnsi="Calibri" w:cstheme="minorBidi"/>
            <w:szCs w:val="22"/>
            <w:lang w:val="es-MX"/>
          </w:rPr>
          <w:t xml:space="preserve"> revisión mejorará la armonización.</w:t>
        </w:r>
      </w:ins>
    </w:p>
    <w:p w14:paraId="0672704A" w14:textId="77777777" w:rsidR="007C12D8" w:rsidRPr="00883125" w:rsidRDefault="007C12D8" w:rsidP="00EF7BC6">
      <w:pPr>
        <w:spacing w:line="264" w:lineRule="auto"/>
        <w:ind w:left="720"/>
        <w:rPr>
          <w:rFonts w:asciiTheme="minorHAnsi" w:hAnsiTheme="minorHAnsi"/>
          <w:szCs w:val="22"/>
          <w:lang w:val="es-MX"/>
        </w:rPr>
      </w:pPr>
    </w:p>
    <w:p w14:paraId="5F576E57" w14:textId="67F09DFB" w:rsidR="006022A1" w:rsidRPr="00883125" w:rsidRDefault="006022A1" w:rsidP="00EF7BC6">
      <w:pPr>
        <w:spacing w:line="264" w:lineRule="auto"/>
        <w:ind w:left="720"/>
        <w:rPr>
          <w:rFonts w:asciiTheme="minorHAnsi" w:hAnsiTheme="minorHAnsi"/>
          <w:szCs w:val="22"/>
          <w:lang w:val="es-MX"/>
        </w:rPr>
      </w:pPr>
      <w:r w:rsidRPr="00883125">
        <w:rPr>
          <w:rFonts w:asciiTheme="minorHAnsi" w:hAnsiTheme="minorHAnsi"/>
          <w:szCs w:val="22"/>
          <w:lang w:val="es-MX"/>
        </w:rPr>
        <w:t xml:space="preserve">El informe de la plantilla está disponible en </w:t>
      </w:r>
      <w:r w:rsidR="00000000">
        <w:fldChar w:fldCharType="begin"/>
      </w:r>
      <w:r w:rsidR="00000000" w:rsidRPr="0021118F">
        <w:rPr>
          <w:lang w:val="es-MX"/>
          <w:rPrChange w:id="25" w:author="Celia Hubert" w:date="2022-10-29T12:40:00Z">
            <w:rPr/>
          </w:rPrChange>
        </w:rPr>
        <w:instrText>HYPERLINK "http://mics.unicef.org/tools" \l "report-writing"</w:instrText>
      </w:r>
      <w:r w:rsidR="00000000">
        <w:fldChar w:fldCharType="separate"/>
      </w:r>
      <w:r w:rsidRPr="00883125">
        <w:rPr>
          <w:rStyle w:val="Hipervnculo"/>
          <w:rFonts w:asciiTheme="minorHAnsi" w:hAnsiTheme="minorHAnsi"/>
          <w:szCs w:val="22"/>
          <w:lang w:val="es-MX"/>
        </w:rPr>
        <w:t>http://mics.unicef.org/tools#report-writing</w:t>
      </w:r>
      <w:r w:rsidR="00000000">
        <w:rPr>
          <w:rStyle w:val="Hipervnculo"/>
          <w:rFonts w:asciiTheme="minorHAnsi" w:hAnsiTheme="minorHAnsi"/>
          <w:szCs w:val="22"/>
          <w:lang w:val="es-MX"/>
        </w:rPr>
        <w:fldChar w:fldCharType="end"/>
      </w:r>
      <w:r w:rsidRPr="00883125">
        <w:rPr>
          <w:rFonts w:asciiTheme="minorHAnsi" w:hAnsiTheme="minorHAnsi"/>
          <w:szCs w:val="22"/>
          <w:lang w:val="es-MX"/>
        </w:rPr>
        <w:t xml:space="preserve"> para ayudar y guiar a los redactores del informe completo o de capítulos específicos.</w:t>
      </w:r>
    </w:p>
    <w:p w14:paraId="0B665C00" w14:textId="77777777" w:rsidR="006C4B43" w:rsidRPr="00883125" w:rsidRDefault="006C4B43" w:rsidP="00EF7BC6">
      <w:pPr>
        <w:spacing w:line="264" w:lineRule="auto"/>
        <w:ind w:left="720"/>
        <w:rPr>
          <w:rFonts w:ascii="Calibri" w:hAnsi="Calibri"/>
          <w:szCs w:val="22"/>
          <w:lang w:val="es-MX"/>
        </w:rPr>
      </w:pPr>
    </w:p>
    <w:p w14:paraId="4FB3607D" w14:textId="609AF045" w:rsidR="006022A1" w:rsidRPr="00883125" w:rsidRDefault="006022A1" w:rsidP="00EF7BC6">
      <w:pPr>
        <w:spacing w:line="264" w:lineRule="auto"/>
        <w:ind w:left="720"/>
        <w:rPr>
          <w:rFonts w:ascii="Calibri" w:hAnsi="Calibri"/>
          <w:szCs w:val="22"/>
          <w:lang w:val="es-MX"/>
        </w:rPr>
      </w:pPr>
      <w:r w:rsidRPr="00883125">
        <w:rPr>
          <w:rFonts w:ascii="Calibri" w:hAnsi="Calibri"/>
          <w:szCs w:val="22"/>
          <w:lang w:val="es-MX"/>
        </w:rPr>
        <w:t xml:space="preserve">La experiencia revela que </w:t>
      </w:r>
      <w:del w:id="26" w:author="Celia Hubert" w:date="2022-10-29T13:00:00Z">
        <w:r w:rsidRPr="00883125" w:rsidDel="003C56D1">
          <w:rPr>
            <w:rFonts w:ascii="Calibri" w:hAnsi="Calibri"/>
            <w:szCs w:val="22"/>
            <w:lang w:val="es-MX"/>
          </w:rPr>
          <w:delText xml:space="preserve">algunos </w:delText>
        </w:r>
      </w:del>
      <w:ins w:id="27" w:author="Celia Hubert" w:date="2022-10-29T13:00:00Z">
        <w:r w:rsidR="003C56D1">
          <w:rPr>
            <w:rFonts w:ascii="Calibri" w:hAnsi="Calibri"/>
            <w:szCs w:val="22"/>
            <w:lang w:val="es-MX"/>
          </w:rPr>
          <w:t>los</w:t>
        </w:r>
        <w:r w:rsidR="003C56D1" w:rsidRPr="00883125">
          <w:rPr>
            <w:rFonts w:ascii="Calibri" w:hAnsi="Calibri"/>
            <w:szCs w:val="22"/>
            <w:lang w:val="es-MX"/>
          </w:rPr>
          <w:t xml:space="preserve"> </w:t>
        </w:r>
      </w:ins>
      <w:r w:rsidRPr="00883125">
        <w:rPr>
          <w:rFonts w:ascii="Calibri" w:hAnsi="Calibri"/>
          <w:szCs w:val="22"/>
          <w:lang w:val="es-MX"/>
        </w:rPr>
        <w:t xml:space="preserve">capítulos y la mayoría del texto se pueden personalizar por adelantado mientras se esperan las tablas finales. </w:t>
      </w:r>
      <w:ins w:id="28" w:author="Celia Hubert" w:date="2022-10-29T13:10:00Z">
        <w:r w:rsidR="005F7F4C" w:rsidRPr="005F7F4C">
          <w:rPr>
            <w:rFonts w:ascii="Calibri" w:hAnsi="Calibri"/>
            <w:szCs w:val="22"/>
            <w:lang w:val="es-MX"/>
          </w:rPr>
          <w:t xml:space="preserve">Algunos capítulos pueden incluso estar casi finalizados por adelantado, por ejemplo, 00 </w:t>
        </w:r>
      </w:ins>
      <w:ins w:id="29" w:author="Celia Hubert" w:date="2022-10-29T13:13:00Z">
        <w:r w:rsidR="005F7F4C">
          <w:rPr>
            <w:rFonts w:ascii="Calibri" w:hAnsi="Calibri"/>
            <w:szCs w:val="22"/>
            <w:lang w:val="es-MX"/>
          </w:rPr>
          <w:t>P</w:t>
        </w:r>
      </w:ins>
      <w:ins w:id="30" w:author="Celia Hubert" w:date="2022-10-29T13:17:00Z">
        <w:r w:rsidR="005F7F4C">
          <w:rPr>
            <w:rFonts w:ascii="Calibri" w:hAnsi="Calibri"/>
            <w:szCs w:val="22"/>
            <w:lang w:val="es-MX"/>
          </w:rPr>
          <w:t>áginas iniciales</w:t>
        </w:r>
      </w:ins>
      <w:ins w:id="31" w:author="Celia Hubert" w:date="2022-10-29T13:10:00Z">
        <w:r w:rsidR="005F7F4C" w:rsidRPr="005F7F4C">
          <w:rPr>
            <w:rFonts w:ascii="Calibri" w:hAnsi="Calibri"/>
            <w:szCs w:val="22"/>
            <w:lang w:val="es-MX"/>
          </w:rPr>
          <w:t>, 01 Introducción, 02 Organización y metodología de la encuesta, y los apéndices A, B y E.</w:t>
        </w:r>
        <w:r w:rsidR="005F7F4C">
          <w:rPr>
            <w:rFonts w:ascii="Calibri" w:hAnsi="Calibri"/>
            <w:szCs w:val="22"/>
            <w:lang w:val="es-MX"/>
          </w:rPr>
          <w:t xml:space="preserve"> </w:t>
        </w:r>
      </w:ins>
      <w:r w:rsidRPr="00883125">
        <w:rPr>
          <w:rFonts w:ascii="Calibri" w:hAnsi="Calibri"/>
          <w:szCs w:val="22"/>
          <w:lang w:val="es-MX"/>
        </w:rPr>
        <w:t>Sin embargo, no es una buena práctica importar tablas antes de que éstas hayan pasado por el proceso de revisión. Vea a continuación la sección “Números de observaciones mínimas para proporciones y porcentajes”.</w:t>
      </w:r>
    </w:p>
    <w:p w14:paraId="70E42E02" w14:textId="77777777" w:rsidR="006C4B43" w:rsidRPr="00883125" w:rsidRDefault="006C4B43" w:rsidP="00EF7BC6">
      <w:pPr>
        <w:spacing w:line="264" w:lineRule="auto"/>
        <w:ind w:left="360"/>
        <w:rPr>
          <w:rFonts w:ascii="Calibri" w:hAnsi="Calibri"/>
          <w:b/>
          <w:lang w:val="es-MX"/>
        </w:rPr>
      </w:pPr>
    </w:p>
    <w:p w14:paraId="12743404" w14:textId="71724094" w:rsidR="009C70CD" w:rsidRPr="00883125" w:rsidRDefault="00C62BC3" w:rsidP="00640A7B">
      <w:pPr>
        <w:pStyle w:val="Ttulo2"/>
        <w:rPr>
          <w:rFonts w:asciiTheme="minorHAnsi" w:hAnsiTheme="minorHAnsi" w:cstheme="minorHAnsi"/>
          <w:i w:val="0"/>
          <w:sz w:val="22"/>
          <w:lang w:val="es-MX"/>
        </w:rPr>
      </w:pPr>
      <w:r w:rsidRPr="00883125">
        <w:rPr>
          <w:rFonts w:asciiTheme="minorHAnsi" w:hAnsiTheme="minorHAnsi" w:cstheme="minorHAnsi"/>
          <w:i w:val="0"/>
          <w:sz w:val="22"/>
          <w:lang w:val="es-MX"/>
        </w:rPr>
        <w:t>Portada</w:t>
      </w:r>
    </w:p>
    <w:p w14:paraId="0E50C052" w14:textId="54EAA8B5" w:rsidR="00E8755B" w:rsidRPr="00883125" w:rsidRDefault="00E8755B" w:rsidP="00EF7BC6">
      <w:pPr>
        <w:pStyle w:val="Prrafodelista"/>
        <w:spacing w:after="0" w:line="264" w:lineRule="auto"/>
        <w:rPr>
          <w:rFonts w:ascii="Calibri" w:hAnsi="Calibri"/>
          <w:lang w:val="es-MX"/>
        </w:rPr>
      </w:pPr>
      <w:del w:id="32" w:author="Celia Hubert" w:date="2022-10-29T13:18:00Z">
        <w:r w:rsidRPr="00883125" w:rsidDel="005F7F4C">
          <w:rPr>
            <w:rFonts w:ascii="Calibri" w:hAnsi="Calibri"/>
            <w:lang w:val="es-MX"/>
          </w:rPr>
          <w:delText xml:space="preserve">Los </w:delText>
        </w:r>
      </w:del>
      <w:ins w:id="33" w:author="Celia Hubert" w:date="2022-10-29T13:18:00Z">
        <w:r w:rsidR="005F7F4C">
          <w:rPr>
            <w:rFonts w:ascii="Calibri" w:hAnsi="Calibri"/>
            <w:lang w:val="es-MX"/>
          </w:rPr>
          <w:t>Se alienta a l</w:t>
        </w:r>
        <w:r w:rsidR="005F7F4C" w:rsidRPr="00883125">
          <w:rPr>
            <w:rFonts w:ascii="Calibri" w:hAnsi="Calibri"/>
            <w:lang w:val="es-MX"/>
          </w:rPr>
          <w:t xml:space="preserve">os </w:t>
        </w:r>
      </w:ins>
      <w:r w:rsidRPr="00883125">
        <w:rPr>
          <w:rFonts w:ascii="Calibri" w:hAnsi="Calibri"/>
          <w:lang w:val="es-MX"/>
        </w:rPr>
        <w:t xml:space="preserve">equipos de la encuesta </w:t>
      </w:r>
      <w:del w:id="34" w:author="Celia Hubert" w:date="2022-10-29T13:18:00Z">
        <w:r w:rsidRPr="00883125" w:rsidDel="005F7F4C">
          <w:rPr>
            <w:rFonts w:ascii="Calibri" w:hAnsi="Calibri"/>
            <w:lang w:val="es-MX"/>
          </w:rPr>
          <w:delText xml:space="preserve">están invitados </w:delText>
        </w:r>
      </w:del>
      <w:r w:rsidRPr="00883125">
        <w:rPr>
          <w:rFonts w:ascii="Calibri" w:hAnsi="Calibri"/>
          <w:lang w:val="es-MX"/>
        </w:rPr>
        <w:t xml:space="preserve">a mantener el diseño de la portada de acuerdo con la plantilla de diseño. Esto tiene importancia tanto práctica como simbólica – se espera que los informes con diseños similares de encuestas en todo el mundo aumenten la visibilidad de MICS, y enfaticen que MICS es una encuesta internacional comparable realizada en el contexto de un esfuerzo global con garantía de calidad. Por favor, visite la siguiente página web para obtener las plantillas del informe final de resultados MICS6 en formatos con el diseño y en PDF: </w:t>
      </w:r>
      <w:r w:rsidR="00000000">
        <w:fldChar w:fldCharType="begin"/>
      </w:r>
      <w:r w:rsidR="00000000" w:rsidRPr="0021118F">
        <w:rPr>
          <w:lang w:val="es-MX"/>
          <w:rPrChange w:id="35" w:author="Celia Hubert" w:date="2022-10-29T12:40:00Z">
            <w:rPr/>
          </w:rPrChange>
        </w:rPr>
        <w:instrText>HYPERLINK "http://mics.unicef.org/tools" \l "report-writing"</w:instrText>
      </w:r>
      <w:r w:rsidR="00000000">
        <w:fldChar w:fldCharType="separate"/>
      </w:r>
      <w:r w:rsidRPr="00883125">
        <w:rPr>
          <w:rStyle w:val="Hipervnculo"/>
          <w:rFonts w:ascii="Calibri" w:hAnsi="Calibri"/>
          <w:lang w:val="es-MX"/>
        </w:rPr>
        <w:t>http://mics.unicef.org/tools#report-writing</w:t>
      </w:r>
      <w:r w:rsidR="00000000">
        <w:rPr>
          <w:rStyle w:val="Hipervnculo"/>
          <w:rFonts w:ascii="Calibri" w:hAnsi="Calibri"/>
          <w:lang w:val="es-MX"/>
        </w:rPr>
        <w:fldChar w:fldCharType="end"/>
      </w:r>
      <w:r w:rsidRPr="00883125">
        <w:rPr>
          <w:rFonts w:ascii="Calibri" w:hAnsi="Calibri"/>
          <w:lang w:val="es-MX"/>
        </w:rPr>
        <w:t>.</w:t>
      </w:r>
    </w:p>
    <w:p w14:paraId="0C846E82" w14:textId="77777777" w:rsidR="00E8755B" w:rsidRPr="00883125" w:rsidRDefault="00E8755B" w:rsidP="00EF7BC6">
      <w:pPr>
        <w:pStyle w:val="Prrafodelista"/>
        <w:spacing w:after="0" w:line="264" w:lineRule="auto"/>
        <w:rPr>
          <w:rFonts w:ascii="Calibri" w:hAnsi="Calibri"/>
          <w:lang w:val="es-MX"/>
        </w:rPr>
      </w:pPr>
    </w:p>
    <w:p w14:paraId="3741F2B7" w14:textId="5C824371" w:rsidR="0057173D" w:rsidRPr="00883125" w:rsidRDefault="007B5D93" w:rsidP="00E00E03">
      <w:pPr>
        <w:pStyle w:val="Prrafodelista"/>
        <w:spacing w:after="0" w:line="264" w:lineRule="auto"/>
        <w:rPr>
          <w:rFonts w:ascii="Calibri" w:hAnsi="Calibri"/>
          <w:lang w:val="es-MX"/>
        </w:rPr>
      </w:pPr>
      <w:r w:rsidRPr="00883125">
        <w:rPr>
          <w:rFonts w:ascii="Calibri" w:hAnsi="Calibri"/>
          <w:lang w:val="es-MX"/>
        </w:rPr>
        <w:t xml:space="preserve">La portada del informe debe mostrar explícitamente el nombre y el logotipo de la agencia implementadora y otras agencias nacionales/organizaciones gubernamentales que participan en la encuesta. El nombre y el logotipo de UNICEF también pueden incluirse, aunque esto no es absolutamente necesario. Lo mismo se aplica a otras </w:t>
      </w:r>
      <w:r w:rsidR="00E00E03" w:rsidRPr="00883125">
        <w:rPr>
          <w:rFonts w:ascii="Calibri" w:hAnsi="Calibri"/>
          <w:lang w:val="es-MX"/>
        </w:rPr>
        <w:t>agencias internacionales que hayan</w:t>
      </w:r>
      <w:r w:rsidRPr="00883125">
        <w:rPr>
          <w:rFonts w:ascii="Calibri" w:hAnsi="Calibri"/>
          <w:lang w:val="es-MX"/>
        </w:rPr>
        <w:t xml:space="preserve"> apoyado la encuesta. Sin embargo, el logotipo de MICS debe estar incluido en la portada.</w:t>
      </w:r>
    </w:p>
    <w:p w14:paraId="7E1E604F" w14:textId="6E61B986" w:rsidR="005B5947" w:rsidRPr="00883125" w:rsidRDefault="005B5947" w:rsidP="00EF7BC6">
      <w:pPr>
        <w:pStyle w:val="Prrafodelista"/>
        <w:spacing w:after="0" w:line="264" w:lineRule="auto"/>
        <w:rPr>
          <w:rFonts w:ascii="Calibri" w:hAnsi="Calibri"/>
          <w:lang w:val="es-MX"/>
        </w:rPr>
      </w:pPr>
    </w:p>
    <w:p w14:paraId="5BA681F7" w14:textId="77777777" w:rsidR="00B57A1D" w:rsidRPr="00883125" w:rsidRDefault="00B57A1D" w:rsidP="00EF7BC6">
      <w:pPr>
        <w:pStyle w:val="Prrafodelista"/>
        <w:spacing w:after="0" w:line="264" w:lineRule="auto"/>
        <w:rPr>
          <w:rFonts w:ascii="Calibri" w:hAnsi="Calibri"/>
          <w:lang w:val="es-MX"/>
        </w:rPr>
      </w:pPr>
      <w:r w:rsidRPr="00883125">
        <w:rPr>
          <w:rFonts w:ascii="Calibri" w:hAnsi="Calibri"/>
          <w:lang w:val="es-MX"/>
        </w:rPr>
        <w:t>Tenga en cuenta que las plantillas fueron diseñadas para los informes de MICS4 y que el lema de MICS ha cambiado recientemente. Esto no se refleja en las plantillas de portada, pero los detalles están disponibles en las instrucciones adjuntas de la plantilla de portada.</w:t>
      </w:r>
    </w:p>
    <w:p w14:paraId="3BCBF90E" w14:textId="77777777" w:rsidR="00B57A1D" w:rsidRPr="00883125" w:rsidRDefault="00B57A1D" w:rsidP="00EF7BC6">
      <w:pPr>
        <w:pStyle w:val="Prrafodelista"/>
        <w:spacing w:after="0" w:line="264" w:lineRule="auto"/>
        <w:rPr>
          <w:rFonts w:ascii="Calibri" w:hAnsi="Calibri"/>
          <w:lang w:val="es-MX"/>
        </w:rPr>
      </w:pPr>
    </w:p>
    <w:p w14:paraId="7ED94A81" w14:textId="07A66AC9" w:rsidR="009C70CD" w:rsidRPr="00883125" w:rsidRDefault="00941D1C" w:rsidP="00640A7B">
      <w:pPr>
        <w:pStyle w:val="Ttulo2"/>
        <w:rPr>
          <w:rFonts w:asciiTheme="minorHAnsi" w:hAnsiTheme="minorHAnsi" w:cstheme="minorHAnsi"/>
          <w:i w:val="0"/>
          <w:sz w:val="22"/>
          <w:lang w:val="es-MX"/>
        </w:rPr>
      </w:pPr>
      <w:r w:rsidRPr="00883125">
        <w:rPr>
          <w:rFonts w:asciiTheme="minorHAnsi" w:hAnsiTheme="minorHAnsi" w:cstheme="minorHAnsi"/>
          <w:i w:val="0"/>
          <w:sz w:val="22"/>
          <w:lang w:val="es-MX"/>
        </w:rPr>
        <w:t>Personalización de contenidos.</w:t>
      </w:r>
    </w:p>
    <w:p w14:paraId="78412682" w14:textId="07DBE578" w:rsidR="00941D1C" w:rsidRPr="00883125" w:rsidRDefault="00941D1C" w:rsidP="00EF7BC6">
      <w:pPr>
        <w:pStyle w:val="Prrafodelista"/>
        <w:spacing w:after="0" w:line="264" w:lineRule="auto"/>
        <w:rPr>
          <w:rFonts w:ascii="Calibri" w:hAnsi="Calibri"/>
          <w:lang w:val="es-MX"/>
        </w:rPr>
      </w:pPr>
      <w:r w:rsidRPr="00883125">
        <w:rPr>
          <w:rFonts w:ascii="Calibri" w:hAnsi="Calibri"/>
          <w:lang w:val="es-MX"/>
        </w:rPr>
        <w:t xml:space="preserve">Los equipos de encuesta personalizarán la plantilla </w:t>
      </w:r>
      <w:r w:rsidR="00F004A8" w:rsidRPr="00883125">
        <w:rPr>
          <w:rFonts w:ascii="Calibri" w:hAnsi="Calibri"/>
          <w:lang w:val="es-MX"/>
        </w:rPr>
        <w:t>del IRE</w:t>
      </w:r>
      <w:r w:rsidRPr="00883125">
        <w:rPr>
          <w:rFonts w:ascii="Calibri" w:hAnsi="Calibri"/>
          <w:lang w:val="es-MX"/>
        </w:rPr>
        <w:t xml:space="preserve"> de acuerdo con el contenido de sus encuestas, agregando o eliminando tablas y secciones según sea necesario. Se recomienda </w:t>
      </w:r>
      <w:ins w:id="36" w:author="Celia Hubert" w:date="2022-10-29T13:19:00Z">
        <w:r w:rsidR="0083456A">
          <w:rPr>
            <w:rFonts w:ascii="Calibri" w:hAnsi="Calibri"/>
            <w:lang w:val="es-MX"/>
          </w:rPr>
          <w:t xml:space="preserve">enfáticamente </w:t>
        </w:r>
      </w:ins>
      <w:r w:rsidRPr="00883125">
        <w:rPr>
          <w:rFonts w:ascii="Calibri" w:hAnsi="Calibri"/>
          <w:lang w:val="es-MX"/>
        </w:rPr>
        <w:t>que los equipos de la encuesta planifiquen la inclusión de temas y tablas adicionales con anticipación (una vez que los cuestionarios sean definitivos y antes de que los equipos comiencen la recopilación de datos) para que la producción del informe no se retrase. También es importante tener en cue</w:t>
      </w:r>
      <w:r w:rsidR="00E72CC6" w:rsidRPr="00883125">
        <w:rPr>
          <w:rFonts w:ascii="Calibri" w:hAnsi="Calibri"/>
          <w:lang w:val="es-MX"/>
        </w:rPr>
        <w:t>nta que el IR</w:t>
      </w:r>
      <w:r w:rsidR="00F004A8" w:rsidRPr="00883125">
        <w:rPr>
          <w:rFonts w:ascii="Calibri" w:hAnsi="Calibri"/>
          <w:lang w:val="es-MX"/>
        </w:rPr>
        <w:t xml:space="preserve">E </w:t>
      </w:r>
      <w:r w:rsidRPr="00883125">
        <w:rPr>
          <w:rFonts w:ascii="Calibri" w:hAnsi="Calibri"/>
          <w:lang w:val="es-MX"/>
        </w:rPr>
        <w:t>está destinad</w:t>
      </w:r>
      <w:r w:rsidR="00F004A8" w:rsidRPr="00883125">
        <w:rPr>
          <w:rFonts w:ascii="Calibri" w:hAnsi="Calibri"/>
          <w:lang w:val="es-MX"/>
        </w:rPr>
        <w:t>o</w:t>
      </w:r>
      <w:r w:rsidRPr="00883125">
        <w:rPr>
          <w:rFonts w:ascii="Calibri" w:hAnsi="Calibri"/>
          <w:lang w:val="es-MX"/>
        </w:rPr>
        <w:t xml:space="preserve"> a mostrar solo los hallazgos de la encuesta MICS; por lo tanto, se debe evitar la presentación de tablas y análisis basados </w:t>
      </w:r>
      <w:r w:rsidR="00F004A8" w:rsidRPr="00883125">
        <w:rPr>
          <w:rFonts w:ascii="Calibri" w:hAnsi="Calibri"/>
          <w:lang w:val="es-MX"/>
        </w:rPr>
        <w:t>e</w:t>
      </w:r>
      <w:r w:rsidRPr="00883125">
        <w:rPr>
          <w:rFonts w:ascii="Calibri" w:hAnsi="Calibri"/>
          <w:lang w:val="es-MX"/>
        </w:rPr>
        <w:t>n otras fuentes de datos, excepto cuando sea necesario para comprender los hallazgos de MICS.</w:t>
      </w:r>
    </w:p>
    <w:p w14:paraId="0634DCA5" w14:textId="77777777" w:rsidR="009662C9" w:rsidRPr="00883125" w:rsidRDefault="009662C9" w:rsidP="00EF7BC6">
      <w:pPr>
        <w:pStyle w:val="Prrafodelista"/>
        <w:spacing w:after="0" w:line="264" w:lineRule="auto"/>
        <w:rPr>
          <w:rFonts w:ascii="Calibri" w:hAnsi="Calibri"/>
          <w:lang w:val="es-MX"/>
        </w:rPr>
      </w:pPr>
    </w:p>
    <w:p w14:paraId="395221B6" w14:textId="6C4C66DD" w:rsidR="00F004A8" w:rsidRPr="00883125" w:rsidRDefault="00F004A8" w:rsidP="00EF7BC6">
      <w:pPr>
        <w:pStyle w:val="Prrafodelista"/>
        <w:spacing w:after="0" w:line="264" w:lineRule="auto"/>
        <w:rPr>
          <w:rFonts w:ascii="Calibri" w:hAnsi="Calibri"/>
          <w:lang w:val="es-MX"/>
        </w:rPr>
      </w:pPr>
      <w:r w:rsidRPr="00883125">
        <w:rPr>
          <w:rFonts w:ascii="Calibri" w:hAnsi="Calibri"/>
          <w:lang w:val="es-MX"/>
        </w:rPr>
        <w:t>En este contexto, tampoco se recomienda el análisis de tendencias, ya que dicho análisis requiere una perspectiva analítica diferente y trabajo adicional. El análisis de tendencias significa que la calidad y la comparabilidad de todas las fuentes de datos utilizadas en el análisis serán revisadas y verificadas (tenga en cuenta que esto también se aplica al uso de más de una encuesta MICS para los análisis de tendencias). Los errores de muestreo de las estimaciones de diferentes fuentes de datos deberán tenerse en cuenta al mismo tiempo. Se necesita tiempo adicional separado, enfocado y de calidad para llevar a cabo análisis de tendencias, el cual puede manejarse mejor en un contexto separado.</w:t>
      </w:r>
    </w:p>
    <w:p w14:paraId="078903E7" w14:textId="53473185" w:rsidR="0031106A" w:rsidRPr="00883125" w:rsidRDefault="0031106A" w:rsidP="0031106A">
      <w:pPr>
        <w:spacing w:line="264" w:lineRule="auto"/>
        <w:rPr>
          <w:rFonts w:ascii="Calibri" w:hAnsi="Calibri"/>
          <w:lang w:val="es-MX"/>
        </w:rPr>
      </w:pPr>
    </w:p>
    <w:p w14:paraId="06FE00A8" w14:textId="6CCD8748" w:rsidR="0031106A" w:rsidRPr="00883125" w:rsidRDefault="009779CF" w:rsidP="00640A7B">
      <w:pPr>
        <w:pStyle w:val="Ttulo2"/>
        <w:rPr>
          <w:rFonts w:asciiTheme="minorHAnsi" w:hAnsiTheme="minorHAnsi" w:cstheme="minorHAnsi"/>
          <w:i w:val="0"/>
          <w:sz w:val="22"/>
          <w:lang w:val="es-MX"/>
        </w:rPr>
      </w:pPr>
      <w:r w:rsidRPr="00883125">
        <w:rPr>
          <w:rFonts w:asciiTheme="minorHAnsi" w:hAnsiTheme="minorHAnsi" w:cstheme="minorHAnsi"/>
          <w:i w:val="0"/>
          <w:sz w:val="22"/>
          <w:lang w:val="es-MX"/>
        </w:rPr>
        <w:t>Personalización</w:t>
      </w:r>
      <w:r w:rsidR="00E527FB" w:rsidRPr="00883125">
        <w:rPr>
          <w:rFonts w:asciiTheme="minorHAnsi" w:hAnsiTheme="minorHAnsi" w:cstheme="minorHAnsi"/>
          <w:i w:val="0"/>
          <w:sz w:val="22"/>
          <w:lang w:val="es-MX"/>
        </w:rPr>
        <w:t xml:space="preserve"> – </w:t>
      </w:r>
      <w:r w:rsidR="00AB5741" w:rsidRPr="00883125">
        <w:rPr>
          <w:rFonts w:asciiTheme="minorHAnsi" w:hAnsiTheme="minorHAnsi" w:cstheme="minorHAnsi"/>
          <w:i w:val="0"/>
          <w:sz w:val="22"/>
          <w:lang w:val="es-MX"/>
        </w:rPr>
        <w:t>Tabla resume</w:t>
      </w:r>
      <w:r w:rsidRPr="00883125">
        <w:rPr>
          <w:rFonts w:asciiTheme="minorHAnsi" w:hAnsiTheme="minorHAnsi" w:cstheme="minorHAnsi"/>
          <w:i w:val="0"/>
          <w:sz w:val="22"/>
          <w:lang w:val="es-MX"/>
        </w:rPr>
        <w:t>n de la i</w:t>
      </w:r>
      <w:r w:rsidR="00AB5741" w:rsidRPr="00883125">
        <w:rPr>
          <w:rFonts w:asciiTheme="minorHAnsi" w:hAnsiTheme="minorHAnsi" w:cstheme="minorHAnsi"/>
          <w:i w:val="0"/>
          <w:sz w:val="22"/>
          <w:lang w:val="es-MX"/>
        </w:rPr>
        <w:t xml:space="preserve">mplementación de la encuesta y </w:t>
      </w:r>
      <w:r w:rsidRPr="00883125">
        <w:rPr>
          <w:rFonts w:asciiTheme="minorHAnsi" w:hAnsiTheme="minorHAnsi" w:cstheme="minorHAnsi"/>
          <w:i w:val="0"/>
          <w:sz w:val="22"/>
          <w:lang w:val="es-MX"/>
        </w:rPr>
        <w:t>población de la encuesta</w:t>
      </w:r>
    </w:p>
    <w:p w14:paraId="756CFDCF" w14:textId="7F657D81" w:rsidR="009779CF" w:rsidRPr="00883125" w:rsidRDefault="009779CF" w:rsidP="00E527FB">
      <w:pPr>
        <w:spacing w:line="264" w:lineRule="auto"/>
        <w:ind w:left="720"/>
        <w:rPr>
          <w:rFonts w:ascii="Calibri" w:hAnsi="Calibri"/>
          <w:lang w:val="es-MX"/>
        </w:rPr>
      </w:pPr>
      <w:r w:rsidRPr="00883125">
        <w:rPr>
          <w:rFonts w:ascii="Calibri" w:hAnsi="Calibri"/>
          <w:lang w:val="es-MX"/>
        </w:rPr>
        <w:t xml:space="preserve">Este resumen recopila información de todo el </w:t>
      </w:r>
      <w:r w:rsidR="00E72CC6" w:rsidRPr="00883125">
        <w:rPr>
          <w:rFonts w:ascii="Calibri" w:hAnsi="Calibri"/>
          <w:lang w:val="es-MX"/>
        </w:rPr>
        <w:t>IRE</w:t>
      </w:r>
      <w:r w:rsidRPr="00883125">
        <w:rPr>
          <w:rFonts w:ascii="Calibri" w:hAnsi="Calibri"/>
          <w:lang w:val="es-MX"/>
        </w:rPr>
        <w:t xml:space="preserve"> y, como se describe a continuación, requiere </w:t>
      </w:r>
      <w:r w:rsidR="00E72CC6" w:rsidRPr="00883125">
        <w:rPr>
          <w:rFonts w:ascii="Calibri" w:hAnsi="Calibri"/>
          <w:lang w:val="es-MX"/>
        </w:rPr>
        <w:t>algunos</w:t>
      </w:r>
      <w:r w:rsidRPr="00883125">
        <w:rPr>
          <w:rFonts w:ascii="Calibri" w:hAnsi="Calibri"/>
          <w:lang w:val="es-MX"/>
        </w:rPr>
        <w:t xml:space="preserve"> cálculos menores.</w:t>
      </w:r>
    </w:p>
    <w:p w14:paraId="341BF5B3" w14:textId="2FADAF12" w:rsidR="00E527FB" w:rsidRPr="00883125" w:rsidRDefault="00E527FB" w:rsidP="00E527FB">
      <w:pPr>
        <w:spacing w:line="264" w:lineRule="auto"/>
        <w:ind w:left="720"/>
        <w:rPr>
          <w:rFonts w:ascii="Calibri" w:hAnsi="Calibri"/>
          <w:lang w:val="es-MX"/>
        </w:rPr>
      </w:pPr>
    </w:p>
    <w:p w14:paraId="3825B396" w14:textId="6FCFC3E4" w:rsidR="00AB5741" w:rsidRPr="00883125" w:rsidRDefault="00AB5741" w:rsidP="00E527FB">
      <w:pPr>
        <w:spacing w:line="264" w:lineRule="auto"/>
        <w:ind w:left="720"/>
        <w:rPr>
          <w:rFonts w:ascii="Calibri" w:hAnsi="Calibri"/>
          <w:lang w:val="es-MX"/>
        </w:rPr>
      </w:pPr>
      <w:r w:rsidRPr="00883125">
        <w:rPr>
          <w:rFonts w:ascii="Calibri" w:hAnsi="Calibri"/>
          <w:lang w:val="es-MX"/>
        </w:rPr>
        <w:t xml:space="preserve">La tabla “Muestra e implementación de la encuesta” requiere información sobre </w:t>
      </w:r>
      <w:del w:id="37" w:author="Celia Hubert" w:date="2022-10-29T13:24:00Z">
        <w:r w:rsidRPr="00883125" w:rsidDel="0083456A">
          <w:rPr>
            <w:rFonts w:ascii="Calibri" w:hAnsi="Calibri"/>
            <w:lang w:val="es-MX"/>
          </w:rPr>
          <w:delText xml:space="preserve">la </w:delText>
        </w:r>
      </w:del>
      <w:ins w:id="38" w:author="Celia Hubert" w:date="2022-10-29T13:24:00Z">
        <w:r w:rsidR="0083456A">
          <w:rPr>
            <w:rFonts w:ascii="Calibri" w:hAnsi="Calibri"/>
            <w:lang w:val="es-MX"/>
          </w:rPr>
          <w:t xml:space="preserve">el marco </w:t>
        </w:r>
      </w:ins>
      <w:r w:rsidRPr="00883125">
        <w:rPr>
          <w:rFonts w:ascii="Calibri" w:hAnsi="Calibri"/>
          <w:lang w:val="es-MX"/>
        </w:rPr>
        <w:t>muestra</w:t>
      </w:r>
      <w:ins w:id="39" w:author="Celia Hubert" w:date="2022-10-29T13:24:00Z">
        <w:r w:rsidR="0083456A">
          <w:rPr>
            <w:rFonts w:ascii="Calibri" w:hAnsi="Calibri"/>
            <w:lang w:val="es-MX"/>
          </w:rPr>
          <w:t>l</w:t>
        </w:r>
      </w:ins>
      <w:ins w:id="40" w:author="Celia Hubert" w:date="2022-10-29T13:25:00Z">
        <w:r w:rsidR="0083456A">
          <w:rPr>
            <w:rFonts w:ascii="Calibri" w:hAnsi="Calibri"/>
            <w:lang w:val="es-MX"/>
          </w:rPr>
          <w:t xml:space="preserve">, </w:t>
        </w:r>
        <w:r w:rsidR="0083456A" w:rsidRPr="0083456A">
          <w:rPr>
            <w:rFonts w:ascii="Calibri" w:hAnsi="Calibri"/>
            <w:lang w:val="es-MX"/>
          </w:rPr>
          <w:t>listado de hogares</w:t>
        </w:r>
      </w:ins>
      <w:r w:rsidRPr="00883125">
        <w:rPr>
          <w:rFonts w:ascii="Calibri" w:hAnsi="Calibri"/>
          <w:lang w:val="es-MX"/>
        </w:rPr>
        <w:t xml:space="preserve">, la capacitación, el trabajo de campo y los cuestionarios, que deben estar disponibles en el Capítulo 2: </w:t>
      </w:r>
      <w:del w:id="41" w:author="Celia Hubert" w:date="2022-10-29T13:24:00Z">
        <w:r w:rsidRPr="00883125" w:rsidDel="0083456A">
          <w:rPr>
            <w:rFonts w:ascii="Calibri" w:hAnsi="Calibri"/>
            <w:lang w:val="es-MX"/>
          </w:rPr>
          <w:delText xml:space="preserve">Metodología </w:delText>
        </w:r>
      </w:del>
      <w:ins w:id="42" w:author="Celia Hubert" w:date="2022-10-29T13:24:00Z">
        <w:r w:rsidR="0083456A">
          <w:rPr>
            <w:rFonts w:ascii="Calibri" w:hAnsi="Calibri"/>
            <w:lang w:val="es-MX"/>
          </w:rPr>
          <w:t>Organización y m</w:t>
        </w:r>
        <w:r w:rsidR="0083456A" w:rsidRPr="00883125">
          <w:rPr>
            <w:rFonts w:ascii="Calibri" w:hAnsi="Calibri"/>
            <w:lang w:val="es-MX"/>
          </w:rPr>
          <w:t xml:space="preserve">etodología </w:t>
        </w:r>
      </w:ins>
      <w:r w:rsidRPr="00883125">
        <w:rPr>
          <w:rFonts w:ascii="Calibri" w:hAnsi="Calibri"/>
          <w:lang w:val="es-MX"/>
        </w:rPr>
        <w:t>de la encuesta, Capítulo 4: Cobertura de la muestra y características de los encuestados y en el Apéndice A: Diseño muestral.</w:t>
      </w:r>
    </w:p>
    <w:p w14:paraId="0E3104AE" w14:textId="2BBD4565" w:rsidR="00E527FB" w:rsidRPr="00883125" w:rsidRDefault="00E527FB" w:rsidP="00E527FB">
      <w:pPr>
        <w:spacing w:line="264" w:lineRule="auto"/>
        <w:ind w:left="720"/>
        <w:rPr>
          <w:rFonts w:ascii="Calibri" w:hAnsi="Calibri"/>
          <w:lang w:val="es-MX"/>
        </w:rPr>
      </w:pPr>
    </w:p>
    <w:p w14:paraId="171C0A63" w14:textId="3D3D33AE" w:rsidR="00E527FB" w:rsidRPr="00883125" w:rsidRDefault="00AB5741" w:rsidP="00AB5741">
      <w:pPr>
        <w:spacing w:line="264" w:lineRule="auto"/>
        <w:ind w:left="720"/>
        <w:rPr>
          <w:rFonts w:ascii="Calibri" w:hAnsi="Calibri"/>
          <w:lang w:val="es-MX"/>
        </w:rPr>
      </w:pPr>
      <w:r w:rsidRPr="00883125">
        <w:rPr>
          <w:rFonts w:ascii="Calibri" w:hAnsi="Calibri"/>
          <w:lang w:val="es-MX"/>
        </w:rPr>
        <w:t>En la tabla inferior, “Población de la encuesta”, se necesita lo siguiente:</w:t>
      </w:r>
    </w:p>
    <w:p w14:paraId="009F9EB7" w14:textId="23E03BE4" w:rsidR="0031106A" w:rsidRPr="00883125" w:rsidRDefault="0031106A" w:rsidP="00E527FB">
      <w:pPr>
        <w:tabs>
          <w:tab w:val="left" w:pos="990"/>
        </w:tabs>
        <w:spacing w:line="264" w:lineRule="auto"/>
        <w:ind w:left="990" w:hanging="270"/>
        <w:rPr>
          <w:rFonts w:ascii="Calibri" w:hAnsi="Calibri"/>
          <w:lang w:val="es-MX"/>
        </w:rPr>
      </w:pPr>
      <w:r w:rsidRPr="00883125">
        <w:rPr>
          <w:rFonts w:ascii="Calibri" w:hAnsi="Calibri"/>
          <w:lang w:val="es-MX"/>
        </w:rPr>
        <w:t>•</w:t>
      </w:r>
      <w:r w:rsidRPr="00883125">
        <w:rPr>
          <w:rFonts w:ascii="Calibri" w:hAnsi="Calibri"/>
          <w:lang w:val="es-MX"/>
        </w:rPr>
        <w:tab/>
        <w:t>“</w:t>
      </w:r>
      <w:r w:rsidR="00AB5741" w:rsidRPr="00883125">
        <w:rPr>
          <w:rFonts w:ascii="Calibri" w:hAnsi="Calibri"/>
          <w:lang w:val="es-MX"/>
        </w:rPr>
        <w:t>Tamaño promedio del hogar</w:t>
      </w:r>
      <w:r w:rsidRPr="00883125">
        <w:rPr>
          <w:rFonts w:ascii="Calibri" w:hAnsi="Calibri"/>
          <w:lang w:val="es-MX"/>
        </w:rPr>
        <w:t xml:space="preserve">” </w:t>
      </w:r>
      <w:r w:rsidR="00AB5741" w:rsidRPr="00883125">
        <w:rPr>
          <w:rFonts w:ascii="Calibri" w:hAnsi="Calibri"/>
          <w:lang w:val="es-MX"/>
        </w:rPr>
        <w:t>que está disponible en la Tabla</w:t>
      </w:r>
      <w:r w:rsidRPr="00883125">
        <w:rPr>
          <w:rFonts w:ascii="Calibri" w:hAnsi="Calibri"/>
          <w:lang w:val="es-MX"/>
        </w:rPr>
        <w:t xml:space="preserve"> </w:t>
      </w:r>
      <w:r w:rsidR="006C30AC" w:rsidRPr="00883125">
        <w:rPr>
          <w:rFonts w:ascii="Calibri" w:hAnsi="Calibri"/>
          <w:lang w:val="es-MX"/>
        </w:rPr>
        <w:t>SR</w:t>
      </w:r>
      <w:r w:rsidRPr="00883125">
        <w:rPr>
          <w:rFonts w:ascii="Calibri" w:hAnsi="Calibri"/>
          <w:lang w:val="es-MX"/>
        </w:rPr>
        <w:t>.3</w:t>
      </w:r>
      <w:r w:rsidR="006C30AC" w:rsidRPr="00883125">
        <w:rPr>
          <w:rFonts w:ascii="Calibri" w:hAnsi="Calibri"/>
          <w:lang w:val="es-MX"/>
        </w:rPr>
        <w:t>.1</w:t>
      </w:r>
    </w:p>
    <w:p w14:paraId="069880B7" w14:textId="329BC0B9" w:rsidR="0031106A" w:rsidRPr="00883125" w:rsidRDefault="0031106A" w:rsidP="00E527FB">
      <w:pPr>
        <w:tabs>
          <w:tab w:val="left" w:pos="990"/>
        </w:tabs>
        <w:spacing w:line="264" w:lineRule="auto"/>
        <w:ind w:left="990" w:hanging="270"/>
        <w:rPr>
          <w:rFonts w:ascii="Calibri" w:hAnsi="Calibri"/>
          <w:lang w:val="es-MX"/>
        </w:rPr>
      </w:pPr>
      <w:r w:rsidRPr="00883125">
        <w:rPr>
          <w:rFonts w:ascii="Calibri" w:hAnsi="Calibri"/>
          <w:lang w:val="es-MX"/>
        </w:rPr>
        <w:t>•</w:t>
      </w:r>
      <w:r w:rsidRPr="00883125">
        <w:rPr>
          <w:rFonts w:ascii="Calibri" w:hAnsi="Calibri"/>
          <w:lang w:val="es-MX"/>
        </w:rPr>
        <w:tab/>
      </w:r>
      <w:r w:rsidR="00AB5741" w:rsidRPr="00883125">
        <w:rPr>
          <w:rFonts w:ascii="Calibri" w:hAnsi="Calibri"/>
          <w:lang w:val="es-MX"/>
        </w:rPr>
        <w:t>Los porcentajes de población menor a 5 años y menor a 18 años se proporcionan en la Tabla</w:t>
      </w:r>
      <w:r w:rsidRPr="00883125">
        <w:rPr>
          <w:rFonts w:ascii="Calibri" w:hAnsi="Calibri"/>
          <w:lang w:val="es-MX"/>
        </w:rPr>
        <w:t xml:space="preserve"> </w:t>
      </w:r>
      <w:r w:rsidR="006C30AC" w:rsidRPr="00883125">
        <w:rPr>
          <w:rFonts w:ascii="Calibri" w:hAnsi="Calibri"/>
          <w:lang w:val="es-MX"/>
        </w:rPr>
        <w:t>SR</w:t>
      </w:r>
      <w:r w:rsidRPr="00883125">
        <w:rPr>
          <w:rFonts w:ascii="Calibri" w:hAnsi="Calibri"/>
          <w:lang w:val="es-MX"/>
        </w:rPr>
        <w:t>.</w:t>
      </w:r>
      <w:r w:rsidR="006C30AC" w:rsidRPr="00883125">
        <w:rPr>
          <w:rFonts w:ascii="Calibri" w:hAnsi="Calibri"/>
          <w:lang w:val="es-MX"/>
        </w:rPr>
        <w:t>4.1</w:t>
      </w:r>
    </w:p>
    <w:p w14:paraId="238EA2BB" w14:textId="2F4C56AA" w:rsidR="0031106A" w:rsidRPr="00883125" w:rsidRDefault="0031106A" w:rsidP="00E527FB">
      <w:pPr>
        <w:tabs>
          <w:tab w:val="left" w:pos="990"/>
        </w:tabs>
        <w:spacing w:line="264" w:lineRule="auto"/>
        <w:ind w:left="990" w:hanging="270"/>
        <w:rPr>
          <w:rFonts w:ascii="Calibri" w:hAnsi="Calibri"/>
          <w:lang w:val="es-MX"/>
        </w:rPr>
      </w:pPr>
      <w:r w:rsidRPr="00883125">
        <w:rPr>
          <w:rFonts w:ascii="Calibri" w:hAnsi="Calibri"/>
          <w:lang w:val="es-MX"/>
        </w:rPr>
        <w:t>•</w:t>
      </w:r>
      <w:r w:rsidRPr="00883125">
        <w:rPr>
          <w:rFonts w:ascii="Calibri" w:hAnsi="Calibri"/>
          <w:lang w:val="es-MX"/>
        </w:rPr>
        <w:tab/>
      </w:r>
      <w:r w:rsidR="00AB5741" w:rsidRPr="00883125">
        <w:rPr>
          <w:rFonts w:ascii="Calibri" w:hAnsi="Calibri"/>
          <w:lang w:val="es-MX"/>
        </w:rPr>
        <w:t xml:space="preserve">El </w:t>
      </w:r>
      <w:r w:rsidRPr="00883125">
        <w:rPr>
          <w:rFonts w:ascii="Calibri" w:hAnsi="Calibri"/>
          <w:lang w:val="es-MX"/>
        </w:rPr>
        <w:t>“</w:t>
      </w:r>
      <w:r w:rsidR="00AB5741" w:rsidRPr="00883125">
        <w:rPr>
          <w:rFonts w:ascii="Calibri" w:hAnsi="Calibri"/>
          <w:lang w:val="es-MX"/>
        </w:rPr>
        <w:t>porcentaje de mujeres de 15-49 años con al menos un nacido vivo en los últimos 2 años</w:t>
      </w:r>
      <w:r w:rsidRPr="00883125">
        <w:rPr>
          <w:rFonts w:ascii="Calibri" w:hAnsi="Calibri"/>
          <w:lang w:val="es-MX"/>
        </w:rPr>
        <w:t xml:space="preserve">” </w:t>
      </w:r>
      <w:r w:rsidR="00AB5741" w:rsidRPr="00883125">
        <w:rPr>
          <w:rFonts w:ascii="Calibri" w:hAnsi="Calibri"/>
          <w:lang w:val="es-MX"/>
        </w:rPr>
        <w:t>se encuentra en la Tabla</w:t>
      </w:r>
      <w:r w:rsidRPr="00883125">
        <w:rPr>
          <w:rFonts w:ascii="Calibri" w:hAnsi="Calibri"/>
          <w:lang w:val="es-MX"/>
        </w:rPr>
        <w:t xml:space="preserve"> </w:t>
      </w:r>
      <w:r w:rsidR="006C30AC" w:rsidRPr="00883125">
        <w:rPr>
          <w:rFonts w:ascii="Calibri" w:hAnsi="Calibri"/>
          <w:lang w:val="es-MX"/>
        </w:rPr>
        <w:t>SR</w:t>
      </w:r>
      <w:r w:rsidRPr="00883125">
        <w:rPr>
          <w:rFonts w:ascii="Calibri" w:hAnsi="Calibri"/>
          <w:lang w:val="es-MX"/>
        </w:rPr>
        <w:t>.</w:t>
      </w:r>
      <w:r w:rsidR="006C30AC" w:rsidRPr="00883125">
        <w:rPr>
          <w:rFonts w:ascii="Calibri" w:hAnsi="Calibri"/>
          <w:lang w:val="es-MX"/>
        </w:rPr>
        <w:t>5.1W</w:t>
      </w:r>
    </w:p>
    <w:p w14:paraId="76CC619F" w14:textId="4323A0B7" w:rsidR="00AB5741" w:rsidRPr="00883125" w:rsidRDefault="0031106A" w:rsidP="00E527FB">
      <w:pPr>
        <w:tabs>
          <w:tab w:val="left" w:pos="990"/>
        </w:tabs>
        <w:spacing w:line="264" w:lineRule="auto"/>
        <w:ind w:left="990" w:hanging="270"/>
        <w:rPr>
          <w:rFonts w:ascii="Calibri" w:hAnsi="Calibri"/>
          <w:lang w:val="es-MX"/>
        </w:rPr>
      </w:pPr>
      <w:r w:rsidRPr="00883125">
        <w:rPr>
          <w:rFonts w:ascii="Calibri" w:hAnsi="Calibri"/>
          <w:lang w:val="es-MX"/>
        </w:rPr>
        <w:t>•</w:t>
      </w:r>
      <w:r w:rsidRPr="00883125">
        <w:rPr>
          <w:rFonts w:ascii="Calibri" w:hAnsi="Calibri"/>
          <w:lang w:val="es-MX"/>
        </w:rPr>
        <w:tab/>
      </w:r>
      <w:r w:rsidR="00AB5741" w:rsidRPr="00883125">
        <w:rPr>
          <w:rFonts w:ascii="Calibri" w:hAnsi="Calibri"/>
          <w:lang w:val="es-MX"/>
        </w:rPr>
        <w:t>Los porcentajes de población viviendo en áreas urbanas y rurales y en regiones no están disponibles directamente en las tabulaciones estándar. Para generar estos porcentajes, deben usarse los números de miembros del hogar en la última columna de la Tabla SR.2.3 para calcular los porcentajes de la población total</w:t>
      </w:r>
    </w:p>
    <w:p w14:paraId="2B40A213" w14:textId="77777777" w:rsidR="009C70CD" w:rsidRPr="00883125" w:rsidRDefault="009C70CD" w:rsidP="00EF7BC6">
      <w:pPr>
        <w:pStyle w:val="Prrafodelista"/>
        <w:spacing w:after="0" w:line="264" w:lineRule="auto"/>
        <w:rPr>
          <w:rFonts w:ascii="Calibri" w:hAnsi="Calibri"/>
          <w:lang w:val="es-MX"/>
        </w:rPr>
      </w:pPr>
    </w:p>
    <w:p w14:paraId="69968A6B" w14:textId="70FC6958" w:rsidR="009C70CD" w:rsidRPr="00883125" w:rsidRDefault="00251A32" w:rsidP="00640A7B">
      <w:pPr>
        <w:pStyle w:val="Ttulo2"/>
        <w:rPr>
          <w:rFonts w:asciiTheme="minorHAnsi" w:hAnsiTheme="minorHAnsi" w:cstheme="minorHAnsi"/>
          <w:i w:val="0"/>
          <w:sz w:val="22"/>
          <w:lang w:val="es-MX"/>
        </w:rPr>
      </w:pPr>
      <w:r w:rsidRPr="00883125">
        <w:rPr>
          <w:rFonts w:asciiTheme="minorHAnsi" w:hAnsiTheme="minorHAnsi" w:cstheme="minorHAnsi"/>
          <w:i w:val="0"/>
          <w:sz w:val="22"/>
          <w:lang w:val="es-MX"/>
        </w:rPr>
        <w:lastRenderedPageBreak/>
        <w:t>Tablas y numeración de tablas</w:t>
      </w:r>
    </w:p>
    <w:p w14:paraId="134E9049" w14:textId="6B91E6B9" w:rsidR="00251A32" w:rsidRPr="00883125" w:rsidRDefault="00251A32" w:rsidP="00EC1EF6">
      <w:pPr>
        <w:spacing w:line="264" w:lineRule="auto"/>
        <w:ind w:left="720"/>
        <w:rPr>
          <w:rFonts w:ascii="Calibri" w:hAnsi="Calibri"/>
          <w:szCs w:val="22"/>
          <w:lang w:val="es-MX"/>
        </w:rPr>
      </w:pPr>
      <w:r w:rsidRPr="00883125">
        <w:rPr>
          <w:rFonts w:ascii="Calibri" w:hAnsi="Calibri"/>
          <w:szCs w:val="22"/>
          <w:lang w:val="es-MX"/>
        </w:rPr>
        <w:t xml:space="preserve">Se espera que las tablas </w:t>
      </w:r>
      <w:ins w:id="43" w:author="Celia Hubert" w:date="2022-10-29T13:26:00Z">
        <w:r w:rsidR="0083456A">
          <w:rPr>
            <w:rFonts w:ascii="Calibri" w:hAnsi="Calibri"/>
            <w:szCs w:val="22"/>
            <w:lang w:val="es-MX"/>
          </w:rPr>
          <w:t>(en formato de</w:t>
        </w:r>
      </w:ins>
      <w:ins w:id="44" w:author="Celia Hubert" w:date="2022-10-29T13:27:00Z">
        <w:r w:rsidR="0083456A">
          <w:rPr>
            <w:rFonts w:ascii="Calibri" w:hAnsi="Calibri"/>
            <w:szCs w:val="22"/>
            <w:lang w:val="es-MX"/>
          </w:rPr>
          <w:t xml:space="preserve"> Plan de Tabulación</w:t>
        </w:r>
      </w:ins>
      <w:ins w:id="45" w:author="Celia Hubert" w:date="2022-10-29T13:26:00Z">
        <w:r w:rsidR="0083456A">
          <w:rPr>
            <w:rFonts w:ascii="Calibri" w:hAnsi="Calibri"/>
            <w:szCs w:val="22"/>
            <w:lang w:val="es-MX"/>
          </w:rPr>
          <w:t xml:space="preserve">) </w:t>
        </w:r>
      </w:ins>
      <w:r w:rsidRPr="00883125">
        <w:rPr>
          <w:rFonts w:ascii="Calibri" w:hAnsi="Calibri"/>
          <w:szCs w:val="22"/>
          <w:lang w:val="es-MX"/>
        </w:rPr>
        <w:t>se coloquen dentro de los capítulos, al final de cada sección cuando sea pertinente.</w:t>
      </w:r>
      <w:ins w:id="46" w:author="Celia Hubert" w:date="2022-10-29T13:27:00Z">
        <w:r w:rsidR="0083456A">
          <w:rPr>
            <w:rFonts w:ascii="Calibri" w:hAnsi="Calibri"/>
            <w:szCs w:val="22"/>
            <w:lang w:val="es-MX"/>
          </w:rPr>
          <w:t xml:space="preserve"> </w:t>
        </w:r>
        <w:r w:rsidR="0083456A" w:rsidRPr="0083456A">
          <w:rPr>
            <w:rFonts w:ascii="Calibri" w:hAnsi="Calibri"/>
            <w:szCs w:val="22"/>
            <w:lang w:val="es-MX"/>
          </w:rPr>
          <w:t xml:space="preserve">Para facilitar la modificación del diseño del documento </w:t>
        </w:r>
      </w:ins>
      <w:ins w:id="47" w:author="Celia Hubert" w:date="2022-10-29T13:28:00Z">
        <w:r w:rsidR="0083456A">
          <w:rPr>
            <w:rFonts w:ascii="Calibri" w:hAnsi="Calibri"/>
            <w:szCs w:val="22"/>
            <w:lang w:val="es-MX"/>
          </w:rPr>
          <w:t>IRE</w:t>
        </w:r>
      </w:ins>
      <w:ins w:id="48" w:author="Celia Hubert" w:date="2022-10-29T13:27:00Z">
        <w:r w:rsidR="0083456A" w:rsidRPr="0083456A">
          <w:rPr>
            <w:rFonts w:ascii="Calibri" w:hAnsi="Calibri"/>
            <w:szCs w:val="22"/>
            <w:lang w:val="es-MX"/>
          </w:rPr>
          <w:t xml:space="preserve"> en etapas posteriores, se recomienda que cada tabla se copie en una página separada, siempre que sea posible, y que las páginas se separen mediante saltos de sección.</w:t>
        </w:r>
      </w:ins>
    </w:p>
    <w:p w14:paraId="7EBEAE79" w14:textId="77777777" w:rsidR="006C4B43" w:rsidRPr="00883125" w:rsidRDefault="006C4B43" w:rsidP="00EC1EF6">
      <w:pPr>
        <w:spacing w:line="264" w:lineRule="auto"/>
        <w:ind w:left="720"/>
        <w:rPr>
          <w:rFonts w:ascii="Calibri" w:hAnsi="Calibri"/>
          <w:szCs w:val="22"/>
          <w:lang w:val="es-MX"/>
        </w:rPr>
      </w:pPr>
    </w:p>
    <w:p w14:paraId="21603B00" w14:textId="7424943D" w:rsidR="00251A32" w:rsidRPr="00883125" w:rsidRDefault="00251A32" w:rsidP="00EC1EF6">
      <w:pPr>
        <w:spacing w:line="264" w:lineRule="auto"/>
        <w:ind w:left="720"/>
        <w:rPr>
          <w:rFonts w:ascii="Calibri" w:hAnsi="Calibri"/>
          <w:szCs w:val="22"/>
          <w:lang w:val="es-MX"/>
        </w:rPr>
      </w:pPr>
      <w:r w:rsidRPr="00883125">
        <w:rPr>
          <w:rFonts w:ascii="Calibri" w:hAnsi="Calibri"/>
          <w:szCs w:val="22"/>
          <w:lang w:val="es-MX"/>
        </w:rPr>
        <w:t xml:space="preserve">Como se presenta en el Apéndice I, </w:t>
      </w:r>
      <w:ins w:id="49" w:author="Celia Hubert" w:date="2022-10-29T13:29:00Z">
        <w:r w:rsidR="00E4269C">
          <w:rPr>
            <w:rFonts w:ascii="Calibri" w:hAnsi="Calibri"/>
            <w:szCs w:val="22"/>
            <w:lang w:val="es-MX"/>
          </w:rPr>
          <w:t xml:space="preserve">las sintaxis de SPPS para </w:t>
        </w:r>
      </w:ins>
      <w:r w:rsidRPr="00883125">
        <w:rPr>
          <w:rFonts w:ascii="Calibri" w:hAnsi="Calibri"/>
          <w:szCs w:val="22"/>
          <w:lang w:val="es-MX"/>
        </w:rPr>
        <w:t xml:space="preserve">las tablas deben ejecutarse capítulo por capítulo, de modo que incluso la más leve actualización de la sintaxis en una tabla resultará en una nueva salida de SPSS exportada a Excel con todas las tablas de un capítulo, con cada </w:t>
      </w:r>
      <w:r w:rsidR="00C33591" w:rsidRPr="00883125">
        <w:rPr>
          <w:rFonts w:ascii="Calibri" w:hAnsi="Calibri"/>
          <w:szCs w:val="22"/>
          <w:lang w:val="es-MX"/>
        </w:rPr>
        <w:t>tabla en una hoja independiente</w:t>
      </w:r>
      <w:r w:rsidRPr="00883125">
        <w:rPr>
          <w:rFonts w:ascii="Calibri" w:hAnsi="Calibri"/>
          <w:szCs w:val="22"/>
          <w:lang w:val="es-MX"/>
        </w:rPr>
        <w:t xml:space="preserve">. Esto permite un mejor control del proceso. Consulte el Apéndice I para conocer </w:t>
      </w:r>
      <w:r w:rsidR="00C33591" w:rsidRPr="00883125">
        <w:rPr>
          <w:rFonts w:ascii="Calibri" w:hAnsi="Calibri"/>
          <w:szCs w:val="22"/>
          <w:lang w:val="es-MX"/>
        </w:rPr>
        <w:t>los lineamientos</w:t>
      </w:r>
      <w:r w:rsidRPr="00883125">
        <w:rPr>
          <w:rFonts w:ascii="Calibri" w:hAnsi="Calibri"/>
          <w:szCs w:val="22"/>
          <w:lang w:val="es-MX"/>
        </w:rPr>
        <w:t xml:space="preserve"> sobre la transferencia de </w:t>
      </w:r>
      <w:r w:rsidR="00C33591" w:rsidRPr="00883125">
        <w:rPr>
          <w:rFonts w:ascii="Calibri" w:hAnsi="Calibri"/>
          <w:szCs w:val="22"/>
          <w:lang w:val="es-MX"/>
        </w:rPr>
        <w:t>tablas desde las exportaciones a</w:t>
      </w:r>
      <w:r w:rsidRPr="00883125">
        <w:rPr>
          <w:rFonts w:ascii="Calibri" w:hAnsi="Calibri"/>
          <w:szCs w:val="22"/>
          <w:lang w:val="es-MX"/>
        </w:rPr>
        <w:t xml:space="preserve"> Excel </w:t>
      </w:r>
      <w:ins w:id="50" w:author="Celia Hubert" w:date="2022-10-29T13:33:00Z">
        <w:r w:rsidR="00E4269C">
          <w:rPr>
            <w:rFonts w:ascii="Calibri" w:hAnsi="Calibri"/>
            <w:szCs w:val="22"/>
            <w:lang w:val="es-MX"/>
          </w:rPr>
          <w:t>de las tablas de resultados</w:t>
        </w:r>
        <w:r w:rsidR="00E4269C" w:rsidRPr="00883125">
          <w:rPr>
            <w:rFonts w:ascii="Calibri" w:hAnsi="Calibri"/>
            <w:szCs w:val="22"/>
            <w:lang w:val="es-MX"/>
          </w:rPr>
          <w:t xml:space="preserve"> </w:t>
        </w:r>
      </w:ins>
      <w:r w:rsidRPr="00883125">
        <w:rPr>
          <w:rFonts w:ascii="Calibri" w:hAnsi="Calibri"/>
          <w:szCs w:val="22"/>
          <w:lang w:val="es-MX"/>
        </w:rPr>
        <w:t>de SPSS a través de su plan de tabulación personalizado hasta el informe.</w:t>
      </w:r>
    </w:p>
    <w:p w14:paraId="46DF2278" w14:textId="77777777" w:rsidR="00C33591" w:rsidRPr="00883125" w:rsidRDefault="00C33591" w:rsidP="00EF7BC6">
      <w:pPr>
        <w:spacing w:line="264" w:lineRule="auto"/>
        <w:ind w:left="720"/>
        <w:rPr>
          <w:rFonts w:ascii="Calibri" w:hAnsi="Calibri"/>
          <w:szCs w:val="22"/>
          <w:lang w:val="es-MX"/>
        </w:rPr>
      </w:pPr>
    </w:p>
    <w:p w14:paraId="20A14C9A" w14:textId="7E26036E" w:rsidR="00F227AB" w:rsidRPr="00883125" w:rsidRDefault="00F227AB" w:rsidP="00EF7BC6">
      <w:pPr>
        <w:spacing w:line="264" w:lineRule="auto"/>
        <w:ind w:left="720"/>
        <w:rPr>
          <w:rFonts w:ascii="Calibri" w:hAnsi="Calibri"/>
          <w:szCs w:val="22"/>
          <w:lang w:val="es-MX"/>
        </w:rPr>
      </w:pPr>
      <w:r w:rsidRPr="00883125">
        <w:rPr>
          <w:rFonts w:ascii="Calibri" w:hAnsi="Calibri"/>
          <w:szCs w:val="22"/>
          <w:lang w:val="es-MX"/>
        </w:rPr>
        <w:t xml:space="preserve">Los números de las tablas en el texto se refieren a los números utilizados en el plan de tabulación estándar, que incluye todas las tablas estándar de MICS6. </w:t>
      </w:r>
      <w:ins w:id="51" w:author="Celia Hubert" w:date="2022-10-29T13:38:00Z">
        <w:r w:rsidR="00E4269C">
          <w:rPr>
            <w:rFonts w:ascii="Calibri" w:hAnsi="Calibri"/>
            <w:szCs w:val="22"/>
            <w:lang w:val="es-MX"/>
          </w:rPr>
          <w:t>Co</w:t>
        </w:r>
      </w:ins>
      <w:ins w:id="52" w:author="Celia Hubert" w:date="2022-10-29T13:39:00Z">
        <w:r w:rsidR="00E4269C">
          <w:rPr>
            <w:rFonts w:ascii="Calibri" w:hAnsi="Calibri"/>
            <w:szCs w:val="22"/>
            <w:lang w:val="es-MX"/>
          </w:rPr>
          <w:t xml:space="preserve">n el propósito de comparabilidad global, </w:t>
        </w:r>
      </w:ins>
      <w:del w:id="53" w:author="Celia Hubert" w:date="2022-10-29T13:40:00Z">
        <w:r w:rsidRPr="00883125" w:rsidDel="00E632A9">
          <w:rPr>
            <w:rFonts w:ascii="Calibri" w:hAnsi="Calibri"/>
            <w:szCs w:val="22"/>
            <w:lang w:val="es-MX"/>
          </w:rPr>
          <w:delText xml:space="preserve">Los </w:delText>
        </w:r>
      </w:del>
      <w:ins w:id="54" w:author="Celia Hubert" w:date="2022-10-29T13:40:00Z">
        <w:r w:rsidR="00E632A9">
          <w:rPr>
            <w:rFonts w:ascii="Calibri" w:hAnsi="Calibri"/>
            <w:szCs w:val="22"/>
            <w:lang w:val="es-MX"/>
          </w:rPr>
          <w:t>l</w:t>
        </w:r>
        <w:r w:rsidR="00E632A9" w:rsidRPr="00883125">
          <w:rPr>
            <w:rFonts w:ascii="Calibri" w:hAnsi="Calibri"/>
            <w:szCs w:val="22"/>
            <w:lang w:val="es-MX"/>
          </w:rPr>
          <w:t xml:space="preserve">os </w:t>
        </w:r>
      </w:ins>
      <w:r w:rsidRPr="00883125">
        <w:rPr>
          <w:rFonts w:ascii="Calibri" w:hAnsi="Calibri"/>
          <w:szCs w:val="22"/>
          <w:lang w:val="es-MX"/>
        </w:rPr>
        <w:t xml:space="preserve">equipos de encuesta </w:t>
      </w:r>
      <w:del w:id="55" w:author="Celia Hubert" w:date="2022-10-29T13:40:00Z">
        <w:r w:rsidRPr="00883125" w:rsidDel="00E632A9">
          <w:rPr>
            <w:rFonts w:ascii="Calibri" w:hAnsi="Calibri"/>
            <w:szCs w:val="22"/>
            <w:lang w:val="es-MX"/>
          </w:rPr>
          <w:delText>pueden elegir</w:delText>
        </w:r>
      </w:del>
      <w:ins w:id="56" w:author="Celia Hubert" w:date="2022-10-29T13:40:00Z">
        <w:r w:rsidR="00E632A9">
          <w:rPr>
            <w:rFonts w:ascii="Calibri" w:hAnsi="Calibri"/>
            <w:szCs w:val="22"/>
            <w:lang w:val="es-MX"/>
          </w:rPr>
          <w:t>no deben</w:t>
        </w:r>
      </w:ins>
      <w:r w:rsidRPr="00883125">
        <w:rPr>
          <w:rFonts w:ascii="Calibri" w:hAnsi="Calibri"/>
          <w:szCs w:val="22"/>
          <w:lang w:val="es-MX"/>
        </w:rPr>
        <w:t xml:space="preserve"> volver a numerar las tablas para que sean secuenciales a lo largo de cada capítulo y sección, </w:t>
      </w:r>
      <w:ins w:id="57" w:author="Celia Hubert" w:date="2022-10-29T13:43:00Z">
        <w:r w:rsidR="00E632A9" w:rsidRPr="00E632A9">
          <w:rPr>
            <w:rFonts w:ascii="Calibri" w:hAnsi="Calibri"/>
            <w:szCs w:val="22"/>
            <w:lang w:val="es-MX"/>
          </w:rPr>
          <w:t>sino más bien anotar por qué faltan ciertos números de tabla</w:t>
        </w:r>
      </w:ins>
      <w:ins w:id="58" w:author="Celia Hubert" w:date="2022-10-29T13:42:00Z">
        <w:r w:rsidR="00E632A9">
          <w:rPr>
            <w:rFonts w:ascii="Calibri" w:hAnsi="Calibri"/>
            <w:szCs w:val="22"/>
            <w:lang w:val="es-MX"/>
          </w:rPr>
          <w:t xml:space="preserve">. </w:t>
        </w:r>
      </w:ins>
      <w:ins w:id="59" w:author="Celia Hubert" w:date="2022-10-29T13:43:00Z">
        <w:r w:rsidR="00E632A9" w:rsidRPr="00E632A9">
          <w:rPr>
            <w:rFonts w:ascii="Calibri" w:hAnsi="Calibri"/>
            <w:szCs w:val="22"/>
            <w:lang w:val="es-MX"/>
          </w:rPr>
          <w:t>Esto guiará al lector y simplificará la producción y revisión de informes y tabulaciones. Cualquier tabla adicional debe seguir el sistema de numeración del código de dos letras</w:t>
        </w:r>
      </w:ins>
      <w:ins w:id="60" w:author="Celia Hubert" w:date="2022-10-29T13:46:00Z">
        <w:r w:rsidR="00E632A9" w:rsidRPr="00E632A9">
          <w:rPr>
            <w:rFonts w:ascii="Calibri" w:hAnsi="Calibri"/>
            <w:szCs w:val="22"/>
            <w:lang w:val="es-MX"/>
          </w:rPr>
          <w:t xml:space="preserve"> </w:t>
        </w:r>
        <w:r w:rsidR="00E632A9" w:rsidRPr="00E632A9">
          <w:rPr>
            <w:rFonts w:ascii="Calibri" w:hAnsi="Calibri"/>
            <w:szCs w:val="22"/>
            <w:lang w:val="es-MX"/>
          </w:rPr>
          <w:t>de</w:t>
        </w:r>
        <w:r w:rsidR="00E632A9">
          <w:rPr>
            <w:rFonts w:ascii="Calibri" w:hAnsi="Calibri"/>
            <w:szCs w:val="22"/>
            <w:lang w:val="es-MX"/>
          </w:rPr>
          <w:t>l</w:t>
        </w:r>
        <w:r w:rsidR="00E632A9" w:rsidRPr="00E632A9">
          <w:rPr>
            <w:rFonts w:ascii="Calibri" w:hAnsi="Calibri"/>
            <w:szCs w:val="22"/>
            <w:lang w:val="es-MX"/>
          </w:rPr>
          <w:t xml:space="preserve"> capítulo</w:t>
        </w:r>
      </w:ins>
      <w:ins w:id="61" w:author="Celia Hubert" w:date="2022-10-29T13:43:00Z">
        <w:r w:rsidR="00E632A9" w:rsidRPr="00E632A9">
          <w:rPr>
            <w:rFonts w:ascii="Calibri" w:hAnsi="Calibri"/>
            <w:szCs w:val="22"/>
            <w:lang w:val="es-MX"/>
          </w:rPr>
          <w:t>, el número de sección y el número de tabla secuencial.</w:t>
        </w:r>
      </w:ins>
      <w:del w:id="62" w:author="Celia Hubert" w:date="2022-10-29T13:43:00Z">
        <w:r w:rsidRPr="00883125" w:rsidDel="00E632A9">
          <w:rPr>
            <w:rFonts w:ascii="Calibri" w:hAnsi="Calibri"/>
            <w:szCs w:val="22"/>
            <w:lang w:val="es-MX"/>
          </w:rPr>
          <w:delText xml:space="preserve">manteniendo las dos letras y un número que denota el capítulo y la sección a la que pertenecen las tablas, dependiendo de las tablas incluidas en el informe. Por ejemplo, en un país donde no se han incluido las preguntas sobre malaria, la sección TC.6 no aparecerá en el informe. En este ejemplo, las Secciones TC.7-TC.11 deben ser renumeradas como TC.6-TC.10. En otro ejemplo, si una encuesta que incluyó malaria también incluyó preguntas adicionales sobre el tema, éstas deben ubicarse en la Sección TC.7 y numerarse secuencialmente, a partir de TC.6.14 en adelante. La </w:delText>
        </w:r>
        <w:r w:rsidR="00021555" w:rsidDel="00E632A9">
          <w:rPr>
            <w:rFonts w:ascii="Calibri" w:hAnsi="Calibri"/>
            <w:szCs w:val="22"/>
            <w:lang w:val="es-MX"/>
          </w:rPr>
          <w:delText>re-</w:delText>
        </w:r>
        <w:r w:rsidR="00021555" w:rsidRPr="00883125" w:rsidDel="00E632A9">
          <w:rPr>
            <w:rFonts w:ascii="Calibri" w:hAnsi="Calibri"/>
            <w:szCs w:val="22"/>
            <w:lang w:val="es-MX"/>
          </w:rPr>
          <w:delText>numeración</w:delText>
        </w:r>
        <w:r w:rsidRPr="00883125" w:rsidDel="00E632A9">
          <w:rPr>
            <w:rFonts w:ascii="Calibri" w:hAnsi="Calibri"/>
            <w:szCs w:val="22"/>
            <w:lang w:val="es-MX"/>
          </w:rPr>
          <w:delText xml:space="preserve"> debe ocurrir </w:delText>
        </w:r>
        <w:r w:rsidRPr="00883125" w:rsidDel="00E632A9">
          <w:rPr>
            <w:rFonts w:ascii="Calibri" w:hAnsi="Calibri"/>
            <w:szCs w:val="22"/>
            <w:u w:val="single"/>
            <w:lang w:val="es-MX"/>
          </w:rPr>
          <w:delText>en la última etapa</w:delText>
        </w:r>
        <w:r w:rsidRPr="00883125" w:rsidDel="00E632A9">
          <w:rPr>
            <w:rFonts w:ascii="Calibri" w:hAnsi="Calibri"/>
            <w:szCs w:val="22"/>
            <w:lang w:val="es-MX"/>
          </w:rPr>
          <w:delText>, es decir, después de la revisión del Informe final por parte de UNICEF NY. Esto es para asegurar que se mantenga una referencia común entre los nombres en las sintaxis y los nombres en las tablas, para así, facilitar revisiones más eficientes.</w:delText>
        </w:r>
      </w:del>
    </w:p>
    <w:p w14:paraId="346D9ED8" w14:textId="77777777" w:rsidR="006C4B43" w:rsidRPr="00883125" w:rsidRDefault="006C4B43" w:rsidP="00EF7BC6">
      <w:pPr>
        <w:spacing w:line="264" w:lineRule="auto"/>
        <w:rPr>
          <w:rFonts w:ascii="Calibri" w:hAnsi="Calibri"/>
          <w:lang w:val="es-MX"/>
        </w:rPr>
      </w:pPr>
    </w:p>
    <w:p w14:paraId="2DF745E8" w14:textId="3E2EB99D" w:rsidR="00EF502B" w:rsidRPr="00883125" w:rsidRDefault="005A6934" w:rsidP="00640A7B">
      <w:pPr>
        <w:pStyle w:val="Ttulo2"/>
        <w:rPr>
          <w:rFonts w:asciiTheme="minorHAnsi" w:hAnsiTheme="minorHAnsi" w:cstheme="minorHAnsi"/>
          <w:i w:val="0"/>
          <w:sz w:val="22"/>
          <w:lang w:val="es-MX"/>
        </w:rPr>
      </w:pPr>
      <w:r w:rsidRPr="00883125">
        <w:rPr>
          <w:rFonts w:asciiTheme="minorHAnsi" w:hAnsiTheme="minorHAnsi" w:cstheme="minorHAnsi"/>
          <w:i w:val="0"/>
          <w:sz w:val="22"/>
          <w:lang w:val="es-MX"/>
        </w:rPr>
        <w:t>Preguntas específicas de la encuesta</w:t>
      </w:r>
      <w:r w:rsidR="00D20377" w:rsidRPr="00883125">
        <w:rPr>
          <w:rFonts w:asciiTheme="minorHAnsi" w:hAnsiTheme="minorHAnsi" w:cstheme="minorHAnsi"/>
          <w:i w:val="0"/>
          <w:sz w:val="22"/>
          <w:lang w:val="es-MX"/>
        </w:rPr>
        <w:t>/</w:t>
      </w:r>
      <w:r w:rsidR="006C4B43" w:rsidRPr="00883125">
        <w:rPr>
          <w:rFonts w:asciiTheme="minorHAnsi" w:hAnsiTheme="minorHAnsi" w:cstheme="minorHAnsi"/>
          <w:i w:val="0"/>
          <w:sz w:val="22"/>
          <w:lang w:val="es-MX"/>
        </w:rPr>
        <w:t>m</w:t>
      </w:r>
      <w:r w:rsidRPr="00883125">
        <w:rPr>
          <w:rFonts w:asciiTheme="minorHAnsi" w:hAnsiTheme="minorHAnsi" w:cstheme="minorHAnsi"/>
          <w:i w:val="0"/>
          <w:sz w:val="22"/>
          <w:lang w:val="es-MX"/>
        </w:rPr>
        <w:t>ó</w:t>
      </w:r>
      <w:r w:rsidR="006C4B43" w:rsidRPr="00883125">
        <w:rPr>
          <w:rFonts w:asciiTheme="minorHAnsi" w:hAnsiTheme="minorHAnsi" w:cstheme="minorHAnsi"/>
          <w:i w:val="0"/>
          <w:sz w:val="22"/>
          <w:lang w:val="es-MX"/>
        </w:rPr>
        <w:t>dul</w:t>
      </w:r>
      <w:r w:rsidRPr="00883125">
        <w:rPr>
          <w:rFonts w:asciiTheme="minorHAnsi" w:hAnsiTheme="minorHAnsi" w:cstheme="minorHAnsi"/>
          <w:i w:val="0"/>
          <w:sz w:val="22"/>
          <w:lang w:val="es-MX"/>
        </w:rPr>
        <w:t>o</w:t>
      </w:r>
      <w:r w:rsidR="006C4B43" w:rsidRPr="00883125">
        <w:rPr>
          <w:rFonts w:asciiTheme="minorHAnsi" w:hAnsiTheme="minorHAnsi" w:cstheme="minorHAnsi"/>
          <w:i w:val="0"/>
          <w:sz w:val="22"/>
          <w:lang w:val="es-MX"/>
        </w:rPr>
        <w:t xml:space="preserve">s </w:t>
      </w:r>
      <w:r w:rsidRPr="00883125">
        <w:rPr>
          <w:rFonts w:asciiTheme="minorHAnsi" w:hAnsiTheme="minorHAnsi" w:cstheme="minorHAnsi"/>
          <w:i w:val="0"/>
          <w:sz w:val="22"/>
          <w:lang w:val="es-MX"/>
        </w:rPr>
        <w:t>e</w:t>
      </w:r>
      <w:r w:rsidR="006C4B43" w:rsidRPr="00883125">
        <w:rPr>
          <w:rFonts w:asciiTheme="minorHAnsi" w:hAnsiTheme="minorHAnsi" w:cstheme="minorHAnsi"/>
          <w:i w:val="0"/>
          <w:sz w:val="22"/>
          <w:lang w:val="es-MX"/>
        </w:rPr>
        <w:t xml:space="preserve"> indica</w:t>
      </w:r>
      <w:r w:rsidRPr="00883125">
        <w:rPr>
          <w:rFonts w:asciiTheme="minorHAnsi" w:hAnsiTheme="minorHAnsi" w:cstheme="minorHAnsi"/>
          <w:i w:val="0"/>
          <w:sz w:val="22"/>
          <w:lang w:val="es-MX"/>
        </w:rPr>
        <w:t>d</w:t>
      </w:r>
      <w:r w:rsidR="006C4B43" w:rsidRPr="00883125">
        <w:rPr>
          <w:rFonts w:asciiTheme="minorHAnsi" w:hAnsiTheme="minorHAnsi" w:cstheme="minorHAnsi"/>
          <w:i w:val="0"/>
          <w:sz w:val="22"/>
          <w:lang w:val="es-MX"/>
        </w:rPr>
        <w:t>or</w:t>
      </w:r>
      <w:r w:rsidRPr="00883125">
        <w:rPr>
          <w:rFonts w:asciiTheme="minorHAnsi" w:hAnsiTheme="minorHAnsi" w:cstheme="minorHAnsi"/>
          <w:i w:val="0"/>
          <w:sz w:val="22"/>
          <w:lang w:val="es-MX"/>
        </w:rPr>
        <w:t>e</w:t>
      </w:r>
      <w:r w:rsidR="006C4B43" w:rsidRPr="00883125">
        <w:rPr>
          <w:rFonts w:asciiTheme="minorHAnsi" w:hAnsiTheme="minorHAnsi" w:cstheme="minorHAnsi"/>
          <w:i w:val="0"/>
          <w:sz w:val="22"/>
          <w:lang w:val="es-MX"/>
        </w:rPr>
        <w:t>s</w:t>
      </w:r>
    </w:p>
    <w:p w14:paraId="24DEFC71" w14:textId="65FCABC0" w:rsidR="004A1A32" w:rsidRPr="00883125" w:rsidRDefault="004A1A32" w:rsidP="00640A7B">
      <w:pPr>
        <w:pStyle w:val="Prrafodelista"/>
        <w:spacing w:after="0" w:line="264" w:lineRule="auto"/>
        <w:rPr>
          <w:rFonts w:ascii="Calibri" w:hAnsi="Calibri"/>
          <w:lang w:val="es-MX"/>
        </w:rPr>
      </w:pPr>
      <w:r w:rsidRPr="00883125">
        <w:rPr>
          <w:rFonts w:ascii="Calibri" w:hAnsi="Calibri"/>
          <w:lang w:val="es-MX"/>
        </w:rPr>
        <w:t xml:space="preserve">Los temas adicionales cubiertos por la encuesta que no forman parte de los temas estándar de MICS6 se deben insertar cuando corresponda, ya sea dentro de los capítulos existentes o como capítulos independientes. Es importante describir dichas adiciones específicas de la encuesta en el Capítulo 2: </w:t>
      </w:r>
      <w:del w:id="63" w:author="Celia Hubert" w:date="2022-10-29T13:52:00Z">
        <w:r w:rsidRPr="00883125" w:rsidDel="001207DB">
          <w:rPr>
            <w:rFonts w:ascii="Calibri" w:hAnsi="Calibri"/>
            <w:lang w:val="es-MX"/>
          </w:rPr>
          <w:delText xml:space="preserve">Metodología </w:delText>
        </w:r>
      </w:del>
      <w:ins w:id="64" w:author="Celia Hubert" w:date="2022-10-29T13:52:00Z">
        <w:r w:rsidR="001207DB">
          <w:rPr>
            <w:rFonts w:ascii="Calibri" w:hAnsi="Calibri"/>
            <w:lang w:val="es-MX"/>
          </w:rPr>
          <w:t>Organización y m</w:t>
        </w:r>
        <w:r w:rsidR="001207DB" w:rsidRPr="00883125">
          <w:rPr>
            <w:rFonts w:ascii="Calibri" w:hAnsi="Calibri"/>
            <w:lang w:val="es-MX"/>
          </w:rPr>
          <w:t xml:space="preserve">etodología </w:t>
        </w:r>
      </w:ins>
      <w:r w:rsidRPr="00883125">
        <w:rPr>
          <w:rFonts w:ascii="Calibri" w:hAnsi="Calibri"/>
          <w:lang w:val="es-MX"/>
        </w:rPr>
        <w:t>de la encuesta.</w:t>
      </w:r>
    </w:p>
    <w:p w14:paraId="5F75600B" w14:textId="77777777" w:rsidR="00D20377" w:rsidRPr="00883125" w:rsidRDefault="00D20377" w:rsidP="00EF7BC6">
      <w:pPr>
        <w:pStyle w:val="Prrafodelista"/>
        <w:spacing w:after="0" w:line="264" w:lineRule="auto"/>
        <w:rPr>
          <w:rFonts w:ascii="Calibri" w:hAnsi="Calibri"/>
          <w:lang w:val="es-MX"/>
        </w:rPr>
      </w:pPr>
    </w:p>
    <w:p w14:paraId="715E7F50" w14:textId="77777777" w:rsidR="004A1A32" w:rsidRPr="00883125" w:rsidRDefault="004A1A32" w:rsidP="00EF7BC6">
      <w:pPr>
        <w:pStyle w:val="Prrafodelista"/>
        <w:spacing w:after="0" w:line="264" w:lineRule="auto"/>
        <w:rPr>
          <w:rFonts w:ascii="Calibri" w:hAnsi="Calibri"/>
          <w:lang w:val="es-MX"/>
        </w:rPr>
      </w:pPr>
      <w:r w:rsidRPr="00883125">
        <w:rPr>
          <w:rFonts w:ascii="Calibri" w:hAnsi="Calibri"/>
          <w:lang w:val="es-MX"/>
        </w:rPr>
        <w:t xml:space="preserve">Cuando ciertos resultados representan indicadores agregados a la encuesta, estos deben agregarse a la lista de indicadores en el Capítulo 3: Indicadores y definiciones. Deben colocarse dentro del tema apropiado. Utilice un sistema de numeración de </w:t>
      </w:r>
      <w:proofErr w:type="gramStart"/>
      <w:r w:rsidRPr="00883125">
        <w:rPr>
          <w:rFonts w:ascii="Calibri" w:hAnsi="Calibri"/>
          <w:lang w:val="es-MX"/>
        </w:rPr>
        <w:t>XX.S</w:t>
      </w:r>
      <w:proofErr w:type="gramEnd"/>
      <w:r w:rsidRPr="00883125">
        <w:rPr>
          <w:rFonts w:ascii="Calibri" w:hAnsi="Calibri"/>
          <w:lang w:val="es-MX"/>
        </w:rPr>
        <w:t>1, XX.S2, etc., donde XX es el código de tema de la Lista de indicadores MICS.</w:t>
      </w:r>
    </w:p>
    <w:p w14:paraId="3276BA25" w14:textId="77777777" w:rsidR="00AE78B3" w:rsidRPr="00883125" w:rsidRDefault="00AE78B3" w:rsidP="00AE78B3">
      <w:pPr>
        <w:spacing w:line="264" w:lineRule="auto"/>
        <w:rPr>
          <w:rFonts w:ascii="Calibri" w:hAnsi="Calibri"/>
          <w:lang w:val="es-MX"/>
        </w:rPr>
      </w:pPr>
    </w:p>
    <w:p w14:paraId="3140FA95" w14:textId="7B4126A9" w:rsidR="009C70CD" w:rsidRPr="00883125" w:rsidRDefault="0081602B" w:rsidP="00640A7B">
      <w:pPr>
        <w:pStyle w:val="Ttulo2"/>
        <w:rPr>
          <w:rFonts w:asciiTheme="minorHAnsi" w:hAnsiTheme="minorHAnsi" w:cstheme="minorHAnsi"/>
          <w:i w:val="0"/>
          <w:sz w:val="22"/>
          <w:lang w:val="es-MX"/>
        </w:rPr>
      </w:pPr>
      <w:r w:rsidRPr="00883125">
        <w:rPr>
          <w:rFonts w:asciiTheme="minorHAnsi" w:hAnsiTheme="minorHAnsi" w:cstheme="minorHAnsi"/>
          <w:i w:val="0"/>
          <w:sz w:val="22"/>
          <w:lang w:val="es-MX"/>
        </w:rPr>
        <w:t>Figura</w:t>
      </w:r>
      <w:r w:rsidR="00C16CC4" w:rsidRPr="00883125">
        <w:rPr>
          <w:rFonts w:asciiTheme="minorHAnsi" w:hAnsiTheme="minorHAnsi" w:cstheme="minorHAnsi"/>
          <w:i w:val="0"/>
          <w:sz w:val="22"/>
          <w:lang w:val="es-MX"/>
        </w:rPr>
        <w:t>s</w:t>
      </w:r>
    </w:p>
    <w:p w14:paraId="1BA28753" w14:textId="59F033E4" w:rsidR="0081602B" w:rsidRPr="00883125" w:rsidRDefault="0081602B" w:rsidP="00AE78B3">
      <w:pPr>
        <w:spacing w:line="264" w:lineRule="auto"/>
        <w:ind w:left="720"/>
        <w:contextualSpacing/>
        <w:rPr>
          <w:rFonts w:ascii="Calibri" w:hAnsi="Calibri"/>
          <w:lang w:val="es-MX"/>
        </w:rPr>
      </w:pPr>
      <w:r w:rsidRPr="00883125">
        <w:rPr>
          <w:rFonts w:ascii="Calibri" w:hAnsi="Calibri"/>
          <w:lang w:val="es-MX"/>
        </w:rPr>
        <w:t>No se recomiendan figuras para el IRE. La representación gráfica de los resultados se incluye en las instantáneas estadísticas de MICS. Estos deben producirse al mismo tiempo que el IRE (consulte la sección de Instantáneas estadísticas a continuación).</w:t>
      </w:r>
    </w:p>
    <w:p w14:paraId="6749DD6E" w14:textId="77777777" w:rsidR="006C4B43" w:rsidRPr="00883125" w:rsidRDefault="006C4B43" w:rsidP="00AE78B3">
      <w:pPr>
        <w:spacing w:line="264" w:lineRule="auto"/>
        <w:ind w:left="720"/>
        <w:contextualSpacing/>
        <w:rPr>
          <w:rFonts w:ascii="Calibri" w:hAnsi="Calibri"/>
          <w:lang w:val="es-MX"/>
        </w:rPr>
      </w:pPr>
    </w:p>
    <w:p w14:paraId="6C2C942F" w14:textId="34F70BCF" w:rsidR="006C4B43" w:rsidRPr="00883125" w:rsidRDefault="006B44E4" w:rsidP="00640A7B">
      <w:pPr>
        <w:pStyle w:val="Ttulo2"/>
        <w:rPr>
          <w:rFonts w:asciiTheme="minorHAnsi" w:hAnsiTheme="minorHAnsi" w:cstheme="minorHAnsi"/>
          <w:i w:val="0"/>
          <w:sz w:val="22"/>
          <w:lang w:val="es-MX"/>
        </w:rPr>
      </w:pPr>
      <w:r w:rsidRPr="00883125">
        <w:rPr>
          <w:rFonts w:asciiTheme="minorHAnsi" w:hAnsiTheme="minorHAnsi" w:cstheme="minorHAnsi"/>
          <w:i w:val="0"/>
          <w:sz w:val="22"/>
          <w:lang w:val="es-MX"/>
        </w:rPr>
        <w:t>Plantilla para el texto</w:t>
      </w:r>
    </w:p>
    <w:p w14:paraId="0AF899FF" w14:textId="7F59C197" w:rsidR="006B44E4" w:rsidRPr="00883125" w:rsidRDefault="006B44E4" w:rsidP="00640A7B">
      <w:pPr>
        <w:pStyle w:val="Prrafodelista"/>
        <w:spacing w:after="0" w:line="264" w:lineRule="auto"/>
        <w:rPr>
          <w:rFonts w:ascii="Calibri" w:hAnsi="Calibri"/>
          <w:lang w:val="es-MX"/>
        </w:rPr>
      </w:pPr>
      <w:r w:rsidRPr="00883125">
        <w:rPr>
          <w:rFonts w:ascii="Calibri" w:hAnsi="Calibri"/>
          <w:lang w:val="es-MX"/>
        </w:rPr>
        <w:t>Casi todo el texto en la plantilla del informe es una descripción estándar de los indicadores y la metodología. Cuando el texto este en rojo, se requiere personalización.</w:t>
      </w:r>
    </w:p>
    <w:p w14:paraId="45BFB26C" w14:textId="77777777" w:rsidR="00492754" w:rsidRPr="00883125" w:rsidRDefault="00492754" w:rsidP="00640A7B">
      <w:pPr>
        <w:pStyle w:val="Prrafodelista"/>
        <w:spacing w:after="0" w:line="264" w:lineRule="auto"/>
        <w:rPr>
          <w:rFonts w:ascii="Calibri" w:hAnsi="Calibri"/>
          <w:lang w:val="es-MX"/>
        </w:rPr>
      </w:pPr>
    </w:p>
    <w:p w14:paraId="57C21CE1" w14:textId="0AF1E612" w:rsidR="006B44E4" w:rsidRPr="00883125" w:rsidRDefault="006B44E4" w:rsidP="00640A7B">
      <w:pPr>
        <w:pStyle w:val="Prrafodelista"/>
        <w:spacing w:after="0" w:line="264" w:lineRule="auto"/>
        <w:rPr>
          <w:rFonts w:ascii="Calibri" w:hAnsi="Calibri"/>
          <w:lang w:val="es-MX"/>
        </w:rPr>
      </w:pPr>
      <w:r w:rsidRPr="00883125">
        <w:rPr>
          <w:rFonts w:ascii="Calibri" w:hAnsi="Calibri"/>
          <w:lang w:val="es-MX"/>
        </w:rPr>
        <w:lastRenderedPageBreak/>
        <w:t>En algunos casos, se necesita texto adicional para presentar aspectos directamente relacionados con la política y la programación específica de cada país. Las instrucciones sobre esto también se presentan en rojo en la plantilla del informe.</w:t>
      </w:r>
    </w:p>
    <w:p w14:paraId="25B40C21" w14:textId="0742042A" w:rsidR="00752279" w:rsidRPr="00883125" w:rsidRDefault="00752279" w:rsidP="00640A7B">
      <w:pPr>
        <w:pStyle w:val="Prrafodelista"/>
        <w:spacing w:after="0" w:line="264" w:lineRule="auto"/>
        <w:rPr>
          <w:rFonts w:ascii="Calibri" w:hAnsi="Calibri"/>
          <w:lang w:val="es-MX"/>
        </w:rPr>
      </w:pPr>
    </w:p>
    <w:p w14:paraId="7868D70F" w14:textId="17015869" w:rsidR="00073378" w:rsidRPr="00883125" w:rsidRDefault="00073378" w:rsidP="00640A7B">
      <w:pPr>
        <w:pStyle w:val="Prrafodelista"/>
        <w:spacing w:after="0" w:line="264" w:lineRule="auto"/>
        <w:rPr>
          <w:rFonts w:ascii="Calibri" w:hAnsi="Calibri"/>
          <w:lang w:val="es-MX"/>
        </w:rPr>
      </w:pPr>
      <w:r w:rsidRPr="00883125">
        <w:rPr>
          <w:rFonts w:ascii="Calibri" w:hAnsi="Calibri"/>
          <w:lang w:val="es-MX"/>
        </w:rPr>
        <w:t xml:space="preserve">Cualquier cita adicional –proporcionada en las notas a pie de página - debe insertarse según se requiera. El estilo de citas en el IRE es “Chicago” ligeramente modificado. Las citas pueden generarse automáticamente aquí: </w:t>
      </w:r>
      <w:r w:rsidR="00000000">
        <w:fldChar w:fldCharType="begin"/>
      </w:r>
      <w:r w:rsidR="00000000" w:rsidRPr="0021118F">
        <w:rPr>
          <w:lang w:val="es-MX"/>
          <w:rPrChange w:id="65" w:author="Celia Hubert" w:date="2022-10-29T12:40:00Z">
            <w:rPr/>
          </w:rPrChange>
        </w:rPr>
        <w:instrText>HYPERLINK "http://www.citationmachine.net/chicago"</w:instrText>
      </w:r>
      <w:r w:rsidR="00000000">
        <w:fldChar w:fldCharType="separate"/>
      </w:r>
      <w:r w:rsidRPr="00883125">
        <w:rPr>
          <w:rStyle w:val="Hipervnculo"/>
          <w:rFonts w:ascii="Calibri" w:hAnsi="Calibri"/>
          <w:lang w:val="es-MX"/>
        </w:rPr>
        <w:t>http://www.citationmachine.net/chicago</w:t>
      </w:r>
      <w:r w:rsidR="00000000">
        <w:rPr>
          <w:rStyle w:val="Hipervnculo"/>
          <w:rFonts w:ascii="Calibri" w:hAnsi="Calibri"/>
          <w:lang w:val="es-MX"/>
        </w:rPr>
        <w:fldChar w:fldCharType="end"/>
      </w:r>
      <w:r w:rsidRPr="00883125">
        <w:rPr>
          <w:rFonts w:ascii="Calibri" w:hAnsi="Calibri"/>
          <w:lang w:val="es-MX"/>
        </w:rPr>
        <w:t>, que puede usarse para cualquier cosa que no sean informes y documentos especiales, donde se recomienda usar la función de citas de Word para fines de armonización.</w:t>
      </w:r>
    </w:p>
    <w:p w14:paraId="2AC5856F" w14:textId="0763E92E" w:rsidR="00073378" w:rsidRDefault="00073378" w:rsidP="00640A7B">
      <w:pPr>
        <w:pStyle w:val="Prrafodelista"/>
        <w:spacing w:after="0" w:line="264" w:lineRule="auto"/>
        <w:rPr>
          <w:ins w:id="66" w:author="Celia Hubert" w:date="2022-10-29T13:54:00Z"/>
          <w:rFonts w:ascii="Calibri" w:hAnsi="Calibri"/>
          <w:lang w:val="es-MX"/>
        </w:rPr>
      </w:pPr>
    </w:p>
    <w:p w14:paraId="1EF54A3A" w14:textId="6AA84A08" w:rsidR="00112869" w:rsidRPr="00883125" w:rsidRDefault="00112869" w:rsidP="00640A7B">
      <w:pPr>
        <w:pStyle w:val="Prrafodelista"/>
        <w:spacing w:after="0" w:line="264" w:lineRule="auto"/>
        <w:rPr>
          <w:rFonts w:ascii="Calibri" w:hAnsi="Calibri"/>
          <w:lang w:val="es-MX"/>
        </w:rPr>
      </w:pPr>
      <w:ins w:id="67" w:author="Celia Hubert" w:date="2022-10-29T13:54:00Z">
        <w:r w:rsidRPr="00112869">
          <w:rPr>
            <w:rFonts w:ascii="Calibri" w:hAnsi="Calibri"/>
            <w:lang w:val="es-MX"/>
          </w:rPr>
          <w:t xml:space="preserve">También tenga en cuenta que las notas al pie originales pueden aparecer en secciones que se han eliminado en la versión personalizada, por ejemplo, si una determinada sección no es aplicable. Restaure dichas notas a pie de página desde la plantilla cambiando su ubicación, copiando desde la plantilla a la ubicación adecuada en el </w:t>
        </w:r>
        <w:r>
          <w:rPr>
            <w:rFonts w:ascii="Calibri" w:hAnsi="Calibri"/>
            <w:lang w:val="es-MX"/>
          </w:rPr>
          <w:t>IRE</w:t>
        </w:r>
        <w:r w:rsidRPr="00112869">
          <w:rPr>
            <w:rFonts w:ascii="Calibri" w:hAnsi="Calibri"/>
            <w:lang w:val="es-MX"/>
          </w:rPr>
          <w:t xml:space="preserve"> personalizado. Se recomienda buscar la palabra "error" después de actualizar las referencias, ya que esto detectará problemas.</w:t>
        </w:r>
      </w:ins>
    </w:p>
    <w:p w14:paraId="24D85C63" w14:textId="6838FEF6" w:rsidR="009C70CD" w:rsidRPr="00883125" w:rsidRDefault="00582EF6" w:rsidP="00640A7B">
      <w:pPr>
        <w:pStyle w:val="Ttulo2"/>
        <w:rPr>
          <w:rFonts w:asciiTheme="minorHAnsi" w:hAnsiTheme="minorHAnsi" w:cstheme="minorHAnsi"/>
          <w:i w:val="0"/>
          <w:sz w:val="22"/>
          <w:lang w:val="es-MX"/>
        </w:rPr>
      </w:pPr>
      <w:r w:rsidRPr="00883125">
        <w:rPr>
          <w:rFonts w:asciiTheme="minorHAnsi" w:hAnsiTheme="minorHAnsi" w:cstheme="minorHAnsi"/>
          <w:i w:val="0"/>
          <w:sz w:val="22"/>
          <w:lang w:val="es-MX"/>
        </w:rPr>
        <w:t>Casos perdidos y respuestas “No sabe”</w:t>
      </w:r>
    </w:p>
    <w:p w14:paraId="6F2A7F90" w14:textId="76967F3A" w:rsidR="00582EF6" w:rsidRPr="00883125" w:rsidRDefault="00582EF6" w:rsidP="00EF7BC6">
      <w:pPr>
        <w:pStyle w:val="Prrafodelista"/>
        <w:spacing w:after="0" w:line="264" w:lineRule="auto"/>
        <w:rPr>
          <w:rFonts w:ascii="Calibri" w:hAnsi="Calibri"/>
          <w:lang w:val="es-MX"/>
        </w:rPr>
      </w:pPr>
      <w:r w:rsidRPr="00883125">
        <w:rPr>
          <w:rFonts w:ascii="Calibri" w:hAnsi="Calibri"/>
          <w:lang w:val="es-MX"/>
        </w:rPr>
        <w:t xml:space="preserve">Los casos perdidos y las respuestas “no sabe” no se muestran en las tablas de la plantilla, aparte de aquellas tablas que incluyen distribuciones porcentuales de respuestas a una pregunta donde las respuestas “No sabe” se permite explícitamente en el cuestionario; en tales casos, se muestra la categoría “No sabe”. En general, sin embargo, los casos perdidos y las respuestas “No sabe” deben incluirse en las tabulaciones reales como categorías separadas. Si el total de ‘perdidos’ y ‘no sabe’ es menos del 5 por ciento del denominador, estas dos categorías deben combinarse en una sola categoría y denotarse como ‘No sabe/ </w:t>
      </w:r>
      <w:r w:rsidR="00C374D1" w:rsidRPr="00883125">
        <w:rPr>
          <w:rFonts w:ascii="Calibri" w:hAnsi="Calibri"/>
          <w:lang w:val="es-MX"/>
        </w:rPr>
        <w:t>Ignorado</w:t>
      </w:r>
      <w:r w:rsidRPr="00883125">
        <w:rPr>
          <w:rFonts w:ascii="Calibri" w:hAnsi="Calibri"/>
          <w:lang w:val="es-MX"/>
        </w:rPr>
        <w:t>’. Para los casos en que la combinación de estas dos categorías sea mayor al 5 por ciento, cada categoría debe mostrarse en columnas separadas (o en la fila si el denominador lo permite), y se debe ser cauteloso con la interpretación de los resultados. Esto se aplica tanto a las variables de fila (generalmente de características de contexto) como a las variables de columna (generalmente indicadores).</w:t>
      </w:r>
    </w:p>
    <w:p w14:paraId="39E16E71" w14:textId="77777777" w:rsidR="00FF6C73" w:rsidRPr="00883125" w:rsidRDefault="00FF6C73" w:rsidP="00EF7BC6">
      <w:pPr>
        <w:pStyle w:val="Prrafodelista"/>
        <w:spacing w:after="0" w:line="264" w:lineRule="auto"/>
        <w:rPr>
          <w:rFonts w:ascii="Calibri" w:hAnsi="Calibri"/>
          <w:lang w:val="es-MX"/>
        </w:rPr>
      </w:pPr>
    </w:p>
    <w:p w14:paraId="1856ACFC" w14:textId="3BE941D7" w:rsidR="00FF6C73" w:rsidRPr="00883125" w:rsidRDefault="00792651" w:rsidP="00640A7B">
      <w:pPr>
        <w:pStyle w:val="Ttulo2"/>
        <w:rPr>
          <w:rFonts w:asciiTheme="minorHAnsi" w:hAnsiTheme="minorHAnsi" w:cstheme="minorHAnsi"/>
          <w:i w:val="0"/>
          <w:sz w:val="22"/>
          <w:lang w:val="es-MX"/>
        </w:rPr>
      </w:pPr>
      <w:r w:rsidRPr="00883125">
        <w:rPr>
          <w:rFonts w:asciiTheme="minorHAnsi" w:hAnsiTheme="minorHAnsi" w:cstheme="minorHAnsi"/>
          <w:i w:val="0"/>
          <w:sz w:val="22"/>
          <w:lang w:val="es-MX"/>
        </w:rPr>
        <w:t>Número mínimo de observaciones para proporciones y porcentajes.</w:t>
      </w:r>
    </w:p>
    <w:p w14:paraId="283028DF" w14:textId="43543C10" w:rsidR="00792651" w:rsidRPr="00883125" w:rsidRDefault="00792651" w:rsidP="00640A7B">
      <w:pPr>
        <w:spacing w:line="264" w:lineRule="auto"/>
        <w:ind w:left="720"/>
        <w:contextualSpacing/>
        <w:rPr>
          <w:rFonts w:ascii="Calibri" w:eastAsiaTheme="minorHAnsi" w:hAnsi="Calibri" w:cstheme="minorBidi"/>
          <w:szCs w:val="22"/>
          <w:lang w:val="es-MX"/>
        </w:rPr>
      </w:pPr>
      <w:r w:rsidRPr="00883125">
        <w:rPr>
          <w:rFonts w:ascii="Calibri" w:eastAsiaTheme="minorHAnsi" w:hAnsi="Calibri" w:cstheme="minorBidi"/>
          <w:szCs w:val="22"/>
          <w:lang w:val="es-MX"/>
        </w:rPr>
        <w:t xml:space="preserve">Para proporciones o porcentajes, el tamaño mínimo recomendado </w:t>
      </w:r>
      <w:r w:rsidR="003C7619" w:rsidRPr="00883125">
        <w:rPr>
          <w:rFonts w:ascii="Calibri" w:eastAsiaTheme="minorHAnsi" w:hAnsi="Calibri" w:cstheme="minorBidi"/>
          <w:szCs w:val="22"/>
          <w:lang w:val="es-MX"/>
        </w:rPr>
        <w:t>para el</w:t>
      </w:r>
      <w:r w:rsidRPr="00883125">
        <w:rPr>
          <w:rFonts w:ascii="Calibri" w:eastAsiaTheme="minorHAnsi" w:hAnsi="Calibri" w:cstheme="minorBidi"/>
          <w:szCs w:val="22"/>
          <w:lang w:val="es-MX"/>
        </w:rPr>
        <w:t xml:space="preserve"> denominador es de 25 casos no ponderados. Un porcentaje basado en un denominador no ponderado de menos de 25 casos no debe mostrarse en la tabla, mientras que un porcentaje basado en menos de 50 casos, pero al menos 25 casos (25-49) debe aparecer entre paréntesis. Si un porcentaje se basa en menos de 25 casos no ponderados para cualquier categoría de un indicador o variable de </w:t>
      </w:r>
      <w:r w:rsidR="003C7619" w:rsidRPr="00883125">
        <w:rPr>
          <w:rFonts w:ascii="Calibri" w:eastAsiaTheme="minorHAnsi" w:hAnsi="Calibri" w:cstheme="minorBidi"/>
          <w:szCs w:val="22"/>
          <w:lang w:val="es-MX"/>
        </w:rPr>
        <w:t>contexto</w:t>
      </w:r>
      <w:r w:rsidRPr="00883125">
        <w:rPr>
          <w:rFonts w:ascii="Calibri" w:eastAsiaTheme="minorHAnsi" w:hAnsi="Calibri" w:cstheme="minorBidi"/>
          <w:szCs w:val="22"/>
          <w:lang w:val="es-MX"/>
        </w:rPr>
        <w:t>, se debe mantene</w:t>
      </w:r>
      <w:r w:rsidR="003C7619" w:rsidRPr="00883125">
        <w:rPr>
          <w:rFonts w:ascii="Calibri" w:eastAsiaTheme="minorHAnsi" w:hAnsi="Calibri" w:cstheme="minorBidi"/>
          <w:szCs w:val="22"/>
          <w:lang w:val="es-MX"/>
        </w:rPr>
        <w:t>r la categoría y se debe poner “</w:t>
      </w:r>
      <w:r w:rsidRPr="00883125">
        <w:rPr>
          <w:rFonts w:ascii="Calibri" w:eastAsiaTheme="minorHAnsi" w:hAnsi="Calibri" w:cstheme="minorBidi"/>
          <w:szCs w:val="22"/>
          <w:lang w:val="es-MX"/>
        </w:rPr>
        <w:t>(*)</w:t>
      </w:r>
      <w:r w:rsidR="003C7619" w:rsidRPr="00883125">
        <w:rPr>
          <w:rFonts w:ascii="Calibri" w:eastAsiaTheme="minorHAnsi" w:hAnsi="Calibri" w:cstheme="minorBidi"/>
          <w:szCs w:val="22"/>
          <w:lang w:val="es-MX"/>
        </w:rPr>
        <w:t>”</w:t>
      </w:r>
      <w:r w:rsidRPr="00883125">
        <w:rPr>
          <w:rFonts w:ascii="Calibri" w:eastAsiaTheme="minorHAnsi" w:hAnsi="Calibri" w:cstheme="minorBidi"/>
          <w:szCs w:val="22"/>
          <w:lang w:val="es-MX"/>
        </w:rPr>
        <w:t xml:space="preserve"> en lugar de los porcentajes. A </w:t>
      </w:r>
      <w:r w:rsidR="003C7619" w:rsidRPr="00883125">
        <w:rPr>
          <w:rFonts w:ascii="Calibri" w:eastAsiaTheme="minorHAnsi" w:hAnsi="Calibri" w:cstheme="minorBidi"/>
          <w:szCs w:val="22"/>
          <w:lang w:val="es-MX"/>
        </w:rPr>
        <w:t>continuación,</w:t>
      </w:r>
      <w:r w:rsidRPr="00883125">
        <w:rPr>
          <w:rFonts w:ascii="Calibri" w:eastAsiaTheme="minorHAnsi" w:hAnsi="Calibri" w:cstheme="minorBidi"/>
          <w:szCs w:val="22"/>
          <w:lang w:val="es-MX"/>
        </w:rPr>
        <w:t xml:space="preserve"> se </w:t>
      </w:r>
      <w:r w:rsidR="003C7619" w:rsidRPr="00883125">
        <w:rPr>
          <w:rFonts w:ascii="Calibri" w:eastAsiaTheme="minorHAnsi" w:hAnsi="Calibri" w:cstheme="minorBidi"/>
          <w:szCs w:val="22"/>
          <w:lang w:val="es-MX"/>
        </w:rPr>
        <w:t>muestra</w:t>
      </w:r>
      <w:r w:rsidRPr="00883125">
        <w:rPr>
          <w:rFonts w:ascii="Calibri" w:eastAsiaTheme="minorHAnsi" w:hAnsi="Calibri" w:cstheme="minorBidi"/>
          <w:szCs w:val="22"/>
          <w:lang w:val="es-MX"/>
        </w:rPr>
        <w:t xml:space="preserve"> un ejemplo simplificado, que presenta solo un número seleccionado de celdas de una tabla.</w:t>
      </w:r>
    </w:p>
    <w:p w14:paraId="48FA6A94" w14:textId="77777777" w:rsidR="003C7619" w:rsidRPr="00883125" w:rsidRDefault="003C7619" w:rsidP="00EF7BC6">
      <w:pPr>
        <w:spacing w:line="264" w:lineRule="auto"/>
        <w:ind w:left="720"/>
        <w:contextualSpacing/>
        <w:rPr>
          <w:rFonts w:ascii="Calibri" w:eastAsiaTheme="minorHAnsi" w:hAnsi="Calibri" w:cstheme="minorBidi"/>
          <w:szCs w:val="22"/>
          <w:lang w:val="es-MX"/>
        </w:rPr>
      </w:pPr>
    </w:p>
    <w:p w14:paraId="798F5611" w14:textId="01608721" w:rsidR="003C7619" w:rsidRPr="00883125" w:rsidRDefault="003C7619" w:rsidP="00EF7BC6">
      <w:pPr>
        <w:spacing w:line="264" w:lineRule="auto"/>
        <w:ind w:left="720"/>
        <w:contextualSpacing/>
        <w:rPr>
          <w:rFonts w:ascii="Calibri" w:eastAsiaTheme="minorHAnsi" w:hAnsi="Calibri" w:cstheme="minorBidi"/>
          <w:szCs w:val="22"/>
          <w:lang w:val="es-MX"/>
        </w:rPr>
      </w:pPr>
      <w:r w:rsidRPr="00883125">
        <w:rPr>
          <w:rFonts w:ascii="Calibri" w:eastAsiaTheme="minorHAnsi" w:hAnsi="Calibri" w:cstheme="minorBidi"/>
          <w:szCs w:val="22"/>
          <w:lang w:val="es-MX"/>
        </w:rPr>
        <w:t xml:space="preserve">Por favor, tenga en cuenta que para poder hacer esto, deberá ejecutar las tabulaciones ponderadas y no ponderadas para determinar si los denominadores no ponderados son más pequeños que </w:t>
      </w:r>
      <w:del w:id="68" w:author="Celia Hubert" w:date="2022-10-29T13:56:00Z">
        <w:r w:rsidRPr="00883125" w:rsidDel="003A20F4">
          <w:rPr>
            <w:rFonts w:ascii="Calibri" w:eastAsiaTheme="minorHAnsi" w:hAnsi="Calibri" w:cstheme="minorBidi"/>
            <w:szCs w:val="22"/>
            <w:lang w:val="es-MX"/>
          </w:rPr>
          <w:delText xml:space="preserve">25 ó </w:delText>
        </w:r>
      </w:del>
      <w:r w:rsidRPr="00883125">
        <w:rPr>
          <w:rFonts w:ascii="Calibri" w:eastAsiaTheme="minorHAnsi" w:hAnsi="Calibri" w:cstheme="minorBidi"/>
          <w:szCs w:val="22"/>
          <w:lang w:val="es-MX"/>
        </w:rPr>
        <w:t>50 casos.</w:t>
      </w:r>
    </w:p>
    <w:p w14:paraId="332F1945" w14:textId="025249DC" w:rsidR="00AE78B3" w:rsidRPr="00883125" w:rsidRDefault="00AE78B3">
      <w:pPr>
        <w:rPr>
          <w:rFonts w:ascii="Calibri" w:eastAsiaTheme="minorHAnsi" w:hAnsi="Calibri" w:cstheme="minorBidi"/>
          <w:szCs w:val="22"/>
          <w:lang w:val="es-MX"/>
        </w:rPr>
      </w:pPr>
    </w:p>
    <w:tbl>
      <w:tblPr>
        <w:tblW w:w="9152" w:type="dxa"/>
        <w:tblInd w:w="113" w:type="dxa"/>
        <w:tblLayout w:type="fixed"/>
        <w:tblLook w:val="04A0" w:firstRow="1" w:lastRow="0" w:firstColumn="1" w:lastColumn="0" w:noHBand="0" w:noVBand="1"/>
        <w:tblPrChange w:id="69" w:author="Celia Hubert" w:date="2022-10-29T14:18:00Z">
          <w:tblPr>
            <w:tblW w:w="9152" w:type="dxa"/>
            <w:tblInd w:w="113" w:type="dxa"/>
            <w:tblLayout w:type="fixed"/>
            <w:tblLook w:val="04A0" w:firstRow="1" w:lastRow="0" w:firstColumn="1" w:lastColumn="0" w:noHBand="0" w:noVBand="1"/>
          </w:tblPr>
        </w:tblPrChange>
      </w:tblPr>
      <w:tblGrid>
        <w:gridCol w:w="1899"/>
        <w:gridCol w:w="1813"/>
        <w:gridCol w:w="1813"/>
        <w:gridCol w:w="1813"/>
        <w:gridCol w:w="1814"/>
        <w:tblGridChange w:id="70">
          <w:tblGrid>
            <w:gridCol w:w="1899"/>
            <w:gridCol w:w="1813"/>
            <w:gridCol w:w="1813"/>
            <w:gridCol w:w="1813"/>
            <w:gridCol w:w="1814"/>
          </w:tblGrid>
        </w:tblGridChange>
      </w:tblGrid>
      <w:tr w:rsidR="002F0455" w:rsidRPr="003A20F4" w14:paraId="2D001D91" w14:textId="77777777" w:rsidTr="00E24EC6">
        <w:trPr>
          <w:trHeight w:val="377"/>
          <w:trPrChange w:id="71" w:author="Celia Hubert" w:date="2022-10-29T14:18:00Z">
            <w:trPr>
              <w:trHeight w:val="377"/>
            </w:trPr>
          </w:trPrChange>
        </w:trPr>
        <w:tc>
          <w:tcPr>
            <w:tcW w:w="9152"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tcPrChange w:id="72" w:author="Celia Hubert" w:date="2022-10-29T14:18:00Z">
              <w:tcPr>
                <w:tcW w:w="9152"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tcPr>
            </w:tcPrChange>
          </w:tcPr>
          <w:p w14:paraId="788BF9EE" w14:textId="2247274C" w:rsidR="002F0455" w:rsidRPr="00883125" w:rsidRDefault="00B47685" w:rsidP="00B47685">
            <w:pPr>
              <w:spacing w:line="264" w:lineRule="auto"/>
              <w:rPr>
                <w:rFonts w:ascii="Arial" w:hAnsi="Arial" w:cs="Arial"/>
                <w:b/>
                <w:bCs/>
                <w:color w:val="FFFFFF"/>
                <w:sz w:val="20"/>
                <w:szCs w:val="16"/>
                <w:lang w:val="es-MX" w:eastAsia="en-GB"/>
              </w:rPr>
            </w:pPr>
            <w:bookmarkStart w:id="73" w:name="RANGE!A1"/>
            <w:del w:id="74" w:author="Celia Hubert" w:date="2022-10-29T14:18:00Z">
              <w:r w:rsidRPr="00883125" w:rsidDel="00E24EC6">
                <w:rPr>
                  <w:rFonts w:ascii="Arial" w:hAnsi="Arial" w:cs="Arial"/>
                  <w:b/>
                  <w:bCs/>
                  <w:color w:val="FFFFFF"/>
                  <w:sz w:val="20"/>
                  <w:szCs w:val="16"/>
                  <w:lang w:val="es-MX" w:eastAsia="en-GB"/>
                </w:rPr>
                <w:delText>Tabla</w:delText>
              </w:r>
              <w:r w:rsidR="002F0455" w:rsidRPr="00883125" w:rsidDel="00E24EC6">
                <w:rPr>
                  <w:rFonts w:ascii="Arial" w:hAnsi="Arial" w:cs="Arial"/>
                  <w:b/>
                  <w:bCs/>
                  <w:color w:val="FFFFFF"/>
                  <w:sz w:val="20"/>
                  <w:szCs w:val="16"/>
                  <w:lang w:val="es-MX" w:eastAsia="en-GB"/>
                </w:rPr>
                <w:delText xml:space="preserve"> </w:delText>
              </w:r>
              <w:r w:rsidR="00D155D5" w:rsidRPr="00883125" w:rsidDel="00E24EC6">
                <w:rPr>
                  <w:rFonts w:ascii="Arial" w:hAnsi="Arial" w:cs="Arial"/>
                  <w:b/>
                  <w:bCs/>
                  <w:color w:val="FFFFFF"/>
                  <w:sz w:val="20"/>
                  <w:szCs w:val="16"/>
                  <w:lang w:val="es-MX" w:eastAsia="en-GB"/>
                </w:rPr>
                <w:delText>T</w:delText>
              </w:r>
            </w:del>
            <w:del w:id="75" w:author="Celia Hubert" w:date="2022-10-29T13:57:00Z">
              <w:r w:rsidR="00D155D5" w:rsidRPr="00883125" w:rsidDel="003A20F4">
                <w:rPr>
                  <w:rFonts w:ascii="Arial" w:hAnsi="Arial" w:cs="Arial"/>
                  <w:b/>
                  <w:bCs/>
                  <w:color w:val="FFFFFF"/>
                  <w:sz w:val="20"/>
                  <w:szCs w:val="16"/>
                  <w:lang w:val="es-MX" w:eastAsia="en-GB"/>
                </w:rPr>
                <w:delText>C</w:delText>
              </w:r>
              <w:r w:rsidR="002F0455" w:rsidRPr="00883125" w:rsidDel="003A20F4">
                <w:rPr>
                  <w:rFonts w:ascii="Arial" w:hAnsi="Arial" w:cs="Arial"/>
                  <w:b/>
                  <w:bCs/>
                  <w:color w:val="FFFFFF"/>
                  <w:sz w:val="20"/>
                  <w:szCs w:val="16"/>
                  <w:lang w:val="es-MX" w:eastAsia="en-GB"/>
                </w:rPr>
                <w:delText>.</w:delText>
              </w:r>
              <w:r w:rsidR="00D155D5" w:rsidRPr="00883125" w:rsidDel="003A20F4">
                <w:rPr>
                  <w:rFonts w:ascii="Arial" w:hAnsi="Arial" w:cs="Arial"/>
                  <w:b/>
                  <w:bCs/>
                  <w:color w:val="FFFFFF"/>
                  <w:sz w:val="20"/>
                  <w:szCs w:val="16"/>
                  <w:lang w:val="es-MX" w:eastAsia="en-GB"/>
                </w:rPr>
                <w:delText>7</w:delText>
              </w:r>
            </w:del>
            <w:del w:id="76" w:author="Celia Hubert" w:date="2022-10-29T14:18:00Z">
              <w:r w:rsidR="00D155D5" w:rsidRPr="00883125" w:rsidDel="00E24EC6">
                <w:rPr>
                  <w:rFonts w:ascii="Arial" w:hAnsi="Arial" w:cs="Arial"/>
                  <w:b/>
                  <w:bCs/>
                  <w:color w:val="FFFFFF"/>
                  <w:sz w:val="20"/>
                  <w:szCs w:val="16"/>
                  <w:lang w:val="es-MX" w:eastAsia="en-GB"/>
                </w:rPr>
                <w:delText>.1</w:delText>
              </w:r>
              <w:r w:rsidR="002F0455" w:rsidRPr="00883125" w:rsidDel="00E24EC6">
                <w:rPr>
                  <w:rFonts w:ascii="Arial" w:hAnsi="Arial" w:cs="Arial"/>
                  <w:b/>
                  <w:bCs/>
                  <w:color w:val="FFFFFF"/>
                  <w:sz w:val="20"/>
                  <w:szCs w:val="16"/>
                  <w:lang w:val="es-MX" w:eastAsia="en-GB"/>
                </w:rPr>
                <w:delText xml:space="preserve">: </w:delText>
              </w:r>
              <w:bookmarkEnd w:id="73"/>
              <w:r w:rsidRPr="00883125" w:rsidDel="00E24EC6">
                <w:rPr>
                  <w:rFonts w:ascii="Arial" w:hAnsi="Arial" w:cs="Arial"/>
                  <w:b/>
                  <w:bCs/>
                  <w:color w:val="FFFFFF"/>
                  <w:sz w:val="20"/>
                  <w:szCs w:val="16"/>
                  <w:lang w:val="es-MX" w:eastAsia="en-GB"/>
                </w:rPr>
                <w:delText>L</w:delText>
              </w:r>
            </w:del>
            <w:del w:id="77" w:author="Celia Hubert" w:date="2022-10-29T14:11:00Z">
              <w:r w:rsidRPr="00883125" w:rsidDel="00E24EC6">
                <w:rPr>
                  <w:rFonts w:ascii="Arial" w:hAnsi="Arial" w:cs="Arial"/>
                  <w:b/>
                  <w:bCs/>
                  <w:color w:val="FFFFFF"/>
                  <w:sz w:val="20"/>
                  <w:szCs w:val="16"/>
                  <w:lang w:val="es-MX" w:eastAsia="en-GB"/>
                </w:rPr>
                <w:delText>actancia inicial</w:delText>
              </w:r>
            </w:del>
          </w:p>
        </w:tc>
      </w:tr>
      <w:tr w:rsidR="002F0455" w:rsidRPr="0021118F" w14:paraId="24733649" w14:textId="77777777" w:rsidTr="00E24EC6">
        <w:trPr>
          <w:trHeight w:val="494"/>
          <w:trPrChange w:id="78" w:author="Celia Hubert" w:date="2022-10-29T14:18:00Z">
            <w:trPr>
              <w:trHeight w:val="494"/>
            </w:trPr>
          </w:trPrChange>
        </w:trPr>
        <w:tc>
          <w:tcPr>
            <w:tcW w:w="9152" w:type="dxa"/>
            <w:gridSpan w:val="5"/>
            <w:tcBorders>
              <w:top w:val="single" w:sz="4" w:space="0" w:color="auto"/>
              <w:left w:val="single" w:sz="4" w:space="0" w:color="auto"/>
              <w:bottom w:val="single" w:sz="4" w:space="0" w:color="auto"/>
              <w:right w:val="single" w:sz="4" w:space="0" w:color="000000"/>
            </w:tcBorders>
            <w:shd w:val="clear" w:color="auto" w:fill="auto"/>
            <w:vAlign w:val="center"/>
            <w:tcPrChange w:id="79" w:author="Celia Hubert" w:date="2022-10-29T14:18:00Z">
              <w:tcPr>
                <w:tcW w:w="9152" w:type="dxa"/>
                <w:gridSpan w:val="5"/>
                <w:tcBorders>
                  <w:top w:val="single" w:sz="4" w:space="0" w:color="auto"/>
                  <w:left w:val="single" w:sz="4" w:space="0" w:color="auto"/>
                  <w:bottom w:val="single" w:sz="4" w:space="0" w:color="auto"/>
                  <w:right w:val="single" w:sz="4" w:space="0" w:color="000000"/>
                </w:tcBorders>
                <w:shd w:val="clear" w:color="auto" w:fill="auto"/>
                <w:vAlign w:val="center"/>
              </w:tcPr>
            </w:tcPrChange>
          </w:tcPr>
          <w:p w14:paraId="787B121F" w14:textId="0825BC8D" w:rsidR="002F0455" w:rsidRPr="00883125" w:rsidRDefault="00B47685" w:rsidP="00EF7BC6">
            <w:pPr>
              <w:spacing w:line="264" w:lineRule="auto"/>
              <w:rPr>
                <w:rFonts w:ascii="Arial" w:hAnsi="Arial" w:cs="Arial"/>
                <w:sz w:val="16"/>
                <w:szCs w:val="16"/>
                <w:lang w:val="es-MX" w:eastAsia="en-GB"/>
              </w:rPr>
            </w:pPr>
            <w:del w:id="80" w:author="Celia Hubert" w:date="2022-10-29T14:12:00Z">
              <w:r w:rsidRPr="00883125" w:rsidDel="00E24EC6">
                <w:rPr>
                  <w:rFonts w:ascii="Arial" w:hAnsi="Arial" w:cs="Arial"/>
                  <w:sz w:val="16"/>
                  <w:szCs w:val="16"/>
                  <w:lang w:val="es-MX" w:eastAsia="en-GB"/>
                </w:rPr>
                <w:lastRenderedPageBreak/>
                <w:delText>Porcentaje de los últimos niños/as nacidos en los 2 años precedentes a la encuesta que fueron amamantados alguna vez, porcentaje que fueron amamantados durante la primera hora del nacimiento y durante el primer día del nacimiento, y porcentaje de los que recibieron un alimento pre lácteo por tipo de alimento</w:delText>
              </w:r>
            </w:del>
            <w:del w:id="81" w:author="Celia Hubert" w:date="2022-10-29T14:18:00Z">
              <w:r w:rsidRPr="00883125" w:rsidDel="00E24EC6">
                <w:rPr>
                  <w:rFonts w:ascii="Arial" w:hAnsi="Arial" w:cs="Arial"/>
                  <w:sz w:val="16"/>
                  <w:szCs w:val="16"/>
                  <w:lang w:val="es-MX" w:eastAsia="en-GB"/>
                </w:rPr>
                <w:delText xml:space="preserve">, </w:delText>
              </w:r>
              <w:r w:rsidRPr="00883125" w:rsidDel="00E24EC6">
                <w:rPr>
                  <w:rFonts w:ascii="Arial" w:hAnsi="Arial" w:cs="Arial"/>
                  <w:color w:val="FF0000"/>
                  <w:sz w:val="16"/>
                  <w:szCs w:val="16"/>
                  <w:lang w:val="es-MX" w:eastAsia="en-GB"/>
                </w:rPr>
                <w:delText>Nombre de la encuesta</w:delText>
              </w:r>
              <w:r w:rsidRPr="00883125" w:rsidDel="00E24EC6">
                <w:rPr>
                  <w:rFonts w:ascii="Arial" w:hAnsi="Arial" w:cs="Arial"/>
                  <w:sz w:val="16"/>
                  <w:szCs w:val="16"/>
                  <w:lang w:val="es-MX" w:eastAsia="en-GB"/>
                </w:rPr>
                <w:delText xml:space="preserve">, </w:delText>
              </w:r>
              <w:r w:rsidRPr="00883125" w:rsidDel="00E24EC6">
                <w:rPr>
                  <w:rFonts w:ascii="Arial" w:hAnsi="Arial" w:cs="Arial"/>
                  <w:color w:val="FF0000"/>
                  <w:sz w:val="16"/>
                  <w:szCs w:val="16"/>
                  <w:lang w:val="es-MX" w:eastAsia="en-GB"/>
                </w:rPr>
                <w:delText>Año</w:delText>
              </w:r>
            </w:del>
          </w:p>
        </w:tc>
      </w:tr>
      <w:tr w:rsidR="00D155D5" w:rsidRPr="0021118F" w14:paraId="1482392F" w14:textId="77777777" w:rsidTr="00E24EC6">
        <w:trPr>
          <w:trHeight w:val="261"/>
          <w:trPrChange w:id="82" w:author="Celia Hubert" w:date="2022-10-29T14:18:00Z">
            <w:trPr>
              <w:trHeight w:val="261"/>
            </w:trPr>
          </w:trPrChange>
        </w:trPr>
        <w:tc>
          <w:tcPr>
            <w:tcW w:w="1899" w:type="dxa"/>
            <w:vMerge w:val="restart"/>
            <w:tcBorders>
              <w:top w:val="nil"/>
              <w:left w:val="single" w:sz="4" w:space="0" w:color="auto"/>
              <w:bottom w:val="single" w:sz="4" w:space="0" w:color="000000"/>
              <w:right w:val="nil"/>
            </w:tcBorders>
            <w:shd w:val="clear" w:color="auto" w:fill="auto"/>
            <w:noWrap/>
            <w:vAlign w:val="bottom"/>
            <w:tcPrChange w:id="83" w:author="Celia Hubert" w:date="2022-10-29T14:18:00Z">
              <w:tcPr>
                <w:tcW w:w="1899" w:type="dxa"/>
                <w:vMerge w:val="restart"/>
                <w:tcBorders>
                  <w:top w:val="nil"/>
                  <w:left w:val="single" w:sz="4" w:space="0" w:color="auto"/>
                  <w:bottom w:val="single" w:sz="4" w:space="0" w:color="000000"/>
                  <w:right w:val="nil"/>
                </w:tcBorders>
                <w:shd w:val="clear" w:color="auto" w:fill="auto"/>
                <w:noWrap/>
                <w:vAlign w:val="bottom"/>
              </w:tcPr>
            </w:tcPrChange>
          </w:tcPr>
          <w:p w14:paraId="72F64E48" w14:textId="73F0B523" w:rsidR="00D155D5" w:rsidRPr="00883125" w:rsidRDefault="00D155D5" w:rsidP="00EF7BC6">
            <w:pPr>
              <w:spacing w:line="264" w:lineRule="auto"/>
              <w:jc w:val="center"/>
              <w:rPr>
                <w:rFonts w:ascii="Arial" w:hAnsi="Arial" w:cs="Arial"/>
                <w:sz w:val="16"/>
                <w:szCs w:val="16"/>
                <w:lang w:val="es-MX" w:eastAsia="en-GB"/>
              </w:rPr>
            </w:pPr>
            <w:del w:id="84" w:author="Celia Hubert" w:date="2022-10-29T14:18:00Z">
              <w:r w:rsidRPr="00883125" w:rsidDel="00E24EC6">
                <w:rPr>
                  <w:rFonts w:ascii="Arial" w:hAnsi="Arial" w:cs="Arial"/>
                  <w:sz w:val="16"/>
                  <w:szCs w:val="16"/>
                  <w:lang w:val="es-MX" w:eastAsia="en-GB"/>
                </w:rPr>
                <w:delText> </w:delText>
              </w:r>
            </w:del>
          </w:p>
        </w:tc>
        <w:tc>
          <w:tcPr>
            <w:tcW w:w="1813" w:type="dxa"/>
            <w:vMerge w:val="restart"/>
            <w:tcBorders>
              <w:top w:val="nil"/>
              <w:left w:val="nil"/>
              <w:bottom w:val="nil"/>
              <w:right w:val="nil"/>
            </w:tcBorders>
            <w:shd w:val="clear" w:color="auto" w:fill="auto"/>
            <w:vAlign w:val="bottom"/>
            <w:tcPrChange w:id="85" w:author="Celia Hubert" w:date="2022-10-29T14:18:00Z">
              <w:tcPr>
                <w:tcW w:w="1813" w:type="dxa"/>
                <w:vMerge w:val="restart"/>
                <w:tcBorders>
                  <w:top w:val="nil"/>
                  <w:left w:val="nil"/>
                  <w:bottom w:val="nil"/>
                  <w:right w:val="nil"/>
                </w:tcBorders>
                <w:shd w:val="clear" w:color="auto" w:fill="auto"/>
                <w:vAlign w:val="bottom"/>
              </w:tcPr>
            </w:tcPrChange>
          </w:tcPr>
          <w:p w14:paraId="6E261019" w14:textId="424BE082" w:rsidR="00D155D5" w:rsidRPr="00883125" w:rsidRDefault="00B47685" w:rsidP="00EF7BC6">
            <w:pPr>
              <w:spacing w:line="264" w:lineRule="auto"/>
              <w:jc w:val="center"/>
              <w:rPr>
                <w:rFonts w:ascii="Arial" w:hAnsi="Arial" w:cs="Arial"/>
                <w:sz w:val="16"/>
                <w:szCs w:val="16"/>
                <w:lang w:val="es-MX" w:eastAsia="en-GB"/>
              </w:rPr>
            </w:pPr>
            <w:del w:id="86" w:author="Celia Hubert" w:date="2022-10-29T14:18:00Z">
              <w:r w:rsidRPr="00883125" w:rsidDel="00E24EC6">
                <w:rPr>
                  <w:rFonts w:ascii="Arial" w:hAnsi="Arial" w:cs="Arial"/>
                  <w:sz w:val="16"/>
                  <w:szCs w:val="16"/>
                  <w:lang w:val="es-MX" w:eastAsia="en-GB"/>
                </w:rPr>
                <w:delText>Porcentaje de los que fueron amamantados alguna vez</w:delText>
              </w:r>
              <w:r w:rsidR="00D155D5" w:rsidRPr="00883125" w:rsidDel="00E24EC6">
                <w:rPr>
                  <w:rFonts w:ascii="Arial" w:hAnsi="Arial" w:cs="Arial"/>
                  <w:sz w:val="16"/>
                  <w:szCs w:val="16"/>
                  <w:vertAlign w:val="superscript"/>
                  <w:lang w:val="es-MX" w:eastAsia="en-GB"/>
                </w:rPr>
                <w:delText>1</w:delText>
              </w:r>
            </w:del>
          </w:p>
        </w:tc>
        <w:tc>
          <w:tcPr>
            <w:tcW w:w="3626" w:type="dxa"/>
            <w:gridSpan w:val="2"/>
            <w:tcBorders>
              <w:top w:val="nil"/>
              <w:left w:val="nil"/>
              <w:bottom w:val="single" w:sz="4" w:space="0" w:color="auto"/>
              <w:right w:val="nil"/>
            </w:tcBorders>
            <w:shd w:val="clear" w:color="auto" w:fill="auto"/>
            <w:noWrap/>
            <w:vAlign w:val="bottom"/>
            <w:tcPrChange w:id="87" w:author="Celia Hubert" w:date="2022-10-29T14:18:00Z">
              <w:tcPr>
                <w:tcW w:w="3626" w:type="dxa"/>
                <w:gridSpan w:val="2"/>
                <w:tcBorders>
                  <w:top w:val="nil"/>
                  <w:left w:val="nil"/>
                  <w:bottom w:val="single" w:sz="4" w:space="0" w:color="auto"/>
                  <w:right w:val="nil"/>
                </w:tcBorders>
                <w:shd w:val="clear" w:color="auto" w:fill="auto"/>
                <w:noWrap/>
                <w:vAlign w:val="bottom"/>
              </w:tcPr>
            </w:tcPrChange>
          </w:tcPr>
          <w:p w14:paraId="4544774F" w14:textId="63522508" w:rsidR="00D155D5" w:rsidRPr="00883125" w:rsidRDefault="00B47685" w:rsidP="00EF7BC6">
            <w:pPr>
              <w:spacing w:line="264" w:lineRule="auto"/>
              <w:jc w:val="center"/>
              <w:rPr>
                <w:rFonts w:ascii="Arial" w:hAnsi="Arial" w:cs="Arial"/>
                <w:b/>
                <w:bCs/>
                <w:sz w:val="16"/>
                <w:szCs w:val="16"/>
                <w:lang w:val="es-MX" w:eastAsia="en-GB"/>
              </w:rPr>
            </w:pPr>
            <w:del w:id="88" w:author="Celia Hubert" w:date="2022-10-29T14:18:00Z">
              <w:r w:rsidRPr="00883125" w:rsidDel="00E24EC6">
                <w:rPr>
                  <w:rFonts w:ascii="Arial" w:hAnsi="Arial" w:cs="Arial"/>
                  <w:b/>
                  <w:bCs/>
                  <w:sz w:val="16"/>
                  <w:szCs w:val="16"/>
                  <w:lang w:val="es-MX" w:eastAsia="en-GB"/>
                </w:rPr>
                <w:delText>Porcentaje que fue amamantado primero:</w:delText>
              </w:r>
            </w:del>
          </w:p>
        </w:tc>
        <w:tc>
          <w:tcPr>
            <w:tcW w:w="1813" w:type="dxa"/>
            <w:vMerge w:val="restart"/>
            <w:tcBorders>
              <w:top w:val="nil"/>
              <w:left w:val="nil"/>
              <w:right w:val="single" w:sz="4" w:space="0" w:color="auto"/>
            </w:tcBorders>
            <w:shd w:val="clear" w:color="auto" w:fill="auto"/>
            <w:vAlign w:val="bottom"/>
            <w:tcPrChange w:id="89" w:author="Celia Hubert" w:date="2022-10-29T14:18:00Z">
              <w:tcPr>
                <w:tcW w:w="1813" w:type="dxa"/>
                <w:vMerge w:val="restart"/>
                <w:tcBorders>
                  <w:top w:val="nil"/>
                  <w:left w:val="nil"/>
                  <w:right w:val="single" w:sz="4" w:space="0" w:color="auto"/>
                </w:tcBorders>
                <w:shd w:val="clear" w:color="auto" w:fill="auto"/>
                <w:vAlign w:val="bottom"/>
              </w:tcPr>
            </w:tcPrChange>
          </w:tcPr>
          <w:p w14:paraId="52E7750C" w14:textId="031F5024" w:rsidR="00D155D5" w:rsidRPr="00883125" w:rsidRDefault="00B47685" w:rsidP="00EF7BC6">
            <w:pPr>
              <w:spacing w:line="264" w:lineRule="auto"/>
              <w:jc w:val="center"/>
              <w:rPr>
                <w:rFonts w:ascii="Arial" w:hAnsi="Arial" w:cs="Arial"/>
                <w:sz w:val="16"/>
                <w:szCs w:val="16"/>
                <w:lang w:val="es-MX" w:eastAsia="en-GB"/>
              </w:rPr>
            </w:pPr>
            <w:del w:id="90" w:author="Celia Hubert" w:date="2022-10-29T14:18:00Z">
              <w:r w:rsidRPr="00883125" w:rsidDel="00E24EC6">
                <w:rPr>
                  <w:rFonts w:ascii="Arial" w:hAnsi="Arial" w:cs="Arial"/>
                  <w:sz w:val="16"/>
                  <w:szCs w:val="16"/>
                  <w:lang w:val="es-MX" w:eastAsia="en-GB"/>
                </w:rPr>
                <w:delText>Número de los últimos niños/as nacidos en los 2 años precedentes a la encuesta</w:delText>
              </w:r>
            </w:del>
          </w:p>
        </w:tc>
      </w:tr>
      <w:tr w:rsidR="00D155D5" w:rsidRPr="0021118F" w14:paraId="55E83F22" w14:textId="77777777" w:rsidTr="00E24EC6">
        <w:trPr>
          <w:trHeight w:val="494"/>
          <w:trPrChange w:id="91" w:author="Celia Hubert" w:date="2022-10-29T14:18:00Z">
            <w:trPr>
              <w:trHeight w:val="494"/>
            </w:trPr>
          </w:trPrChange>
        </w:trPr>
        <w:tc>
          <w:tcPr>
            <w:tcW w:w="1899" w:type="dxa"/>
            <w:vMerge/>
            <w:tcBorders>
              <w:top w:val="nil"/>
              <w:left w:val="single" w:sz="4" w:space="0" w:color="auto"/>
              <w:bottom w:val="single" w:sz="4" w:space="0" w:color="000000"/>
              <w:right w:val="nil"/>
            </w:tcBorders>
            <w:vAlign w:val="center"/>
            <w:tcPrChange w:id="92" w:author="Celia Hubert" w:date="2022-10-29T14:18:00Z">
              <w:tcPr>
                <w:tcW w:w="1899" w:type="dxa"/>
                <w:vMerge/>
                <w:tcBorders>
                  <w:top w:val="nil"/>
                  <w:left w:val="single" w:sz="4" w:space="0" w:color="auto"/>
                  <w:bottom w:val="single" w:sz="4" w:space="0" w:color="000000"/>
                  <w:right w:val="nil"/>
                </w:tcBorders>
                <w:vAlign w:val="center"/>
              </w:tcPr>
            </w:tcPrChange>
          </w:tcPr>
          <w:p w14:paraId="62D88229" w14:textId="77777777" w:rsidR="00D155D5" w:rsidRPr="00883125" w:rsidRDefault="00D155D5" w:rsidP="00EF7BC6">
            <w:pPr>
              <w:spacing w:line="264" w:lineRule="auto"/>
              <w:rPr>
                <w:rFonts w:ascii="Arial" w:hAnsi="Arial" w:cs="Arial"/>
                <w:sz w:val="16"/>
                <w:szCs w:val="16"/>
                <w:lang w:val="es-MX" w:eastAsia="en-GB"/>
              </w:rPr>
            </w:pPr>
          </w:p>
        </w:tc>
        <w:tc>
          <w:tcPr>
            <w:tcW w:w="1813" w:type="dxa"/>
            <w:vMerge/>
            <w:tcBorders>
              <w:top w:val="nil"/>
              <w:left w:val="nil"/>
              <w:bottom w:val="nil"/>
              <w:right w:val="nil"/>
            </w:tcBorders>
            <w:vAlign w:val="center"/>
            <w:tcPrChange w:id="93" w:author="Celia Hubert" w:date="2022-10-29T14:18:00Z">
              <w:tcPr>
                <w:tcW w:w="1813" w:type="dxa"/>
                <w:vMerge/>
                <w:tcBorders>
                  <w:top w:val="nil"/>
                  <w:left w:val="nil"/>
                  <w:bottom w:val="nil"/>
                  <w:right w:val="nil"/>
                </w:tcBorders>
                <w:vAlign w:val="center"/>
              </w:tcPr>
            </w:tcPrChange>
          </w:tcPr>
          <w:p w14:paraId="270640AE" w14:textId="77777777" w:rsidR="00D155D5" w:rsidRPr="00883125" w:rsidRDefault="00D155D5" w:rsidP="00EF7BC6">
            <w:pPr>
              <w:spacing w:line="264" w:lineRule="auto"/>
              <w:rPr>
                <w:rFonts w:ascii="Arial" w:hAnsi="Arial" w:cs="Arial"/>
                <w:sz w:val="16"/>
                <w:szCs w:val="16"/>
                <w:lang w:val="es-MX" w:eastAsia="en-GB"/>
              </w:rPr>
            </w:pPr>
          </w:p>
        </w:tc>
        <w:tc>
          <w:tcPr>
            <w:tcW w:w="1813" w:type="dxa"/>
            <w:tcBorders>
              <w:top w:val="nil"/>
              <w:left w:val="nil"/>
              <w:bottom w:val="nil"/>
              <w:right w:val="nil"/>
            </w:tcBorders>
            <w:shd w:val="clear" w:color="auto" w:fill="auto"/>
            <w:vAlign w:val="bottom"/>
            <w:tcPrChange w:id="94" w:author="Celia Hubert" w:date="2022-10-29T14:18:00Z">
              <w:tcPr>
                <w:tcW w:w="1813" w:type="dxa"/>
                <w:tcBorders>
                  <w:top w:val="nil"/>
                  <w:left w:val="nil"/>
                  <w:bottom w:val="nil"/>
                  <w:right w:val="nil"/>
                </w:tcBorders>
                <w:shd w:val="clear" w:color="auto" w:fill="auto"/>
                <w:vAlign w:val="bottom"/>
              </w:tcPr>
            </w:tcPrChange>
          </w:tcPr>
          <w:p w14:paraId="35EC0843" w14:textId="33A83D15" w:rsidR="00D155D5" w:rsidRPr="00883125" w:rsidRDefault="00B47685" w:rsidP="00EF7BC6">
            <w:pPr>
              <w:spacing w:line="264" w:lineRule="auto"/>
              <w:jc w:val="center"/>
              <w:rPr>
                <w:rFonts w:ascii="Arial" w:hAnsi="Arial" w:cs="Arial"/>
                <w:sz w:val="16"/>
                <w:szCs w:val="16"/>
                <w:lang w:val="es-MX" w:eastAsia="en-GB"/>
              </w:rPr>
            </w:pPr>
            <w:del w:id="95" w:author="Celia Hubert" w:date="2022-10-29T14:18:00Z">
              <w:r w:rsidRPr="00883125" w:rsidDel="00E24EC6">
                <w:rPr>
                  <w:rFonts w:ascii="Arial" w:hAnsi="Arial" w:cs="Arial"/>
                  <w:sz w:val="16"/>
                  <w:szCs w:val="16"/>
                  <w:lang w:val="es-MX" w:eastAsia="en-GB"/>
                </w:rPr>
                <w:delText>Dentro de la primera hora después del nacimiento</w:delText>
              </w:r>
              <w:r w:rsidR="00D155D5" w:rsidRPr="00883125" w:rsidDel="00E24EC6">
                <w:rPr>
                  <w:rFonts w:ascii="Arial" w:hAnsi="Arial" w:cs="Arial"/>
                  <w:sz w:val="16"/>
                  <w:szCs w:val="16"/>
                  <w:vertAlign w:val="superscript"/>
                  <w:lang w:val="es-MX" w:eastAsia="en-GB"/>
                </w:rPr>
                <w:delText>2</w:delText>
              </w:r>
            </w:del>
          </w:p>
        </w:tc>
        <w:tc>
          <w:tcPr>
            <w:tcW w:w="1813" w:type="dxa"/>
            <w:tcBorders>
              <w:top w:val="nil"/>
              <w:left w:val="nil"/>
              <w:bottom w:val="nil"/>
              <w:right w:val="nil"/>
            </w:tcBorders>
            <w:shd w:val="clear" w:color="auto" w:fill="auto"/>
            <w:vAlign w:val="bottom"/>
            <w:tcPrChange w:id="96" w:author="Celia Hubert" w:date="2022-10-29T14:18:00Z">
              <w:tcPr>
                <w:tcW w:w="1813" w:type="dxa"/>
                <w:tcBorders>
                  <w:top w:val="nil"/>
                  <w:left w:val="nil"/>
                  <w:bottom w:val="nil"/>
                  <w:right w:val="nil"/>
                </w:tcBorders>
                <w:shd w:val="clear" w:color="auto" w:fill="auto"/>
                <w:vAlign w:val="bottom"/>
              </w:tcPr>
            </w:tcPrChange>
          </w:tcPr>
          <w:p w14:paraId="3B05BCE5" w14:textId="7461FEB7" w:rsidR="00D155D5" w:rsidRPr="00883125" w:rsidRDefault="00B47685" w:rsidP="00EF7BC6">
            <w:pPr>
              <w:spacing w:line="264" w:lineRule="auto"/>
              <w:jc w:val="center"/>
              <w:rPr>
                <w:rFonts w:ascii="Arial" w:hAnsi="Arial" w:cs="Arial"/>
                <w:sz w:val="16"/>
                <w:szCs w:val="16"/>
                <w:lang w:val="es-MX" w:eastAsia="en-GB"/>
              </w:rPr>
            </w:pPr>
            <w:del w:id="97" w:author="Celia Hubert" w:date="2022-10-29T14:18:00Z">
              <w:r w:rsidRPr="00883125" w:rsidDel="00E24EC6">
                <w:rPr>
                  <w:rFonts w:ascii="Arial" w:hAnsi="Arial" w:cs="Arial"/>
                  <w:sz w:val="16"/>
                  <w:szCs w:val="16"/>
                  <w:lang w:val="es-MX" w:eastAsia="en-GB"/>
                </w:rPr>
                <w:delText>En el primer día del nacimiento</w:delText>
              </w:r>
            </w:del>
          </w:p>
        </w:tc>
        <w:tc>
          <w:tcPr>
            <w:tcW w:w="1813" w:type="dxa"/>
            <w:vMerge/>
            <w:tcBorders>
              <w:left w:val="nil"/>
              <w:bottom w:val="nil"/>
              <w:right w:val="single" w:sz="4" w:space="0" w:color="auto"/>
            </w:tcBorders>
            <w:vAlign w:val="center"/>
            <w:tcPrChange w:id="98" w:author="Celia Hubert" w:date="2022-10-29T14:18:00Z">
              <w:tcPr>
                <w:tcW w:w="1813" w:type="dxa"/>
                <w:vMerge/>
                <w:tcBorders>
                  <w:left w:val="nil"/>
                  <w:bottom w:val="nil"/>
                  <w:right w:val="single" w:sz="4" w:space="0" w:color="auto"/>
                </w:tcBorders>
                <w:vAlign w:val="center"/>
              </w:tcPr>
            </w:tcPrChange>
          </w:tcPr>
          <w:p w14:paraId="5155714C" w14:textId="77777777" w:rsidR="00D155D5" w:rsidRPr="00883125" w:rsidRDefault="00D155D5" w:rsidP="00EF7BC6">
            <w:pPr>
              <w:spacing w:line="264" w:lineRule="auto"/>
              <w:rPr>
                <w:rFonts w:ascii="Arial" w:hAnsi="Arial" w:cs="Arial"/>
                <w:sz w:val="16"/>
                <w:szCs w:val="16"/>
                <w:lang w:val="es-MX" w:eastAsia="en-GB"/>
              </w:rPr>
            </w:pPr>
          </w:p>
        </w:tc>
      </w:tr>
      <w:tr w:rsidR="00D155D5" w:rsidRPr="0021118F" w14:paraId="7338C673" w14:textId="77777777" w:rsidTr="00E24EC6">
        <w:trPr>
          <w:trHeight w:val="247"/>
          <w:trPrChange w:id="99" w:author="Celia Hubert" w:date="2022-10-29T14:18:00Z">
            <w:trPr>
              <w:trHeight w:val="247"/>
            </w:trPr>
          </w:trPrChange>
        </w:trPr>
        <w:tc>
          <w:tcPr>
            <w:tcW w:w="1899" w:type="dxa"/>
            <w:tcBorders>
              <w:top w:val="nil"/>
              <w:left w:val="single" w:sz="4" w:space="0" w:color="auto"/>
              <w:bottom w:val="nil"/>
              <w:right w:val="nil"/>
            </w:tcBorders>
            <w:shd w:val="clear" w:color="auto" w:fill="auto"/>
            <w:noWrap/>
            <w:vAlign w:val="center"/>
            <w:tcPrChange w:id="100" w:author="Celia Hubert" w:date="2022-10-29T14:18:00Z">
              <w:tcPr>
                <w:tcW w:w="1899" w:type="dxa"/>
                <w:tcBorders>
                  <w:top w:val="nil"/>
                  <w:left w:val="single" w:sz="4" w:space="0" w:color="auto"/>
                  <w:bottom w:val="nil"/>
                  <w:right w:val="nil"/>
                </w:tcBorders>
                <w:shd w:val="clear" w:color="auto" w:fill="auto"/>
                <w:noWrap/>
                <w:vAlign w:val="center"/>
              </w:tcPr>
            </w:tcPrChange>
          </w:tcPr>
          <w:p w14:paraId="49CAE2FA" w14:textId="5594BC58" w:rsidR="00D155D5" w:rsidRPr="00883125" w:rsidRDefault="00D155D5" w:rsidP="00EF7BC6">
            <w:pPr>
              <w:spacing w:line="264" w:lineRule="auto"/>
              <w:rPr>
                <w:rFonts w:ascii="Arial" w:hAnsi="Arial" w:cs="Arial"/>
                <w:sz w:val="16"/>
                <w:szCs w:val="16"/>
                <w:lang w:val="es-MX" w:eastAsia="en-GB"/>
              </w:rPr>
            </w:pPr>
            <w:del w:id="101" w:author="Celia Hubert" w:date="2022-10-29T14:18:00Z">
              <w:r w:rsidRPr="00883125" w:rsidDel="00E24EC6">
                <w:rPr>
                  <w:rFonts w:ascii="Arial" w:hAnsi="Arial" w:cs="Arial"/>
                  <w:sz w:val="16"/>
                  <w:szCs w:val="16"/>
                  <w:lang w:val="es-MX" w:eastAsia="en-GB"/>
                </w:rPr>
                <w:delText> </w:delText>
              </w:r>
            </w:del>
          </w:p>
        </w:tc>
        <w:tc>
          <w:tcPr>
            <w:tcW w:w="1813" w:type="dxa"/>
            <w:tcBorders>
              <w:top w:val="single" w:sz="4" w:space="0" w:color="auto"/>
              <w:left w:val="nil"/>
              <w:bottom w:val="nil"/>
              <w:right w:val="nil"/>
            </w:tcBorders>
            <w:shd w:val="clear" w:color="auto" w:fill="auto"/>
            <w:noWrap/>
            <w:tcPrChange w:id="102" w:author="Celia Hubert" w:date="2022-10-29T14:18:00Z">
              <w:tcPr>
                <w:tcW w:w="1813" w:type="dxa"/>
                <w:tcBorders>
                  <w:top w:val="single" w:sz="4" w:space="0" w:color="auto"/>
                  <w:left w:val="nil"/>
                  <w:bottom w:val="nil"/>
                  <w:right w:val="nil"/>
                </w:tcBorders>
                <w:shd w:val="clear" w:color="auto" w:fill="auto"/>
                <w:noWrap/>
              </w:tcPr>
            </w:tcPrChange>
          </w:tcPr>
          <w:p w14:paraId="077272AE" w14:textId="03725E35" w:rsidR="00D155D5" w:rsidRPr="00883125" w:rsidRDefault="00D155D5" w:rsidP="00EF7BC6">
            <w:pPr>
              <w:spacing w:line="264" w:lineRule="auto"/>
              <w:jc w:val="center"/>
              <w:rPr>
                <w:rFonts w:ascii="Arial" w:hAnsi="Arial" w:cs="Arial"/>
                <w:sz w:val="16"/>
                <w:szCs w:val="16"/>
                <w:lang w:val="es-MX" w:eastAsia="en-GB"/>
              </w:rPr>
            </w:pPr>
            <w:del w:id="103" w:author="Celia Hubert" w:date="2022-10-29T14:18:00Z">
              <w:r w:rsidRPr="00883125" w:rsidDel="00E24EC6">
                <w:rPr>
                  <w:rFonts w:ascii="Arial" w:hAnsi="Arial" w:cs="Arial"/>
                  <w:sz w:val="16"/>
                  <w:szCs w:val="16"/>
                  <w:lang w:val="es-MX" w:eastAsia="en-GB"/>
                </w:rPr>
                <w:delText> </w:delText>
              </w:r>
            </w:del>
          </w:p>
        </w:tc>
        <w:tc>
          <w:tcPr>
            <w:tcW w:w="1813" w:type="dxa"/>
            <w:tcBorders>
              <w:top w:val="single" w:sz="4" w:space="0" w:color="auto"/>
              <w:left w:val="nil"/>
              <w:bottom w:val="nil"/>
              <w:right w:val="nil"/>
            </w:tcBorders>
            <w:shd w:val="clear" w:color="auto" w:fill="auto"/>
            <w:noWrap/>
            <w:tcPrChange w:id="104" w:author="Celia Hubert" w:date="2022-10-29T14:18:00Z">
              <w:tcPr>
                <w:tcW w:w="1813" w:type="dxa"/>
                <w:tcBorders>
                  <w:top w:val="single" w:sz="4" w:space="0" w:color="auto"/>
                  <w:left w:val="nil"/>
                  <w:bottom w:val="nil"/>
                  <w:right w:val="nil"/>
                </w:tcBorders>
                <w:shd w:val="clear" w:color="auto" w:fill="auto"/>
                <w:noWrap/>
              </w:tcPr>
            </w:tcPrChange>
          </w:tcPr>
          <w:p w14:paraId="4CA6393A" w14:textId="228FD886" w:rsidR="00D155D5" w:rsidRPr="00883125" w:rsidRDefault="00D155D5" w:rsidP="00EF7BC6">
            <w:pPr>
              <w:spacing w:line="264" w:lineRule="auto"/>
              <w:jc w:val="center"/>
              <w:rPr>
                <w:rFonts w:ascii="Arial" w:hAnsi="Arial" w:cs="Arial"/>
                <w:sz w:val="16"/>
                <w:szCs w:val="16"/>
                <w:lang w:val="es-MX" w:eastAsia="en-GB"/>
              </w:rPr>
            </w:pPr>
            <w:del w:id="105" w:author="Celia Hubert" w:date="2022-10-29T14:18:00Z">
              <w:r w:rsidRPr="00883125" w:rsidDel="00E24EC6">
                <w:rPr>
                  <w:rFonts w:ascii="Arial" w:hAnsi="Arial" w:cs="Arial"/>
                  <w:sz w:val="16"/>
                  <w:szCs w:val="16"/>
                  <w:lang w:val="es-MX" w:eastAsia="en-GB"/>
                </w:rPr>
                <w:delText> </w:delText>
              </w:r>
            </w:del>
          </w:p>
        </w:tc>
        <w:tc>
          <w:tcPr>
            <w:tcW w:w="1813" w:type="dxa"/>
            <w:tcBorders>
              <w:top w:val="single" w:sz="4" w:space="0" w:color="auto"/>
              <w:left w:val="nil"/>
              <w:bottom w:val="nil"/>
              <w:right w:val="nil"/>
            </w:tcBorders>
            <w:shd w:val="clear" w:color="auto" w:fill="auto"/>
            <w:noWrap/>
            <w:tcPrChange w:id="106" w:author="Celia Hubert" w:date="2022-10-29T14:18:00Z">
              <w:tcPr>
                <w:tcW w:w="1813" w:type="dxa"/>
                <w:tcBorders>
                  <w:top w:val="single" w:sz="4" w:space="0" w:color="auto"/>
                  <w:left w:val="nil"/>
                  <w:bottom w:val="nil"/>
                  <w:right w:val="nil"/>
                </w:tcBorders>
                <w:shd w:val="clear" w:color="auto" w:fill="auto"/>
                <w:noWrap/>
              </w:tcPr>
            </w:tcPrChange>
          </w:tcPr>
          <w:p w14:paraId="1FEE52DE" w14:textId="14B5EE9E" w:rsidR="00D155D5" w:rsidRPr="00883125" w:rsidRDefault="00D155D5" w:rsidP="00EF7BC6">
            <w:pPr>
              <w:spacing w:line="264" w:lineRule="auto"/>
              <w:jc w:val="center"/>
              <w:rPr>
                <w:rFonts w:ascii="Arial" w:hAnsi="Arial" w:cs="Arial"/>
                <w:sz w:val="16"/>
                <w:szCs w:val="16"/>
                <w:lang w:val="es-MX" w:eastAsia="en-GB"/>
              </w:rPr>
            </w:pPr>
            <w:del w:id="107" w:author="Celia Hubert" w:date="2022-10-29T14:18:00Z">
              <w:r w:rsidRPr="00883125" w:rsidDel="00E24EC6">
                <w:rPr>
                  <w:rFonts w:ascii="Arial" w:hAnsi="Arial" w:cs="Arial"/>
                  <w:sz w:val="16"/>
                  <w:szCs w:val="16"/>
                  <w:lang w:val="es-MX" w:eastAsia="en-GB"/>
                </w:rPr>
                <w:delText> </w:delText>
              </w:r>
            </w:del>
          </w:p>
        </w:tc>
        <w:tc>
          <w:tcPr>
            <w:tcW w:w="1813" w:type="dxa"/>
            <w:tcBorders>
              <w:top w:val="single" w:sz="4" w:space="0" w:color="auto"/>
              <w:left w:val="nil"/>
              <w:bottom w:val="nil"/>
              <w:right w:val="single" w:sz="4" w:space="0" w:color="auto"/>
            </w:tcBorders>
            <w:shd w:val="clear" w:color="auto" w:fill="auto"/>
            <w:noWrap/>
            <w:tcPrChange w:id="108" w:author="Celia Hubert" w:date="2022-10-29T14:18:00Z">
              <w:tcPr>
                <w:tcW w:w="1813" w:type="dxa"/>
                <w:tcBorders>
                  <w:top w:val="single" w:sz="4" w:space="0" w:color="auto"/>
                  <w:left w:val="nil"/>
                  <w:bottom w:val="nil"/>
                  <w:right w:val="single" w:sz="4" w:space="0" w:color="auto"/>
                </w:tcBorders>
                <w:shd w:val="clear" w:color="auto" w:fill="auto"/>
                <w:noWrap/>
              </w:tcPr>
            </w:tcPrChange>
          </w:tcPr>
          <w:p w14:paraId="04816628" w14:textId="583C19C8" w:rsidR="00D155D5" w:rsidRPr="00883125" w:rsidRDefault="00D155D5" w:rsidP="00EF7BC6">
            <w:pPr>
              <w:spacing w:line="264" w:lineRule="auto"/>
              <w:jc w:val="center"/>
              <w:rPr>
                <w:rFonts w:ascii="Arial" w:hAnsi="Arial" w:cs="Arial"/>
                <w:sz w:val="16"/>
                <w:szCs w:val="16"/>
                <w:lang w:val="es-MX" w:eastAsia="en-GB"/>
              </w:rPr>
            </w:pPr>
            <w:del w:id="109" w:author="Celia Hubert" w:date="2022-10-29T14:18:00Z">
              <w:r w:rsidRPr="00883125" w:rsidDel="00E24EC6">
                <w:rPr>
                  <w:rFonts w:ascii="Arial" w:hAnsi="Arial" w:cs="Arial"/>
                  <w:sz w:val="16"/>
                  <w:szCs w:val="16"/>
                  <w:lang w:val="es-MX" w:eastAsia="en-GB"/>
                </w:rPr>
                <w:delText> </w:delText>
              </w:r>
            </w:del>
          </w:p>
        </w:tc>
      </w:tr>
      <w:tr w:rsidR="00C374D1" w:rsidRPr="00883125" w14:paraId="36C2E10D" w14:textId="77777777" w:rsidTr="00E24EC6">
        <w:trPr>
          <w:trHeight w:val="247"/>
          <w:trPrChange w:id="110" w:author="Celia Hubert" w:date="2022-10-29T14:18:00Z">
            <w:trPr>
              <w:trHeight w:val="247"/>
            </w:trPr>
          </w:trPrChange>
        </w:trPr>
        <w:tc>
          <w:tcPr>
            <w:tcW w:w="9152" w:type="dxa"/>
            <w:gridSpan w:val="5"/>
            <w:tcBorders>
              <w:top w:val="nil"/>
              <w:left w:val="single" w:sz="4" w:space="0" w:color="auto"/>
              <w:bottom w:val="nil"/>
              <w:right w:val="single" w:sz="4" w:space="0" w:color="auto"/>
            </w:tcBorders>
            <w:shd w:val="clear" w:color="auto" w:fill="auto"/>
            <w:noWrap/>
            <w:vAlign w:val="center"/>
            <w:tcPrChange w:id="111" w:author="Celia Hubert" w:date="2022-10-29T14:18:00Z">
              <w:tcPr>
                <w:tcW w:w="9152" w:type="dxa"/>
                <w:gridSpan w:val="5"/>
                <w:tcBorders>
                  <w:top w:val="nil"/>
                  <w:left w:val="single" w:sz="4" w:space="0" w:color="auto"/>
                  <w:bottom w:val="nil"/>
                  <w:right w:val="single" w:sz="4" w:space="0" w:color="auto"/>
                </w:tcBorders>
                <w:shd w:val="clear" w:color="auto" w:fill="auto"/>
                <w:noWrap/>
                <w:vAlign w:val="center"/>
              </w:tcPr>
            </w:tcPrChange>
          </w:tcPr>
          <w:p w14:paraId="0A92A4A4" w14:textId="460A5270" w:rsidR="00C374D1" w:rsidRPr="00883125" w:rsidRDefault="00C374D1" w:rsidP="00C374D1">
            <w:pPr>
              <w:spacing w:line="264" w:lineRule="auto"/>
              <w:rPr>
                <w:rFonts w:ascii="Arial" w:hAnsi="Arial" w:cs="Arial"/>
                <w:b/>
                <w:bCs/>
                <w:sz w:val="16"/>
                <w:szCs w:val="16"/>
                <w:lang w:val="es-MX" w:eastAsia="en-GB"/>
              </w:rPr>
            </w:pPr>
            <w:del w:id="112" w:author="Celia Hubert" w:date="2022-10-29T14:18:00Z">
              <w:r w:rsidRPr="00883125" w:rsidDel="00E24EC6">
                <w:rPr>
                  <w:rFonts w:ascii="Arial" w:hAnsi="Arial" w:cs="Arial"/>
                  <w:b/>
                  <w:bCs/>
                  <w:sz w:val="16"/>
                  <w:szCs w:val="16"/>
                  <w:lang w:val="es-MX" w:eastAsia="en-GB"/>
                </w:rPr>
                <w:delText>Educación de la madre</w:delText>
              </w:r>
            </w:del>
          </w:p>
        </w:tc>
      </w:tr>
      <w:tr w:rsidR="00D155D5" w:rsidRPr="00883125" w14:paraId="3A0C58C6" w14:textId="77777777" w:rsidTr="00E24EC6">
        <w:trPr>
          <w:trHeight w:val="247"/>
          <w:trPrChange w:id="113" w:author="Celia Hubert" w:date="2022-10-29T14:18:00Z">
            <w:trPr>
              <w:trHeight w:val="247"/>
            </w:trPr>
          </w:trPrChange>
        </w:trPr>
        <w:tc>
          <w:tcPr>
            <w:tcW w:w="1899" w:type="dxa"/>
            <w:tcBorders>
              <w:top w:val="nil"/>
              <w:left w:val="single" w:sz="4" w:space="0" w:color="auto"/>
              <w:bottom w:val="nil"/>
              <w:right w:val="nil"/>
            </w:tcBorders>
            <w:shd w:val="clear" w:color="auto" w:fill="auto"/>
            <w:noWrap/>
            <w:tcPrChange w:id="114" w:author="Celia Hubert" w:date="2022-10-29T14:18:00Z">
              <w:tcPr>
                <w:tcW w:w="1899" w:type="dxa"/>
                <w:tcBorders>
                  <w:top w:val="nil"/>
                  <w:left w:val="single" w:sz="4" w:space="0" w:color="auto"/>
                  <w:bottom w:val="nil"/>
                  <w:right w:val="nil"/>
                </w:tcBorders>
                <w:shd w:val="clear" w:color="auto" w:fill="auto"/>
                <w:noWrap/>
              </w:tcPr>
            </w:tcPrChange>
          </w:tcPr>
          <w:p w14:paraId="6D406F69" w14:textId="4E72D282" w:rsidR="00D155D5" w:rsidRPr="00883125" w:rsidRDefault="00C374D1" w:rsidP="00C374D1">
            <w:pPr>
              <w:spacing w:line="264" w:lineRule="auto"/>
              <w:ind w:firstLineChars="100" w:firstLine="160"/>
              <w:rPr>
                <w:rFonts w:ascii="Arial" w:hAnsi="Arial" w:cs="Arial"/>
                <w:i/>
                <w:iCs/>
                <w:sz w:val="16"/>
                <w:szCs w:val="16"/>
                <w:lang w:val="es-MX" w:eastAsia="en-GB"/>
              </w:rPr>
            </w:pPr>
            <w:del w:id="115" w:author="Celia Hubert" w:date="2022-10-29T14:18:00Z">
              <w:r w:rsidRPr="00883125" w:rsidDel="00E24EC6">
                <w:rPr>
                  <w:rFonts w:ascii="Arial" w:hAnsi="Arial" w:cs="Arial"/>
                  <w:iCs/>
                  <w:sz w:val="16"/>
                  <w:szCs w:val="16"/>
                  <w:lang w:val="es-MX" w:eastAsia="en-GB"/>
                </w:rPr>
                <w:delText>Ninguna</w:delText>
              </w:r>
            </w:del>
          </w:p>
        </w:tc>
        <w:tc>
          <w:tcPr>
            <w:tcW w:w="1813" w:type="dxa"/>
            <w:tcBorders>
              <w:top w:val="nil"/>
              <w:left w:val="nil"/>
              <w:bottom w:val="nil"/>
              <w:right w:val="nil"/>
            </w:tcBorders>
            <w:shd w:val="clear" w:color="auto" w:fill="auto"/>
            <w:noWrap/>
            <w:tcPrChange w:id="116" w:author="Celia Hubert" w:date="2022-10-29T14:18:00Z">
              <w:tcPr>
                <w:tcW w:w="1813" w:type="dxa"/>
                <w:tcBorders>
                  <w:top w:val="nil"/>
                  <w:left w:val="nil"/>
                  <w:bottom w:val="nil"/>
                  <w:right w:val="nil"/>
                </w:tcBorders>
                <w:shd w:val="clear" w:color="auto" w:fill="auto"/>
                <w:noWrap/>
              </w:tcPr>
            </w:tcPrChange>
          </w:tcPr>
          <w:p w14:paraId="5BFEF81E" w14:textId="73A9A6D9" w:rsidR="00D155D5" w:rsidRPr="00883125" w:rsidRDefault="00D155D5" w:rsidP="00EF7BC6">
            <w:pPr>
              <w:spacing w:line="264" w:lineRule="auto"/>
              <w:ind w:firstLineChars="100" w:firstLine="160"/>
              <w:jc w:val="right"/>
              <w:rPr>
                <w:rFonts w:ascii="Arial" w:hAnsi="Arial" w:cs="Arial"/>
                <w:i/>
                <w:iCs/>
                <w:sz w:val="16"/>
                <w:szCs w:val="16"/>
                <w:lang w:val="es-MX" w:eastAsia="en-GB"/>
              </w:rPr>
            </w:pPr>
            <w:del w:id="117" w:author="Celia Hubert" w:date="2022-10-29T14:18:00Z">
              <w:r w:rsidRPr="00883125" w:rsidDel="00E24EC6">
                <w:rPr>
                  <w:rFonts w:ascii="Arial" w:hAnsi="Arial" w:cs="Arial"/>
                  <w:color w:val="000000"/>
                  <w:sz w:val="16"/>
                  <w:szCs w:val="16"/>
                  <w:lang w:val="es-MX"/>
                </w:rPr>
                <w:delText>(98.4)</w:delText>
              </w:r>
            </w:del>
          </w:p>
        </w:tc>
        <w:tc>
          <w:tcPr>
            <w:tcW w:w="1813" w:type="dxa"/>
            <w:tcBorders>
              <w:top w:val="nil"/>
              <w:left w:val="nil"/>
              <w:bottom w:val="nil"/>
              <w:right w:val="nil"/>
            </w:tcBorders>
            <w:shd w:val="clear" w:color="auto" w:fill="auto"/>
            <w:noWrap/>
            <w:tcPrChange w:id="118" w:author="Celia Hubert" w:date="2022-10-29T14:18:00Z">
              <w:tcPr>
                <w:tcW w:w="1813" w:type="dxa"/>
                <w:tcBorders>
                  <w:top w:val="nil"/>
                  <w:left w:val="nil"/>
                  <w:bottom w:val="nil"/>
                  <w:right w:val="nil"/>
                </w:tcBorders>
                <w:shd w:val="clear" w:color="auto" w:fill="auto"/>
                <w:noWrap/>
              </w:tcPr>
            </w:tcPrChange>
          </w:tcPr>
          <w:p w14:paraId="5F81832B" w14:textId="5664CA17" w:rsidR="00D155D5" w:rsidRPr="00883125" w:rsidRDefault="00D155D5" w:rsidP="00EF7BC6">
            <w:pPr>
              <w:spacing w:line="264" w:lineRule="auto"/>
              <w:jc w:val="right"/>
              <w:rPr>
                <w:rFonts w:ascii="Arial" w:hAnsi="Arial" w:cs="Arial"/>
                <w:sz w:val="16"/>
                <w:szCs w:val="16"/>
                <w:lang w:val="es-MX" w:eastAsia="en-GB"/>
              </w:rPr>
            </w:pPr>
            <w:del w:id="119" w:author="Celia Hubert" w:date="2022-10-29T14:18:00Z">
              <w:r w:rsidRPr="00883125" w:rsidDel="00E24EC6">
                <w:rPr>
                  <w:rFonts w:ascii="Arial" w:hAnsi="Arial" w:cs="Arial"/>
                  <w:color w:val="000000"/>
                  <w:sz w:val="16"/>
                  <w:szCs w:val="16"/>
                  <w:lang w:val="es-MX"/>
                </w:rPr>
                <w:delText>(58.4)</w:delText>
              </w:r>
            </w:del>
          </w:p>
        </w:tc>
        <w:tc>
          <w:tcPr>
            <w:tcW w:w="1813" w:type="dxa"/>
            <w:tcBorders>
              <w:top w:val="nil"/>
              <w:left w:val="nil"/>
              <w:bottom w:val="nil"/>
              <w:right w:val="nil"/>
            </w:tcBorders>
            <w:shd w:val="clear" w:color="auto" w:fill="auto"/>
            <w:noWrap/>
            <w:tcPrChange w:id="120" w:author="Celia Hubert" w:date="2022-10-29T14:18:00Z">
              <w:tcPr>
                <w:tcW w:w="1813" w:type="dxa"/>
                <w:tcBorders>
                  <w:top w:val="nil"/>
                  <w:left w:val="nil"/>
                  <w:bottom w:val="nil"/>
                  <w:right w:val="nil"/>
                </w:tcBorders>
                <w:shd w:val="clear" w:color="auto" w:fill="auto"/>
                <w:noWrap/>
              </w:tcPr>
            </w:tcPrChange>
          </w:tcPr>
          <w:p w14:paraId="0691F486" w14:textId="209D8785" w:rsidR="00D155D5" w:rsidRPr="00883125" w:rsidRDefault="00D155D5" w:rsidP="00EF7BC6">
            <w:pPr>
              <w:spacing w:line="264" w:lineRule="auto"/>
              <w:jc w:val="right"/>
              <w:rPr>
                <w:rFonts w:ascii="Arial" w:hAnsi="Arial" w:cs="Arial"/>
                <w:sz w:val="16"/>
                <w:szCs w:val="16"/>
                <w:lang w:val="es-MX" w:eastAsia="en-GB"/>
              </w:rPr>
            </w:pPr>
            <w:del w:id="121" w:author="Celia Hubert" w:date="2022-10-29T14:18:00Z">
              <w:r w:rsidRPr="00883125" w:rsidDel="00E24EC6">
                <w:rPr>
                  <w:rFonts w:ascii="Arial" w:hAnsi="Arial" w:cs="Arial"/>
                  <w:color w:val="000000"/>
                  <w:sz w:val="16"/>
                  <w:szCs w:val="16"/>
                  <w:lang w:val="es-MX"/>
                </w:rPr>
                <w:delText>(86.0)</w:delText>
              </w:r>
            </w:del>
          </w:p>
        </w:tc>
        <w:tc>
          <w:tcPr>
            <w:tcW w:w="1813" w:type="dxa"/>
            <w:tcBorders>
              <w:top w:val="nil"/>
              <w:left w:val="nil"/>
              <w:bottom w:val="nil"/>
              <w:right w:val="single" w:sz="4" w:space="0" w:color="auto"/>
            </w:tcBorders>
            <w:shd w:val="clear" w:color="auto" w:fill="auto"/>
            <w:noWrap/>
            <w:tcPrChange w:id="122" w:author="Celia Hubert" w:date="2022-10-29T14:18:00Z">
              <w:tcPr>
                <w:tcW w:w="1813" w:type="dxa"/>
                <w:tcBorders>
                  <w:top w:val="nil"/>
                  <w:left w:val="nil"/>
                  <w:bottom w:val="nil"/>
                  <w:right w:val="single" w:sz="4" w:space="0" w:color="auto"/>
                </w:tcBorders>
                <w:shd w:val="clear" w:color="auto" w:fill="auto"/>
                <w:noWrap/>
              </w:tcPr>
            </w:tcPrChange>
          </w:tcPr>
          <w:p w14:paraId="46E4292C" w14:textId="235C2253" w:rsidR="00D155D5" w:rsidRPr="00883125" w:rsidRDefault="00D155D5" w:rsidP="00EF7BC6">
            <w:pPr>
              <w:spacing w:line="264" w:lineRule="auto"/>
              <w:jc w:val="right"/>
              <w:rPr>
                <w:rFonts w:ascii="Arial" w:hAnsi="Arial" w:cs="Arial"/>
                <w:sz w:val="16"/>
                <w:szCs w:val="16"/>
                <w:lang w:val="es-MX" w:eastAsia="en-GB"/>
              </w:rPr>
            </w:pPr>
            <w:del w:id="123" w:author="Celia Hubert" w:date="2022-10-29T14:18:00Z">
              <w:r w:rsidRPr="00883125" w:rsidDel="00E24EC6">
                <w:rPr>
                  <w:rFonts w:ascii="Arial" w:hAnsi="Arial" w:cs="Arial"/>
                  <w:color w:val="000000"/>
                  <w:sz w:val="16"/>
                  <w:szCs w:val="16"/>
                  <w:lang w:val="es-MX"/>
                </w:rPr>
                <w:delText>2</w:delText>
              </w:r>
              <w:r w:rsidR="001358D0" w:rsidRPr="00883125" w:rsidDel="00E24EC6">
                <w:rPr>
                  <w:rFonts w:ascii="Arial" w:hAnsi="Arial" w:cs="Arial"/>
                  <w:color w:val="000000"/>
                  <w:sz w:val="16"/>
                  <w:szCs w:val="16"/>
                  <w:lang w:val="es-MX"/>
                </w:rPr>
                <w:delText>4</w:delText>
              </w:r>
            </w:del>
          </w:p>
        </w:tc>
      </w:tr>
      <w:tr w:rsidR="00D155D5" w:rsidRPr="00883125" w14:paraId="3FD5F9B7" w14:textId="77777777" w:rsidTr="00E24EC6">
        <w:trPr>
          <w:trHeight w:val="247"/>
          <w:trPrChange w:id="124" w:author="Celia Hubert" w:date="2022-10-29T14:18:00Z">
            <w:trPr>
              <w:trHeight w:val="247"/>
            </w:trPr>
          </w:trPrChange>
        </w:trPr>
        <w:tc>
          <w:tcPr>
            <w:tcW w:w="1899" w:type="dxa"/>
            <w:tcBorders>
              <w:top w:val="nil"/>
              <w:left w:val="single" w:sz="4" w:space="0" w:color="auto"/>
              <w:bottom w:val="nil"/>
              <w:right w:val="nil"/>
            </w:tcBorders>
            <w:shd w:val="clear" w:color="auto" w:fill="auto"/>
            <w:noWrap/>
            <w:tcPrChange w:id="125" w:author="Celia Hubert" w:date="2022-10-29T14:18:00Z">
              <w:tcPr>
                <w:tcW w:w="1899" w:type="dxa"/>
                <w:tcBorders>
                  <w:top w:val="nil"/>
                  <w:left w:val="single" w:sz="4" w:space="0" w:color="auto"/>
                  <w:bottom w:val="nil"/>
                  <w:right w:val="nil"/>
                </w:tcBorders>
                <w:shd w:val="clear" w:color="auto" w:fill="auto"/>
                <w:noWrap/>
              </w:tcPr>
            </w:tcPrChange>
          </w:tcPr>
          <w:p w14:paraId="06B66AF7" w14:textId="129CB31F" w:rsidR="00D155D5" w:rsidRPr="00883125" w:rsidRDefault="00D155D5" w:rsidP="00EF7BC6">
            <w:pPr>
              <w:spacing w:line="264" w:lineRule="auto"/>
              <w:ind w:firstLineChars="100" w:firstLine="160"/>
              <w:rPr>
                <w:rFonts w:ascii="Arial" w:hAnsi="Arial" w:cs="Arial"/>
                <w:i/>
                <w:iCs/>
                <w:sz w:val="16"/>
                <w:szCs w:val="16"/>
                <w:lang w:val="es-MX" w:eastAsia="en-GB"/>
              </w:rPr>
            </w:pPr>
            <w:del w:id="126" w:author="Celia Hubert" w:date="2022-10-29T14:18:00Z">
              <w:r w:rsidRPr="00883125" w:rsidDel="00E24EC6">
                <w:rPr>
                  <w:rFonts w:ascii="Arial" w:hAnsi="Arial" w:cs="Arial"/>
                  <w:iCs/>
                  <w:sz w:val="16"/>
                  <w:szCs w:val="16"/>
                  <w:lang w:val="es-MX" w:eastAsia="en-GB"/>
                </w:rPr>
                <w:delText>Primar</w:delText>
              </w:r>
              <w:r w:rsidR="00C374D1" w:rsidRPr="00883125" w:rsidDel="00E24EC6">
                <w:rPr>
                  <w:rFonts w:ascii="Arial" w:hAnsi="Arial" w:cs="Arial"/>
                  <w:iCs/>
                  <w:sz w:val="16"/>
                  <w:szCs w:val="16"/>
                  <w:lang w:val="es-MX" w:eastAsia="en-GB"/>
                </w:rPr>
                <w:delText>ia</w:delText>
              </w:r>
            </w:del>
          </w:p>
        </w:tc>
        <w:tc>
          <w:tcPr>
            <w:tcW w:w="1813" w:type="dxa"/>
            <w:tcBorders>
              <w:top w:val="nil"/>
              <w:left w:val="nil"/>
              <w:bottom w:val="nil"/>
              <w:right w:val="nil"/>
            </w:tcBorders>
            <w:shd w:val="clear" w:color="auto" w:fill="auto"/>
            <w:noWrap/>
            <w:tcPrChange w:id="127" w:author="Celia Hubert" w:date="2022-10-29T14:18:00Z">
              <w:tcPr>
                <w:tcW w:w="1813" w:type="dxa"/>
                <w:tcBorders>
                  <w:top w:val="nil"/>
                  <w:left w:val="nil"/>
                  <w:bottom w:val="nil"/>
                  <w:right w:val="nil"/>
                </w:tcBorders>
                <w:shd w:val="clear" w:color="auto" w:fill="auto"/>
                <w:noWrap/>
              </w:tcPr>
            </w:tcPrChange>
          </w:tcPr>
          <w:p w14:paraId="1F3240B4" w14:textId="6E355476" w:rsidR="00D155D5" w:rsidRPr="00883125" w:rsidRDefault="00D155D5" w:rsidP="00EF7BC6">
            <w:pPr>
              <w:spacing w:line="264" w:lineRule="auto"/>
              <w:ind w:firstLineChars="100" w:firstLine="160"/>
              <w:jc w:val="right"/>
              <w:rPr>
                <w:rFonts w:ascii="Arial" w:hAnsi="Arial" w:cs="Arial"/>
                <w:i/>
                <w:iCs/>
                <w:sz w:val="16"/>
                <w:szCs w:val="16"/>
                <w:lang w:val="es-MX" w:eastAsia="en-GB"/>
              </w:rPr>
            </w:pPr>
            <w:del w:id="128" w:author="Celia Hubert" w:date="2022-10-29T14:18:00Z">
              <w:r w:rsidRPr="00883125" w:rsidDel="00E24EC6">
                <w:rPr>
                  <w:rFonts w:ascii="Arial" w:hAnsi="Arial" w:cs="Arial"/>
                  <w:color w:val="000000"/>
                  <w:sz w:val="16"/>
                  <w:szCs w:val="16"/>
                  <w:lang w:val="es-MX"/>
                </w:rPr>
                <w:delText>97.9</w:delText>
              </w:r>
            </w:del>
          </w:p>
        </w:tc>
        <w:tc>
          <w:tcPr>
            <w:tcW w:w="1813" w:type="dxa"/>
            <w:tcBorders>
              <w:top w:val="nil"/>
              <w:left w:val="nil"/>
              <w:bottom w:val="nil"/>
              <w:right w:val="nil"/>
            </w:tcBorders>
            <w:shd w:val="clear" w:color="auto" w:fill="auto"/>
            <w:noWrap/>
            <w:tcPrChange w:id="129" w:author="Celia Hubert" w:date="2022-10-29T14:18:00Z">
              <w:tcPr>
                <w:tcW w:w="1813" w:type="dxa"/>
                <w:tcBorders>
                  <w:top w:val="nil"/>
                  <w:left w:val="nil"/>
                  <w:bottom w:val="nil"/>
                  <w:right w:val="nil"/>
                </w:tcBorders>
                <w:shd w:val="clear" w:color="auto" w:fill="auto"/>
                <w:noWrap/>
              </w:tcPr>
            </w:tcPrChange>
          </w:tcPr>
          <w:p w14:paraId="65E8EAFE" w14:textId="589F315B" w:rsidR="00D155D5" w:rsidRPr="00883125" w:rsidRDefault="00D155D5" w:rsidP="00EF7BC6">
            <w:pPr>
              <w:spacing w:line="264" w:lineRule="auto"/>
              <w:jc w:val="right"/>
              <w:rPr>
                <w:rFonts w:ascii="Arial" w:hAnsi="Arial" w:cs="Arial"/>
                <w:sz w:val="16"/>
                <w:szCs w:val="16"/>
                <w:lang w:val="es-MX" w:eastAsia="en-GB"/>
              </w:rPr>
            </w:pPr>
            <w:del w:id="130" w:author="Celia Hubert" w:date="2022-10-29T14:18:00Z">
              <w:r w:rsidRPr="00883125" w:rsidDel="00E24EC6">
                <w:rPr>
                  <w:rFonts w:ascii="Arial" w:hAnsi="Arial" w:cs="Arial"/>
                  <w:color w:val="000000"/>
                  <w:sz w:val="16"/>
                  <w:szCs w:val="16"/>
                  <w:lang w:val="es-MX"/>
                </w:rPr>
                <w:delText>67.2</w:delText>
              </w:r>
            </w:del>
          </w:p>
        </w:tc>
        <w:tc>
          <w:tcPr>
            <w:tcW w:w="1813" w:type="dxa"/>
            <w:tcBorders>
              <w:top w:val="nil"/>
              <w:left w:val="nil"/>
              <w:bottom w:val="nil"/>
              <w:right w:val="nil"/>
            </w:tcBorders>
            <w:shd w:val="clear" w:color="auto" w:fill="auto"/>
            <w:noWrap/>
            <w:tcPrChange w:id="131" w:author="Celia Hubert" w:date="2022-10-29T14:18:00Z">
              <w:tcPr>
                <w:tcW w:w="1813" w:type="dxa"/>
                <w:tcBorders>
                  <w:top w:val="nil"/>
                  <w:left w:val="nil"/>
                  <w:bottom w:val="nil"/>
                  <w:right w:val="nil"/>
                </w:tcBorders>
                <w:shd w:val="clear" w:color="auto" w:fill="auto"/>
                <w:noWrap/>
              </w:tcPr>
            </w:tcPrChange>
          </w:tcPr>
          <w:p w14:paraId="338BF58E" w14:textId="5093FEB4" w:rsidR="00D155D5" w:rsidRPr="00883125" w:rsidRDefault="00D155D5" w:rsidP="00EF7BC6">
            <w:pPr>
              <w:spacing w:line="264" w:lineRule="auto"/>
              <w:jc w:val="right"/>
              <w:rPr>
                <w:rFonts w:ascii="Arial" w:hAnsi="Arial" w:cs="Arial"/>
                <w:sz w:val="16"/>
                <w:szCs w:val="16"/>
                <w:lang w:val="es-MX" w:eastAsia="en-GB"/>
              </w:rPr>
            </w:pPr>
            <w:del w:id="132" w:author="Celia Hubert" w:date="2022-10-29T14:18:00Z">
              <w:r w:rsidRPr="00883125" w:rsidDel="00E24EC6">
                <w:rPr>
                  <w:rFonts w:ascii="Arial" w:hAnsi="Arial" w:cs="Arial"/>
                  <w:color w:val="000000"/>
                  <w:sz w:val="16"/>
                  <w:szCs w:val="16"/>
                  <w:lang w:val="es-MX"/>
                </w:rPr>
                <w:delText>90.0</w:delText>
              </w:r>
            </w:del>
          </w:p>
        </w:tc>
        <w:tc>
          <w:tcPr>
            <w:tcW w:w="1813" w:type="dxa"/>
            <w:tcBorders>
              <w:top w:val="nil"/>
              <w:left w:val="nil"/>
              <w:bottom w:val="nil"/>
              <w:right w:val="single" w:sz="4" w:space="0" w:color="auto"/>
            </w:tcBorders>
            <w:shd w:val="clear" w:color="auto" w:fill="auto"/>
            <w:noWrap/>
            <w:tcPrChange w:id="133" w:author="Celia Hubert" w:date="2022-10-29T14:18:00Z">
              <w:tcPr>
                <w:tcW w:w="1813" w:type="dxa"/>
                <w:tcBorders>
                  <w:top w:val="nil"/>
                  <w:left w:val="nil"/>
                  <w:bottom w:val="nil"/>
                  <w:right w:val="single" w:sz="4" w:space="0" w:color="auto"/>
                </w:tcBorders>
                <w:shd w:val="clear" w:color="auto" w:fill="auto"/>
                <w:noWrap/>
              </w:tcPr>
            </w:tcPrChange>
          </w:tcPr>
          <w:p w14:paraId="1D4D76DF" w14:textId="2602B2D9" w:rsidR="00D155D5" w:rsidRPr="00883125" w:rsidRDefault="00D155D5" w:rsidP="00EF7BC6">
            <w:pPr>
              <w:spacing w:line="264" w:lineRule="auto"/>
              <w:jc w:val="right"/>
              <w:rPr>
                <w:rFonts w:ascii="Arial" w:hAnsi="Arial" w:cs="Arial"/>
                <w:sz w:val="16"/>
                <w:szCs w:val="16"/>
                <w:lang w:val="es-MX" w:eastAsia="en-GB"/>
              </w:rPr>
            </w:pPr>
            <w:del w:id="134" w:author="Celia Hubert" w:date="2022-10-29T14:18:00Z">
              <w:r w:rsidRPr="00883125" w:rsidDel="00E24EC6">
                <w:rPr>
                  <w:rFonts w:ascii="Arial" w:hAnsi="Arial" w:cs="Arial"/>
                  <w:color w:val="000000"/>
                  <w:sz w:val="16"/>
                  <w:szCs w:val="16"/>
                  <w:lang w:val="es-MX"/>
                </w:rPr>
                <w:delText>122</w:delText>
              </w:r>
            </w:del>
          </w:p>
        </w:tc>
      </w:tr>
      <w:tr w:rsidR="00D155D5" w:rsidRPr="00883125" w14:paraId="09A47882" w14:textId="77777777" w:rsidTr="00E24EC6">
        <w:trPr>
          <w:trHeight w:val="247"/>
          <w:trPrChange w:id="135" w:author="Celia Hubert" w:date="2022-10-29T14:18:00Z">
            <w:trPr>
              <w:trHeight w:val="247"/>
            </w:trPr>
          </w:trPrChange>
        </w:trPr>
        <w:tc>
          <w:tcPr>
            <w:tcW w:w="1899" w:type="dxa"/>
            <w:tcBorders>
              <w:top w:val="nil"/>
              <w:left w:val="single" w:sz="4" w:space="0" w:color="auto"/>
              <w:bottom w:val="nil"/>
              <w:right w:val="nil"/>
            </w:tcBorders>
            <w:shd w:val="clear" w:color="auto" w:fill="auto"/>
            <w:noWrap/>
            <w:tcPrChange w:id="136" w:author="Celia Hubert" w:date="2022-10-29T14:18:00Z">
              <w:tcPr>
                <w:tcW w:w="1899" w:type="dxa"/>
                <w:tcBorders>
                  <w:top w:val="nil"/>
                  <w:left w:val="single" w:sz="4" w:space="0" w:color="auto"/>
                  <w:bottom w:val="nil"/>
                  <w:right w:val="nil"/>
                </w:tcBorders>
                <w:shd w:val="clear" w:color="auto" w:fill="auto"/>
                <w:noWrap/>
              </w:tcPr>
            </w:tcPrChange>
          </w:tcPr>
          <w:p w14:paraId="0ED9BDDF" w14:textId="3F25B856" w:rsidR="00D155D5" w:rsidRPr="00883125" w:rsidRDefault="00C374D1" w:rsidP="00C374D1">
            <w:pPr>
              <w:spacing w:line="264" w:lineRule="auto"/>
              <w:ind w:firstLineChars="100" w:firstLine="160"/>
              <w:rPr>
                <w:rFonts w:ascii="Arial" w:hAnsi="Arial" w:cs="Arial"/>
                <w:i/>
                <w:iCs/>
                <w:sz w:val="16"/>
                <w:szCs w:val="16"/>
                <w:lang w:val="es-MX" w:eastAsia="en-GB"/>
              </w:rPr>
            </w:pPr>
            <w:del w:id="137" w:author="Celia Hubert" w:date="2022-10-29T14:18:00Z">
              <w:r w:rsidRPr="00883125" w:rsidDel="00E24EC6">
                <w:rPr>
                  <w:rFonts w:ascii="Arial" w:hAnsi="Arial" w:cs="Arial"/>
                  <w:iCs/>
                  <w:sz w:val="16"/>
                  <w:szCs w:val="16"/>
                  <w:lang w:val="es-MX" w:eastAsia="en-GB"/>
                </w:rPr>
                <w:delText>Secundaria o más</w:delText>
              </w:r>
            </w:del>
          </w:p>
        </w:tc>
        <w:tc>
          <w:tcPr>
            <w:tcW w:w="1813" w:type="dxa"/>
            <w:tcBorders>
              <w:top w:val="nil"/>
              <w:left w:val="nil"/>
              <w:bottom w:val="nil"/>
              <w:right w:val="nil"/>
            </w:tcBorders>
            <w:shd w:val="clear" w:color="auto" w:fill="auto"/>
            <w:noWrap/>
            <w:tcPrChange w:id="138" w:author="Celia Hubert" w:date="2022-10-29T14:18:00Z">
              <w:tcPr>
                <w:tcW w:w="1813" w:type="dxa"/>
                <w:tcBorders>
                  <w:top w:val="nil"/>
                  <w:left w:val="nil"/>
                  <w:bottom w:val="nil"/>
                  <w:right w:val="nil"/>
                </w:tcBorders>
                <w:shd w:val="clear" w:color="auto" w:fill="auto"/>
                <w:noWrap/>
              </w:tcPr>
            </w:tcPrChange>
          </w:tcPr>
          <w:p w14:paraId="5255C610" w14:textId="389ECCDB" w:rsidR="00D155D5" w:rsidRPr="00883125" w:rsidRDefault="00D155D5" w:rsidP="00EF7BC6">
            <w:pPr>
              <w:spacing w:line="264" w:lineRule="auto"/>
              <w:ind w:firstLineChars="100" w:firstLine="160"/>
              <w:jc w:val="right"/>
              <w:rPr>
                <w:rFonts w:ascii="Arial" w:hAnsi="Arial" w:cs="Arial"/>
                <w:i/>
                <w:iCs/>
                <w:sz w:val="16"/>
                <w:szCs w:val="16"/>
                <w:lang w:val="es-MX" w:eastAsia="en-GB"/>
              </w:rPr>
            </w:pPr>
            <w:del w:id="139" w:author="Celia Hubert" w:date="2022-10-29T14:18:00Z">
              <w:r w:rsidRPr="00883125" w:rsidDel="00E24EC6">
                <w:rPr>
                  <w:rFonts w:ascii="Arial" w:hAnsi="Arial" w:cs="Arial"/>
                  <w:color w:val="000000"/>
                  <w:sz w:val="16"/>
                  <w:szCs w:val="16"/>
                  <w:lang w:val="es-MX"/>
                </w:rPr>
                <w:delText>97.2</w:delText>
              </w:r>
            </w:del>
          </w:p>
        </w:tc>
        <w:tc>
          <w:tcPr>
            <w:tcW w:w="1813" w:type="dxa"/>
            <w:tcBorders>
              <w:top w:val="nil"/>
              <w:left w:val="nil"/>
              <w:bottom w:val="nil"/>
              <w:right w:val="nil"/>
            </w:tcBorders>
            <w:shd w:val="clear" w:color="auto" w:fill="auto"/>
            <w:noWrap/>
            <w:tcPrChange w:id="140" w:author="Celia Hubert" w:date="2022-10-29T14:18:00Z">
              <w:tcPr>
                <w:tcW w:w="1813" w:type="dxa"/>
                <w:tcBorders>
                  <w:top w:val="nil"/>
                  <w:left w:val="nil"/>
                  <w:bottom w:val="nil"/>
                  <w:right w:val="nil"/>
                </w:tcBorders>
                <w:shd w:val="clear" w:color="auto" w:fill="auto"/>
                <w:noWrap/>
              </w:tcPr>
            </w:tcPrChange>
          </w:tcPr>
          <w:p w14:paraId="3F9C3A8A" w14:textId="0AE970F3" w:rsidR="00D155D5" w:rsidRPr="00883125" w:rsidRDefault="00D155D5" w:rsidP="00EF7BC6">
            <w:pPr>
              <w:spacing w:line="264" w:lineRule="auto"/>
              <w:jc w:val="right"/>
              <w:rPr>
                <w:rFonts w:ascii="Arial" w:hAnsi="Arial" w:cs="Arial"/>
                <w:sz w:val="16"/>
                <w:szCs w:val="16"/>
                <w:lang w:val="es-MX" w:eastAsia="en-GB"/>
              </w:rPr>
            </w:pPr>
            <w:del w:id="141" w:author="Celia Hubert" w:date="2022-10-29T14:18:00Z">
              <w:r w:rsidRPr="00883125" w:rsidDel="00E24EC6">
                <w:rPr>
                  <w:rFonts w:ascii="Arial" w:hAnsi="Arial" w:cs="Arial"/>
                  <w:color w:val="000000"/>
                  <w:sz w:val="16"/>
                  <w:szCs w:val="16"/>
                  <w:lang w:val="es-MX"/>
                </w:rPr>
                <w:delText>62.3</w:delText>
              </w:r>
            </w:del>
          </w:p>
        </w:tc>
        <w:tc>
          <w:tcPr>
            <w:tcW w:w="1813" w:type="dxa"/>
            <w:tcBorders>
              <w:top w:val="nil"/>
              <w:left w:val="nil"/>
              <w:bottom w:val="nil"/>
              <w:right w:val="nil"/>
            </w:tcBorders>
            <w:shd w:val="clear" w:color="auto" w:fill="auto"/>
            <w:noWrap/>
            <w:tcPrChange w:id="142" w:author="Celia Hubert" w:date="2022-10-29T14:18:00Z">
              <w:tcPr>
                <w:tcW w:w="1813" w:type="dxa"/>
                <w:tcBorders>
                  <w:top w:val="nil"/>
                  <w:left w:val="nil"/>
                  <w:bottom w:val="nil"/>
                  <w:right w:val="nil"/>
                </w:tcBorders>
                <w:shd w:val="clear" w:color="auto" w:fill="auto"/>
                <w:noWrap/>
              </w:tcPr>
            </w:tcPrChange>
          </w:tcPr>
          <w:p w14:paraId="677E9B18" w14:textId="5F2E3664" w:rsidR="00D155D5" w:rsidRPr="00883125" w:rsidRDefault="00D155D5" w:rsidP="00EF7BC6">
            <w:pPr>
              <w:spacing w:line="264" w:lineRule="auto"/>
              <w:jc w:val="right"/>
              <w:rPr>
                <w:rFonts w:ascii="Arial" w:hAnsi="Arial" w:cs="Arial"/>
                <w:sz w:val="16"/>
                <w:szCs w:val="16"/>
                <w:lang w:val="es-MX" w:eastAsia="en-GB"/>
              </w:rPr>
            </w:pPr>
            <w:del w:id="143" w:author="Celia Hubert" w:date="2022-10-29T14:18:00Z">
              <w:r w:rsidRPr="00883125" w:rsidDel="00E24EC6">
                <w:rPr>
                  <w:rFonts w:ascii="Arial" w:hAnsi="Arial" w:cs="Arial"/>
                  <w:color w:val="000000"/>
                  <w:sz w:val="16"/>
                  <w:szCs w:val="16"/>
                  <w:lang w:val="es-MX"/>
                </w:rPr>
                <w:delText>86.4</w:delText>
              </w:r>
            </w:del>
          </w:p>
        </w:tc>
        <w:tc>
          <w:tcPr>
            <w:tcW w:w="1813" w:type="dxa"/>
            <w:tcBorders>
              <w:top w:val="nil"/>
              <w:left w:val="nil"/>
              <w:bottom w:val="nil"/>
              <w:right w:val="single" w:sz="4" w:space="0" w:color="auto"/>
            </w:tcBorders>
            <w:shd w:val="clear" w:color="auto" w:fill="auto"/>
            <w:noWrap/>
            <w:tcPrChange w:id="144" w:author="Celia Hubert" w:date="2022-10-29T14:18:00Z">
              <w:tcPr>
                <w:tcW w:w="1813" w:type="dxa"/>
                <w:tcBorders>
                  <w:top w:val="nil"/>
                  <w:left w:val="nil"/>
                  <w:bottom w:val="nil"/>
                  <w:right w:val="single" w:sz="4" w:space="0" w:color="auto"/>
                </w:tcBorders>
                <w:shd w:val="clear" w:color="auto" w:fill="auto"/>
                <w:noWrap/>
              </w:tcPr>
            </w:tcPrChange>
          </w:tcPr>
          <w:p w14:paraId="43CF7ABD" w14:textId="2090698E" w:rsidR="00D155D5" w:rsidRPr="00883125" w:rsidRDefault="00D155D5" w:rsidP="00EF7BC6">
            <w:pPr>
              <w:spacing w:line="264" w:lineRule="auto"/>
              <w:jc w:val="right"/>
              <w:rPr>
                <w:rFonts w:ascii="Arial" w:hAnsi="Arial" w:cs="Arial"/>
                <w:sz w:val="16"/>
                <w:szCs w:val="16"/>
                <w:lang w:val="es-MX" w:eastAsia="en-GB"/>
              </w:rPr>
            </w:pPr>
            <w:del w:id="145" w:author="Celia Hubert" w:date="2022-10-29T14:18:00Z">
              <w:r w:rsidRPr="00883125" w:rsidDel="00E24EC6">
                <w:rPr>
                  <w:rFonts w:ascii="Arial" w:hAnsi="Arial" w:cs="Arial"/>
                  <w:color w:val="000000"/>
                  <w:sz w:val="16"/>
                  <w:szCs w:val="16"/>
                  <w:lang w:val="es-MX"/>
                </w:rPr>
                <w:delText>1,040</w:delText>
              </w:r>
            </w:del>
          </w:p>
        </w:tc>
      </w:tr>
      <w:tr w:rsidR="00D155D5" w:rsidRPr="00883125" w14:paraId="32920422" w14:textId="77777777" w:rsidTr="00E24EC6">
        <w:trPr>
          <w:trHeight w:val="247"/>
          <w:trPrChange w:id="146" w:author="Celia Hubert" w:date="2022-10-29T14:18:00Z">
            <w:trPr>
              <w:trHeight w:val="247"/>
            </w:trPr>
          </w:trPrChange>
        </w:trPr>
        <w:tc>
          <w:tcPr>
            <w:tcW w:w="1899" w:type="dxa"/>
            <w:tcBorders>
              <w:top w:val="nil"/>
              <w:left w:val="single" w:sz="4" w:space="0" w:color="auto"/>
              <w:bottom w:val="nil"/>
              <w:right w:val="nil"/>
            </w:tcBorders>
            <w:shd w:val="clear" w:color="auto" w:fill="auto"/>
            <w:noWrap/>
            <w:tcPrChange w:id="147" w:author="Celia Hubert" w:date="2022-10-29T14:18:00Z">
              <w:tcPr>
                <w:tcW w:w="1899" w:type="dxa"/>
                <w:tcBorders>
                  <w:top w:val="nil"/>
                  <w:left w:val="single" w:sz="4" w:space="0" w:color="auto"/>
                  <w:bottom w:val="nil"/>
                  <w:right w:val="nil"/>
                </w:tcBorders>
                <w:shd w:val="clear" w:color="auto" w:fill="auto"/>
                <w:noWrap/>
              </w:tcPr>
            </w:tcPrChange>
          </w:tcPr>
          <w:p w14:paraId="05AFD086" w14:textId="337FEC0D" w:rsidR="00D155D5" w:rsidRPr="00883125" w:rsidRDefault="00C374D1" w:rsidP="00C374D1">
            <w:pPr>
              <w:spacing w:line="264" w:lineRule="auto"/>
              <w:ind w:firstLineChars="100" w:firstLine="160"/>
              <w:rPr>
                <w:rFonts w:ascii="Arial" w:hAnsi="Arial" w:cs="Arial"/>
                <w:i/>
                <w:iCs/>
                <w:sz w:val="16"/>
                <w:szCs w:val="16"/>
                <w:lang w:val="es-MX" w:eastAsia="en-GB"/>
              </w:rPr>
            </w:pPr>
            <w:del w:id="148" w:author="Celia Hubert" w:date="2022-10-29T14:18:00Z">
              <w:r w:rsidRPr="00883125" w:rsidDel="00E24EC6">
                <w:rPr>
                  <w:rFonts w:ascii="Arial" w:hAnsi="Arial" w:cs="Arial"/>
                  <w:iCs/>
                  <w:sz w:val="16"/>
                  <w:szCs w:val="16"/>
                  <w:lang w:val="es-MX" w:eastAsia="en-GB"/>
                </w:rPr>
                <w:delText>No sabe/Ignorado</w:delText>
              </w:r>
            </w:del>
          </w:p>
        </w:tc>
        <w:tc>
          <w:tcPr>
            <w:tcW w:w="1813" w:type="dxa"/>
            <w:tcBorders>
              <w:top w:val="nil"/>
              <w:left w:val="nil"/>
              <w:bottom w:val="nil"/>
              <w:right w:val="nil"/>
            </w:tcBorders>
            <w:shd w:val="clear" w:color="auto" w:fill="auto"/>
            <w:noWrap/>
            <w:tcPrChange w:id="149" w:author="Celia Hubert" w:date="2022-10-29T14:18:00Z">
              <w:tcPr>
                <w:tcW w:w="1813" w:type="dxa"/>
                <w:tcBorders>
                  <w:top w:val="nil"/>
                  <w:left w:val="nil"/>
                  <w:bottom w:val="nil"/>
                  <w:right w:val="nil"/>
                </w:tcBorders>
                <w:shd w:val="clear" w:color="auto" w:fill="auto"/>
                <w:noWrap/>
              </w:tcPr>
            </w:tcPrChange>
          </w:tcPr>
          <w:p w14:paraId="44DF481F" w14:textId="5CDD09E0" w:rsidR="00D155D5" w:rsidRPr="00883125" w:rsidRDefault="00D155D5" w:rsidP="00EF7BC6">
            <w:pPr>
              <w:spacing w:line="264" w:lineRule="auto"/>
              <w:ind w:firstLineChars="100" w:firstLine="160"/>
              <w:jc w:val="right"/>
              <w:rPr>
                <w:rFonts w:ascii="Arial" w:hAnsi="Arial" w:cs="Arial"/>
                <w:i/>
                <w:iCs/>
                <w:sz w:val="16"/>
                <w:szCs w:val="16"/>
                <w:lang w:val="es-MX" w:eastAsia="en-GB"/>
              </w:rPr>
            </w:pPr>
            <w:del w:id="150" w:author="Celia Hubert" w:date="2022-10-29T14:18:00Z">
              <w:r w:rsidRPr="00883125" w:rsidDel="00E24EC6">
                <w:rPr>
                  <w:rFonts w:ascii="Arial" w:hAnsi="Arial" w:cs="Arial"/>
                  <w:sz w:val="16"/>
                  <w:szCs w:val="16"/>
                  <w:lang w:val="es-MX" w:eastAsia="en-GB"/>
                </w:rPr>
                <w:delText>(*)</w:delText>
              </w:r>
            </w:del>
          </w:p>
        </w:tc>
        <w:tc>
          <w:tcPr>
            <w:tcW w:w="1813" w:type="dxa"/>
            <w:tcBorders>
              <w:top w:val="nil"/>
              <w:left w:val="nil"/>
              <w:bottom w:val="nil"/>
              <w:right w:val="nil"/>
            </w:tcBorders>
            <w:shd w:val="clear" w:color="auto" w:fill="auto"/>
            <w:noWrap/>
            <w:tcPrChange w:id="151" w:author="Celia Hubert" w:date="2022-10-29T14:18:00Z">
              <w:tcPr>
                <w:tcW w:w="1813" w:type="dxa"/>
                <w:tcBorders>
                  <w:top w:val="nil"/>
                  <w:left w:val="nil"/>
                  <w:bottom w:val="nil"/>
                  <w:right w:val="nil"/>
                </w:tcBorders>
                <w:shd w:val="clear" w:color="auto" w:fill="auto"/>
                <w:noWrap/>
              </w:tcPr>
            </w:tcPrChange>
          </w:tcPr>
          <w:p w14:paraId="44DEA3E1" w14:textId="1FD8D7D7" w:rsidR="00D155D5" w:rsidRPr="00883125" w:rsidRDefault="00D155D5" w:rsidP="00EF7BC6">
            <w:pPr>
              <w:spacing w:line="264" w:lineRule="auto"/>
              <w:jc w:val="right"/>
              <w:rPr>
                <w:rFonts w:ascii="Arial" w:hAnsi="Arial" w:cs="Arial"/>
                <w:sz w:val="16"/>
                <w:szCs w:val="16"/>
                <w:lang w:val="es-MX" w:eastAsia="en-GB"/>
              </w:rPr>
            </w:pPr>
            <w:del w:id="152" w:author="Celia Hubert" w:date="2022-10-29T14:18:00Z">
              <w:r w:rsidRPr="00883125" w:rsidDel="00E24EC6">
                <w:rPr>
                  <w:rFonts w:ascii="Arial" w:hAnsi="Arial" w:cs="Arial"/>
                  <w:sz w:val="16"/>
                  <w:szCs w:val="16"/>
                  <w:lang w:val="es-MX" w:eastAsia="en-GB"/>
                </w:rPr>
                <w:delText>(*)</w:delText>
              </w:r>
            </w:del>
          </w:p>
        </w:tc>
        <w:tc>
          <w:tcPr>
            <w:tcW w:w="1813" w:type="dxa"/>
            <w:tcBorders>
              <w:top w:val="nil"/>
              <w:left w:val="nil"/>
              <w:bottom w:val="nil"/>
              <w:right w:val="nil"/>
            </w:tcBorders>
            <w:shd w:val="clear" w:color="auto" w:fill="auto"/>
            <w:noWrap/>
            <w:tcPrChange w:id="153" w:author="Celia Hubert" w:date="2022-10-29T14:18:00Z">
              <w:tcPr>
                <w:tcW w:w="1813" w:type="dxa"/>
                <w:tcBorders>
                  <w:top w:val="nil"/>
                  <w:left w:val="nil"/>
                  <w:bottom w:val="nil"/>
                  <w:right w:val="nil"/>
                </w:tcBorders>
                <w:shd w:val="clear" w:color="auto" w:fill="auto"/>
                <w:noWrap/>
              </w:tcPr>
            </w:tcPrChange>
          </w:tcPr>
          <w:p w14:paraId="2C41C7AE" w14:textId="7C8545EF" w:rsidR="00D155D5" w:rsidRPr="00883125" w:rsidRDefault="00D155D5" w:rsidP="00EF7BC6">
            <w:pPr>
              <w:spacing w:line="264" w:lineRule="auto"/>
              <w:jc w:val="right"/>
              <w:rPr>
                <w:rFonts w:ascii="Arial" w:hAnsi="Arial" w:cs="Arial"/>
                <w:sz w:val="16"/>
                <w:szCs w:val="16"/>
                <w:lang w:val="es-MX" w:eastAsia="en-GB"/>
              </w:rPr>
            </w:pPr>
            <w:del w:id="154" w:author="Celia Hubert" w:date="2022-10-29T14:18:00Z">
              <w:r w:rsidRPr="00883125" w:rsidDel="00E24EC6">
                <w:rPr>
                  <w:rFonts w:ascii="Arial" w:hAnsi="Arial" w:cs="Arial"/>
                  <w:sz w:val="16"/>
                  <w:szCs w:val="16"/>
                  <w:lang w:val="es-MX" w:eastAsia="en-GB"/>
                </w:rPr>
                <w:delText>(*)</w:delText>
              </w:r>
            </w:del>
          </w:p>
        </w:tc>
        <w:tc>
          <w:tcPr>
            <w:tcW w:w="1813" w:type="dxa"/>
            <w:tcBorders>
              <w:top w:val="nil"/>
              <w:left w:val="nil"/>
              <w:bottom w:val="nil"/>
              <w:right w:val="single" w:sz="4" w:space="0" w:color="auto"/>
            </w:tcBorders>
            <w:shd w:val="clear" w:color="auto" w:fill="auto"/>
            <w:noWrap/>
            <w:tcPrChange w:id="155" w:author="Celia Hubert" w:date="2022-10-29T14:18:00Z">
              <w:tcPr>
                <w:tcW w:w="1813" w:type="dxa"/>
                <w:tcBorders>
                  <w:top w:val="nil"/>
                  <w:left w:val="nil"/>
                  <w:bottom w:val="nil"/>
                  <w:right w:val="single" w:sz="4" w:space="0" w:color="auto"/>
                </w:tcBorders>
                <w:shd w:val="clear" w:color="auto" w:fill="auto"/>
                <w:noWrap/>
              </w:tcPr>
            </w:tcPrChange>
          </w:tcPr>
          <w:p w14:paraId="05AF5665" w14:textId="251D9FB9" w:rsidR="00D155D5" w:rsidRPr="00883125" w:rsidRDefault="00D155D5" w:rsidP="00EF7BC6">
            <w:pPr>
              <w:spacing w:line="264" w:lineRule="auto"/>
              <w:jc w:val="right"/>
              <w:rPr>
                <w:rFonts w:ascii="Arial" w:hAnsi="Arial" w:cs="Arial"/>
                <w:sz w:val="16"/>
                <w:szCs w:val="16"/>
                <w:lang w:val="es-MX" w:eastAsia="en-GB"/>
              </w:rPr>
            </w:pPr>
            <w:del w:id="156" w:author="Celia Hubert" w:date="2022-10-29T14:18:00Z">
              <w:r w:rsidRPr="00883125" w:rsidDel="00E24EC6">
                <w:rPr>
                  <w:rFonts w:ascii="Arial" w:hAnsi="Arial" w:cs="Arial"/>
                  <w:sz w:val="16"/>
                  <w:szCs w:val="16"/>
                  <w:lang w:val="es-MX" w:eastAsia="en-GB"/>
                </w:rPr>
                <w:delText>11</w:delText>
              </w:r>
            </w:del>
          </w:p>
        </w:tc>
      </w:tr>
      <w:tr w:rsidR="002F0455" w:rsidRPr="0021118F" w14:paraId="07B892E8" w14:textId="77777777" w:rsidTr="00E24EC6">
        <w:trPr>
          <w:trHeight w:val="247"/>
          <w:trPrChange w:id="157" w:author="Celia Hubert" w:date="2022-10-29T14:18:00Z">
            <w:trPr>
              <w:trHeight w:val="247"/>
            </w:trPr>
          </w:trPrChange>
        </w:trPr>
        <w:tc>
          <w:tcPr>
            <w:tcW w:w="9152" w:type="dxa"/>
            <w:gridSpan w:val="5"/>
            <w:tcBorders>
              <w:top w:val="single" w:sz="4" w:space="0" w:color="auto"/>
              <w:left w:val="single" w:sz="4" w:space="0" w:color="auto"/>
              <w:bottom w:val="nil"/>
              <w:right w:val="single" w:sz="4" w:space="0" w:color="000000"/>
            </w:tcBorders>
            <w:shd w:val="clear" w:color="auto" w:fill="auto"/>
            <w:noWrap/>
            <w:vAlign w:val="center"/>
            <w:tcPrChange w:id="158" w:author="Celia Hubert" w:date="2022-10-29T14:18:00Z">
              <w:tcPr>
                <w:tcW w:w="9152" w:type="dxa"/>
                <w:gridSpan w:val="5"/>
                <w:tcBorders>
                  <w:top w:val="single" w:sz="4" w:space="0" w:color="auto"/>
                  <w:left w:val="single" w:sz="4" w:space="0" w:color="auto"/>
                  <w:bottom w:val="nil"/>
                  <w:right w:val="single" w:sz="4" w:space="0" w:color="000000"/>
                </w:tcBorders>
                <w:shd w:val="clear" w:color="auto" w:fill="auto"/>
                <w:noWrap/>
                <w:vAlign w:val="center"/>
              </w:tcPr>
            </w:tcPrChange>
          </w:tcPr>
          <w:p w14:paraId="283EAE7C" w14:textId="50E12859" w:rsidR="002F0455" w:rsidRPr="00883125" w:rsidRDefault="002F0455" w:rsidP="00EF7BC6">
            <w:pPr>
              <w:spacing w:line="264" w:lineRule="auto"/>
              <w:jc w:val="center"/>
              <w:rPr>
                <w:rFonts w:ascii="Arial" w:hAnsi="Arial" w:cs="Arial"/>
                <w:b/>
                <w:bCs/>
                <w:sz w:val="16"/>
                <w:szCs w:val="16"/>
                <w:lang w:val="es-MX" w:eastAsia="en-GB"/>
              </w:rPr>
            </w:pPr>
            <w:del w:id="159" w:author="Celia Hubert" w:date="2022-10-29T14:18:00Z">
              <w:r w:rsidRPr="00883125" w:rsidDel="00E24EC6">
                <w:rPr>
                  <w:rFonts w:ascii="Arial" w:hAnsi="Arial" w:cs="Arial"/>
                  <w:b/>
                  <w:bCs/>
                  <w:sz w:val="16"/>
                  <w:szCs w:val="16"/>
                  <w:vertAlign w:val="superscript"/>
                  <w:lang w:val="es-MX" w:eastAsia="en-GB"/>
                </w:rPr>
                <w:delText>1</w:delText>
              </w:r>
              <w:r w:rsidR="00C374D1" w:rsidRPr="00883125" w:rsidDel="00E24EC6">
                <w:rPr>
                  <w:rFonts w:ascii="Arial" w:hAnsi="Arial" w:cs="Arial"/>
                  <w:b/>
                  <w:bCs/>
                  <w:sz w:val="16"/>
                  <w:szCs w:val="16"/>
                  <w:lang w:val="es-MX" w:eastAsia="en-GB"/>
                </w:rPr>
                <w:delText xml:space="preserve"> MICS indicad</w:delText>
              </w:r>
              <w:r w:rsidRPr="00883125" w:rsidDel="00E24EC6">
                <w:rPr>
                  <w:rFonts w:ascii="Arial" w:hAnsi="Arial" w:cs="Arial"/>
                  <w:b/>
                  <w:bCs/>
                  <w:sz w:val="16"/>
                  <w:szCs w:val="16"/>
                  <w:lang w:val="es-MX" w:eastAsia="en-GB"/>
                </w:rPr>
                <w:delText xml:space="preserve">or </w:delText>
              </w:r>
              <w:r w:rsidR="00D155D5" w:rsidRPr="00883125" w:rsidDel="00E24EC6">
                <w:rPr>
                  <w:rFonts w:ascii="Arial" w:hAnsi="Arial" w:cs="Arial"/>
                  <w:b/>
                  <w:bCs/>
                  <w:sz w:val="16"/>
                  <w:szCs w:val="16"/>
                  <w:lang w:val="es-MX" w:eastAsia="en-GB"/>
                </w:rPr>
                <w:delText>TC.30</w:delText>
              </w:r>
              <w:r w:rsidRPr="00883125" w:rsidDel="00E24EC6">
                <w:rPr>
                  <w:rFonts w:ascii="Arial" w:hAnsi="Arial" w:cs="Arial"/>
                  <w:b/>
                  <w:bCs/>
                  <w:sz w:val="16"/>
                  <w:szCs w:val="16"/>
                  <w:lang w:val="es-MX" w:eastAsia="en-GB"/>
                </w:rPr>
                <w:delText xml:space="preserve"> - </w:delText>
              </w:r>
              <w:r w:rsidR="00C374D1" w:rsidRPr="00883125" w:rsidDel="00E24EC6">
                <w:rPr>
                  <w:rFonts w:ascii="Arial" w:hAnsi="Arial" w:cs="Arial"/>
                  <w:b/>
                  <w:bCs/>
                  <w:sz w:val="16"/>
                  <w:szCs w:val="16"/>
                  <w:lang w:val="es-MX" w:eastAsia="en-GB"/>
                </w:rPr>
                <w:delText>Niños que alguna vez fueron amamantados</w:delText>
              </w:r>
              <w:r w:rsidRPr="00883125" w:rsidDel="00E24EC6">
                <w:rPr>
                  <w:rFonts w:ascii="Arial" w:hAnsi="Arial" w:cs="Arial"/>
                  <w:b/>
                  <w:bCs/>
                  <w:sz w:val="16"/>
                  <w:szCs w:val="16"/>
                  <w:lang w:val="es-MX" w:eastAsia="en-GB"/>
                </w:rPr>
                <w:delText xml:space="preserve"> </w:delText>
              </w:r>
            </w:del>
          </w:p>
        </w:tc>
      </w:tr>
      <w:tr w:rsidR="002F0455" w:rsidRPr="0021118F" w14:paraId="49E35458" w14:textId="77777777" w:rsidTr="00E24EC6">
        <w:trPr>
          <w:trHeight w:val="247"/>
          <w:trPrChange w:id="160" w:author="Celia Hubert" w:date="2022-10-29T14:18:00Z">
            <w:trPr>
              <w:trHeight w:val="247"/>
            </w:trPr>
          </w:trPrChange>
        </w:trPr>
        <w:tc>
          <w:tcPr>
            <w:tcW w:w="9152" w:type="dxa"/>
            <w:gridSpan w:val="5"/>
            <w:tcBorders>
              <w:top w:val="nil"/>
              <w:left w:val="single" w:sz="4" w:space="0" w:color="auto"/>
              <w:right w:val="single" w:sz="4" w:space="0" w:color="000000"/>
            </w:tcBorders>
            <w:shd w:val="clear" w:color="auto" w:fill="auto"/>
            <w:noWrap/>
            <w:vAlign w:val="center"/>
            <w:tcPrChange w:id="161" w:author="Celia Hubert" w:date="2022-10-29T14:18:00Z">
              <w:tcPr>
                <w:tcW w:w="9152" w:type="dxa"/>
                <w:gridSpan w:val="5"/>
                <w:tcBorders>
                  <w:top w:val="nil"/>
                  <w:left w:val="single" w:sz="4" w:space="0" w:color="auto"/>
                  <w:right w:val="single" w:sz="4" w:space="0" w:color="000000"/>
                </w:tcBorders>
                <w:shd w:val="clear" w:color="auto" w:fill="auto"/>
                <w:noWrap/>
                <w:vAlign w:val="center"/>
              </w:tcPr>
            </w:tcPrChange>
          </w:tcPr>
          <w:p w14:paraId="4EE8892D" w14:textId="2DF76E6E" w:rsidR="002F0455" w:rsidRPr="00883125" w:rsidRDefault="002F0455" w:rsidP="00EF7BC6">
            <w:pPr>
              <w:spacing w:line="264" w:lineRule="auto"/>
              <w:jc w:val="center"/>
              <w:rPr>
                <w:rFonts w:ascii="Arial" w:hAnsi="Arial" w:cs="Arial"/>
                <w:b/>
                <w:bCs/>
                <w:sz w:val="16"/>
                <w:szCs w:val="16"/>
                <w:lang w:val="es-MX" w:eastAsia="en-GB"/>
              </w:rPr>
            </w:pPr>
            <w:del w:id="162" w:author="Celia Hubert" w:date="2022-10-29T14:18:00Z">
              <w:r w:rsidRPr="00883125" w:rsidDel="00E24EC6">
                <w:rPr>
                  <w:rFonts w:ascii="Arial" w:hAnsi="Arial" w:cs="Arial"/>
                  <w:b/>
                  <w:bCs/>
                  <w:sz w:val="16"/>
                  <w:szCs w:val="16"/>
                  <w:vertAlign w:val="superscript"/>
                  <w:lang w:val="es-MX" w:eastAsia="en-GB"/>
                </w:rPr>
                <w:delText>2</w:delText>
              </w:r>
              <w:r w:rsidR="00C374D1" w:rsidRPr="00883125" w:rsidDel="00E24EC6">
                <w:rPr>
                  <w:rFonts w:ascii="Arial" w:hAnsi="Arial" w:cs="Arial"/>
                  <w:b/>
                  <w:bCs/>
                  <w:sz w:val="16"/>
                  <w:szCs w:val="16"/>
                  <w:lang w:val="es-MX" w:eastAsia="en-GB"/>
                </w:rPr>
                <w:delText xml:space="preserve"> MICS indicad</w:delText>
              </w:r>
              <w:r w:rsidRPr="00883125" w:rsidDel="00E24EC6">
                <w:rPr>
                  <w:rFonts w:ascii="Arial" w:hAnsi="Arial" w:cs="Arial"/>
                  <w:b/>
                  <w:bCs/>
                  <w:sz w:val="16"/>
                  <w:szCs w:val="16"/>
                  <w:lang w:val="es-MX" w:eastAsia="en-GB"/>
                </w:rPr>
                <w:delText xml:space="preserve">or </w:delText>
              </w:r>
              <w:r w:rsidR="00D155D5" w:rsidRPr="00883125" w:rsidDel="00E24EC6">
                <w:rPr>
                  <w:rFonts w:ascii="Arial" w:hAnsi="Arial" w:cs="Arial"/>
                  <w:b/>
                  <w:bCs/>
                  <w:sz w:val="16"/>
                  <w:szCs w:val="16"/>
                  <w:lang w:val="es-MX" w:eastAsia="en-GB"/>
                </w:rPr>
                <w:delText>TC.31</w:delText>
              </w:r>
              <w:r w:rsidRPr="00883125" w:rsidDel="00E24EC6">
                <w:rPr>
                  <w:rFonts w:ascii="Arial" w:hAnsi="Arial" w:cs="Arial"/>
                  <w:b/>
                  <w:bCs/>
                  <w:sz w:val="16"/>
                  <w:szCs w:val="16"/>
                  <w:lang w:val="es-MX" w:eastAsia="en-GB"/>
                </w:rPr>
                <w:delText xml:space="preserve"> - </w:delText>
              </w:r>
              <w:r w:rsidR="00C374D1" w:rsidRPr="00883125" w:rsidDel="00E24EC6">
                <w:rPr>
                  <w:rFonts w:ascii="Arial" w:hAnsi="Arial" w:cs="Arial"/>
                  <w:b/>
                  <w:bCs/>
                  <w:sz w:val="16"/>
                  <w:szCs w:val="16"/>
                  <w:lang w:val="es-MX" w:eastAsia="en-GB"/>
                </w:rPr>
                <w:delText>Iniciación temprana con leche materna</w:delText>
              </w:r>
            </w:del>
          </w:p>
        </w:tc>
      </w:tr>
      <w:tr w:rsidR="00D155D5" w:rsidRPr="0021118F" w14:paraId="1F4C2C70" w14:textId="77777777" w:rsidTr="00C374D1">
        <w:trPr>
          <w:trHeight w:val="247"/>
        </w:trPr>
        <w:tc>
          <w:tcPr>
            <w:tcW w:w="9152" w:type="dxa"/>
            <w:gridSpan w:val="5"/>
            <w:tcBorders>
              <w:top w:val="nil"/>
              <w:left w:val="single" w:sz="4" w:space="0" w:color="auto"/>
              <w:right w:val="single" w:sz="4" w:space="0" w:color="000000"/>
            </w:tcBorders>
            <w:shd w:val="clear" w:color="auto" w:fill="auto"/>
            <w:noWrap/>
            <w:vAlign w:val="center"/>
          </w:tcPr>
          <w:p w14:paraId="6075B922" w14:textId="10BC90D2" w:rsidR="00D155D5" w:rsidRPr="00883125" w:rsidRDefault="00D155D5" w:rsidP="00C374D1">
            <w:pPr>
              <w:spacing w:line="264" w:lineRule="auto"/>
              <w:rPr>
                <w:rFonts w:ascii="Arial" w:hAnsi="Arial" w:cs="Arial"/>
                <w:bCs/>
                <w:sz w:val="16"/>
                <w:szCs w:val="16"/>
                <w:lang w:val="es-MX" w:eastAsia="en-GB"/>
              </w:rPr>
            </w:pPr>
            <w:del w:id="163" w:author="Celia Hubert" w:date="2022-10-29T14:18:00Z">
              <w:r w:rsidRPr="00883125" w:rsidDel="00E24EC6">
                <w:rPr>
                  <w:rFonts w:ascii="Arial" w:hAnsi="Arial" w:cs="Arial"/>
                  <w:sz w:val="16"/>
                  <w:szCs w:val="16"/>
                  <w:vertAlign w:val="superscript"/>
                  <w:lang w:val="es-MX" w:eastAsia="en-GB"/>
                </w:rPr>
                <w:delText xml:space="preserve">A </w:delText>
              </w:r>
              <w:r w:rsidR="00C374D1" w:rsidRPr="00883125" w:rsidDel="00E24EC6">
                <w:rPr>
                  <w:rFonts w:ascii="Arial" w:hAnsi="Arial" w:cs="Arial"/>
                  <w:sz w:val="16"/>
                  <w:szCs w:val="16"/>
                  <w:lang w:val="es-MX" w:eastAsia="en-GB"/>
                </w:rPr>
                <w:delText>Los niños que recibieron alimento prelácteo son aquellos que recibieron algo que no fuera leche materna durante los tres primeros días de vida</w:delText>
              </w:r>
              <w:r w:rsidRPr="00883125" w:rsidDel="00E24EC6">
                <w:rPr>
                  <w:rFonts w:ascii="Arial" w:hAnsi="Arial" w:cs="Arial"/>
                  <w:sz w:val="16"/>
                  <w:szCs w:val="16"/>
                  <w:lang w:val="es-MX" w:eastAsia="en-GB"/>
                </w:rPr>
                <w:delText>.</w:delText>
              </w:r>
            </w:del>
          </w:p>
        </w:tc>
      </w:tr>
      <w:tr w:rsidR="002F0455" w:rsidRPr="0021118F" w14:paraId="172C1E7F" w14:textId="77777777" w:rsidTr="00C374D1">
        <w:trPr>
          <w:trHeight w:val="247"/>
        </w:trPr>
        <w:tc>
          <w:tcPr>
            <w:tcW w:w="9152" w:type="dxa"/>
            <w:gridSpan w:val="5"/>
            <w:tcBorders>
              <w:top w:val="nil"/>
              <w:left w:val="single" w:sz="4" w:space="0" w:color="auto"/>
              <w:right w:val="single" w:sz="4" w:space="0" w:color="000000"/>
            </w:tcBorders>
            <w:shd w:val="clear" w:color="auto" w:fill="auto"/>
            <w:noWrap/>
            <w:vAlign w:val="center"/>
          </w:tcPr>
          <w:p w14:paraId="6B32CE95" w14:textId="523CE827" w:rsidR="002F0455" w:rsidRPr="00883125" w:rsidRDefault="002F0455" w:rsidP="00EF7BC6">
            <w:pPr>
              <w:spacing w:line="264" w:lineRule="auto"/>
              <w:rPr>
                <w:rFonts w:ascii="Arial" w:hAnsi="Arial" w:cs="Arial"/>
                <w:b/>
                <w:bCs/>
                <w:sz w:val="16"/>
                <w:szCs w:val="16"/>
                <w:vertAlign w:val="superscript"/>
                <w:lang w:val="es-MX" w:eastAsia="en-GB"/>
              </w:rPr>
            </w:pPr>
            <w:del w:id="164" w:author="Celia Hubert" w:date="2022-10-29T14:18:00Z">
              <w:r w:rsidRPr="00883125" w:rsidDel="00E24EC6">
                <w:rPr>
                  <w:rFonts w:ascii="Arial" w:hAnsi="Arial" w:cs="Arial"/>
                  <w:sz w:val="16"/>
                  <w:szCs w:val="16"/>
                  <w:lang w:val="es-MX" w:eastAsia="en-GB"/>
                </w:rPr>
                <w:delText xml:space="preserve">( ) </w:delText>
              </w:r>
              <w:r w:rsidR="00C374D1" w:rsidRPr="00883125" w:rsidDel="00E24EC6">
                <w:rPr>
                  <w:rFonts w:ascii="Arial" w:hAnsi="Arial" w:cs="Arial"/>
                  <w:sz w:val="16"/>
                  <w:szCs w:val="16"/>
                  <w:lang w:val="es-MX" w:eastAsia="en-GB"/>
                </w:rPr>
                <w:delText>Cifras que se basan en 25-49 casos no ponderados</w:delText>
              </w:r>
            </w:del>
          </w:p>
        </w:tc>
      </w:tr>
      <w:tr w:rsidR="002F0455" w:rsidRPr="0021118F" w14:paraId="5B722EA3" w14:textId="77777777" w:rsidTr="00C374D1">
        <w:trPr>
          <w:trHeight w:val="247"/>
        </w:trPr>
        <w:tc>
          <w:tcPr>
            <w:tcW w:w="9152" w:type="dxa"/>
            <w:gridSpan w:val="5"/>
            <w:tcBorders>
              <w:top w:val="nil"/>
              <w:left w:val="single" w:sz="4" w:space="0" w:color="auto"/>
              <w:bottom w:val="single" w:sz="4" w:space="0" w:color="auto"/>
              <w:right w:val="single" w:sz="4" w:space="0" w:color="000000"/>
            </w:tcBorders>
            <w:shd w:val="clear" w:color="auto" w:fill="auto"/>
            <w:noWrap/>
            <w:vAlign w:val="center"/>
          </w:tcPr>
          <w:p w14:paraId="778F9C75" w14:textId="5794B973" w:rsidR="002F0455" w:rsidRPr="00883125" w:rsidRDefault="002F0455" w:rsidP="007753EE">
            <w:pPr>
              <w:spacing w:line="264" w:lineRule="auto"/>
              <w:rPr>
                <w:rFonts w:ascii="Arial" w:hAnsi="Arial" w:cs="Arial"/>
                <w:b/>
                <w:bCs/>
                <w:sz w:val="16"/>
                <w:szCs w:val="16"/>
                <w:vertAlign w:val="superscript"/>
                <w:lang w:val="es-MX" w:eastAsia="en-GB"/>
              </w:rPr>
            </w:pPr>
            <w:del w:id="165" w:author="Celia Hubert" w:date="2022-10-29T14:18:00Z">
              <w:r w:rsidRPr="00883125" w:rsidDel="00E24EC6">
                <w:rPr>
                  <w:rFonts w:ascii="Arial" w:hAnsi="Arial" w:cs="Arial"/>
                  <w:sz w:val="16"/>
                  <w:szCs w:val="16"/>
                  <w:lang w:val="es-MX" w:eastAsia="en-GB"/>
                </w:rPr>
                <w:delText>(*)</w:delText>
              </w:r>
              <w:r w:rsidR="00C374D1" w:rsidRPr="00883125" w:rsidDel="00E24EC6">
                <w:rPr>
                  <w:rFonts w:ascii="Arial" w:hAnsi="Arial" w:cs="Arial"/>
                  <w:sz w:val="16"/>
                  <w:szCs w:val="16"/>
                  <w:lang w:val="es-MX" w:eastAsia="en-GB"/>
                </w:rPr>
                <w:delText xml:space="preserve"> Cifras que se basan en menos de 25 casos no ponderados</w:delText>
              </w:r>
            </w:del>
          </w:p>
        </w:tc>
      </w:tr>
    </w:tbl>
    <w:p w14:paraId="583D97DC" w14:textId="3010ED8D" w:rsidR="00B50D34" w:rsidRDefault="00B50D34" w:rsidP="00EF7BC6">
      <w:pPr>
        <w:spacing w:line="264" w:lineRule="auto"/>
        <w:ind w:left="720"/>
        <w:contextualSpacing/>
        <w:rPr>
          <w:ins w:id="166" w:author="Celia Hubert" w:date="2022-10-29T14:26:00Z"/>
          <w:rFonts w:ascii="Calibri" w:eastAsiaTheme="minorHAnsi" w:hAnsi="Calibri" w:cstheme="minorBidi"/>
          <w:szCs w:val="22"/>
          <w:lang w:val="es-MX"/>
        </w:rPr>
      </w:pPr>
    </w:p>
    <w:tbl>
      <w:tblPr>
        <w:tblW w:w="5000" w:type="pct"/>
        <w:tblLook w:val="04A0" w:firstRow="1" w:lastRow="0" w:firstColumn="1" w:lastColumn="0" w:noHBand="0" w:noVBand="1"/>
      </w:tblPr>
      <w:tblGrid>
        <w:gridCol w:w="3195"/>
        <w:gridCol w:w="883"/>
        <w:gridCol w:w="749"/>
        <w:gridCol w:w="652"/>
        <w:gridCol w:w="618"/>
        <w:gridCol w:w="705"/>
        <w:gridCol w:w="1141"/>
        <w:gridCol w:w="1076"/>
        <w:tblGridChange w:id="167">
          <w:tblGrid>
            <w:gridCol w:w="3195"/>
            <w:gridCol w:w="883"/>
            <w:gridCol w:w="749"/>
            <w:gridCol w:w="652"/>
            <w:gridCol w:w="618"/>
            <w:gridCol w:w="705"/>
            <w:gridCol w:w="1141"/>
            <w:gridCol w:w="1076"/>
          </w:tblGrid>
        </w:tblGridChange>
      </w:tblGrid>
      <w:tr w:rsidR="00653529" w:rsidRPr="006F024B" w14:paraId="6A1AEE38" w14:textId="77777777" w:rsidTr="002863B8">
        <w:trPr>
          <w:trHeight w:val="390"/>
          <w:ins w:id="168" w:author="Celia Hubert" w:date="2022-10-29T14:26:00Z"/>
        </w:trPr>
        <w:tc>
          <w:tcPr>
            <w:tcW w:w="5000" w:type="pct"/>
            <w:gridSpan w:val="8"/>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2D7E8757" w14:textId="77777777" w:rsidR="00653529" w:rsidRPr="006F024B" w:rsidRDefault="00653529" w:rsidP="002863B8">
            <w:pPr>
              <w:rPr>
                <w:ins w:id="169" w:author="Celia Hubert" w:date="2022-10-29T14:26:00Z"/>
                <w:rFonts w:ascii="Arial" w:hAnsi="Arial" w:cs="Arial"/>
                <w:b/>
                <w:bCs/>
                <w:color w:val="FFFFFF"/>
                <w:sz w:val="20"/>
                <w:lang w:val="es-MX"/>
              </w:rPr>
            </w:pPr>
            <w:ins w:id="170" w:author="Celia Hubert" w:date="2022-10-29T14:26:00Z">
              <w:r w:rsidRPr="006F024B">
                <w:rPr>
                  <w:rFonts w:ascii="Arial" w:hAnsi="Arial" w:cs="Arial"/>
                  <w:b/>
                  <w:bCs/>
                  <w:color w:val="FFFFFF"/>
                  <w:sz w:val="20"/>
                  <w:lang w:val="es-MX"/>
                </w:rPr>
                <w:t>Tabla TM.6.1: Lugar del parto</w:t>
              </w:r>
            </w:ins>
          </w:p>
        </w:tc>
      </w:tr>
      <w:tr w:rsidR="00653529" w:rsidRPr="006F024B" w14:paraId="5D3EB0B5" w14:textId="77777777" w:rsidTr="002863B8">
        <w:trPr>
          <w:trHeight w:val="480"/>
          <w:ins w:id="171" w:author="Celia Hubert" w:date="2022-10-29T14:26:00Z"/>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631BD7A" w14:textId="77777777" w:rsidR="00653529" w:rsidRPr="006F024B" w:rsidRDefault="00653529" w:rsidP="002863B8">
            <w:pPr>
              <w:rPr>
                <w:ins w:id="172" w:author="Celia Hubert" w:date="2022-10-29T14:26:00Z"/>
                <w:rFonts w:ascii="Arial" w:hAnsi="Arial" w:cs="Arial"/>
                <w:sz w:val="16"/>
                <w:szCs w:val="16"/>
                <w:lang w:val="es-MX"/>
              </w:rPr>
            </w:pPr>
            <w:ins w:id="173" w:author="Celia Hubert" w:date="2022-10-29T14:26:00Z">
              <w:r w:rsidRPr="006F024B">
                <w:rPr>
                  <w:rFonts w:ascii="Arial" w:hAnsi="Arial" w:cs="Arial"/>
                  <w:sz w:val="16"/>
                  <w:szCs w:val="16"/>
                  <w:lang w:val="es-MX"/>
                </w:rPr>
                <w:t xml:space="preserve">Distribución porcentual de mujeres de 15-49 años que tuvieron un hijo nacido vivo en los últimos dos años por lugar del parto de su último hijo nacido vivo, </w:t>
              </w:r>
              <w:r>
                <w:rPr>
                  <w:rFonts w:ascii="Arial" w:hAnsi="Arial" w:cs="Arial"/>
                  <w:color w:val="FF0000"/>
                  <w:sz w:val="16"/>
                  <w:szCs w:val="16"/>
                  <w:lang w:val="es-MX"/>
                </w:rPr>
                <w:t>Nombre de la encuesta</w:t>
              </w:r>
              <w:r w:rsidRPr="006F024B">
                <w:rPr>
                  <w:rFonts w:ascii="Arial" w:hAnsi="Arial" w:cs="Arial"/>
                  <w:color w:val="FF0000"/>
                  <w:sz w:val="16"/>
                  <w:szCs w:val="16"/>
                  <w:lang w:val="es-MX"/>
                </w:rPr>
                <w:t xml:space="preserve">, </w:t>
              </w:r>
              <w:r>
                <w:rPr>
                  <w:rFonts w:ascii="Arial" w:hAnsi="Arial" w:cs="Arial"/>
                  <w:color w:val="FF0000"/>
                  <w:sz w:val="16"/>
                  <w:szCs w:val="16"/>
                  <w:lang w:val="es-MX"/>
                </w:rPr>
                <w:t>Año</w:t>
              </w:r>
            </w:ins>
          </w:p>
        </w:tc>
      </w:tr>
      <w:tr w:rsidR="00653529" w:rsidRPr="006F024B" w14:paraId="4CB638BA" w14:textId="77777777" w:rsidTr="002863B8">
        <w:trPr>
          <w:trHeight w:val="240"/>
          <w:ins w:id="174" w:author="Celia Hubert" w:date="2022-10-29T14:26:00Z"/>
        </w:trPr>
        <w:tc>
          <w:tcPr>
            <w:tcW w:w="1777" w:type="pct"/>
            <w:tcBorders>
              <w:top w:val="nil"/>
              <w:left w:val="single" w:sz="4" w:space="0" w:color="auto"/>
              <w:bottom w:val="single" w:sz="4" w:space="0" w:color="000000"/>
              <w:right w:val="nil"/>
            </w:tcBorders>
            <w:shd w:val="clear" w:color="auto" w:fill="auto"/>
            <w:vAlign w:val="bottom"/>
            <w:hideMark/>
          </w:tcPr>
          <w:p w14:paraId="490E0338" w14:textId="77777777" w:rsidR="00653529" w:rsidRPr="006F024B" w:rsidRDefault="00653529" w:rsidP="002863B8">
            <w:pPr>
              <w:rPr>
                <w:ins w:id="175" w:author="Celia Hubert" w:date="2022-10-29T14:26:00Z"/>
                <w:rFonts w:ascii="Arial" w:hAnsi="Arial"/>
                <w:b/>
                <w:lang w:val="es-MX"/>
              </w:rPr>
            </w:pPr>
          </w:p>
        </w:tc>
        <w:tc>
          <w:tcPr>
            <w:tcW w:w="1702" w:type="pct"/>
            <w:gridSpan w:val="4"/>
            <w:tcBorders>
              <w:top w:val="single" w:sz="4" w:space="0" w:color="auto"/>
              <w:left w:val="nil"/>
              <w:bottom w:val="single" w:sz="4" w:space="0" w:color="auto"/>
              <w:right w:val="nil"/>
            </w:tcBorders>
            <w:shd w:val="clear" w:color="auto" w:fill="auto"/>
            <w:vAlign w:val="bottom"/>
            <w:hideMark/>
          </w:tcPr>
          <w:p w14:paraId="399E51A9" w14:textId="77777777" w:rsidR="00653529" w:rsidRPr="0049435C" w:rsidRDefault="00653529" w:rsidP="002863B8">
            <w:pPr>
              <w:jc w:val="center"/>
              <w:rPr>
                <w:ins w:id="176" w:author="Celia Hubert" w:date="2022-10-29T14:26:00Z"/>
                <w:rFonts w:ascii="Arial" w:hAnsi="Arial" w:cs="Arial"/>
                <w:b/>
                <w:bCs/>
                <w:sz w:val="16"/>
                <w:szCs w:val="16"/>
                <w:lang w:val="en-GB"/>
              </w:rPr>
            </w:pPr>
            <w:ins w:id="177" w:author="Celia Hubert" w:date="2022-10-29T14:26:00Z">
              <w:r>
                <w:rPr>
                  <w:rFonts w:ascii="Arial" w:hAnsi="Arial" w:cs="Arial"/>
                  <w:b/>
                  <w:bCs/>
                  <w:sz w:val="16"/>
                  <w:szCs w:val="16"/>
                  <w:lang w:val="en-GB"/>
                </w:rPr>
                <w:t xml:space="preserve">Lugar del </w:t>
              </w:r>
              <w:proofErr w:type="spellStart"/>
              <w:r>
                <w:rPr>
                  <w:rFonts w:ascii="Arial" w:hAnsi="Arial" w:cs="Arial"/>
                  <w:b/>
                  <w:bCs/>
                  <w:sz w:val="16"/>
                  <w:szCs w:val="16"/>
                  <w:lang w:val="en-GB"/>
                </w:rPr>
                <w:t>parto</w:t>
              </w:r>
              <w:proofErr w:type="spellEnd"/>
            </w:ins>
          </w:p>
        </w:tc>
        <w:tc>
          <w:tcPr>
            <w:tcW w:w="410" w:type="pct"/>
            <w:vMerge w:val="restart"/>
            <w:tcBorders>
              <w:top w:val="nil"/>
              <w:left w:val="nil"/>
              <w:bottom w:val="single" w:sz="4" w:space="0" w:color="auto"/>
              <w:right w:val="nil"/>
            </w:tcBorders>
            <w:shd w:val="clear" w:color="auto" w:fill="auto"/>
            <w:vAlign w:val="bottom"/>
            <w:hideMark/>
          </w:tcPr>
          <w:p w14:paraId="09AFA3D4" w14:textId="77777777" w:rsidR="00653529" w:rsidRPr="0049435C" w:rsidRDefault="00653529" w:rsidP="002863B8">
            <w:pPr>
              <w:jc w:val="center"/>
              <w:rPr>
                <w:ins w:id="178" w:author="Celia Hubert" w:date="2022-10-29T14:26:00Z"/>
                <w:rFonts w:ascii="Arial" w:hAnsi="Arial" w:cs="Arial"/>
                <w:sz w:val="16"/>
                <w:szCs w:val="16"/>
                <w:lang w:val="en-GB"/>
              </w:rPr>
            </w:pPr>
            <w:ins w:id="179" w:author="Celia Hubert" w:date="2022-10-29T14:26:00Z">
              <w:r w:rsidRPr="0049435C">
                <w:rPr>
                  <w:rFonts w:ascii="Arial" w:hAnsi="Arial" w:cs="Arial"/>
                  <w:sz w:val="16"/>
                  <w:szCs w:val="16"/>
                  <w:lang w:val="en-GB"/>
                </w:rPr>
                <w:t>Total</w:t>
              </w:r>
            </w:ins>
          </w:p>
        </w:tc>
        <w:tc>
          <w:tcPr>
            <w:tcW w:w="495" w:type="pct"/>
            <w:vMerge w:val="restart"/>
            <w:tcBorders>
              <w:top w:val="nil"/>
              <w:left w:val="nil"/>
              <w:bottom w:val="single" w:sz="4" w:space="0" w:color="auto"/>
              <w:right w:val="nil"/>
            </w:tcBorders>
            <w:shd w:val="clear" w:color="auto" w:fill="auto"/>
            <w:vAlign w:val="bottom"/>
            <w:hideMark/>
          </w:tcPr>
          <w:p w14:paraId="322CB0EB" w14:textId="77777777" w:rsidR="00653529" w:rsidRPr="006F024B" w:rsidRDefault="00653529" w:rsidP="002863B8">
            <w:pPr>
              <w:jc w:val="center"/>
              <w:rPr>
                <w:ins w:id="180" w:author="Celia Hubert" w:date="2022-10-29T14:26:00Z"/>
                <w:rFonts w:ascii="Arial" w:hAnsi="Arial" w:cs="Arial"/>
                <w:sz w:val="16"/>
                <w:szCs w:val="16"/>
                <w:lang w:val="es-MX"/>
              </w:rPr>
            </w:pPr>
            <w:ins w:id="181" w:author="Celia Hubert" w:date="2022-10-29T14:26:00Z">
              <w:r w:rsidRPr="006F024B">
                <w:rPr>
                  <w:rFonts w:ascii="Arial" w:hAnsi="Arial" w:cs="Arial"/>
                  <w:sz w:val="16"/>
                  <w:szCs w:val="16"/>
                  <w:lang w:val="es-MX"/>
                </w:rPr>
                <w:t>Parto en instalaciones de salud</w:t>
              </w:r>
              <w:r w:rsidRPr="006F024B">
                <w:rPr>
                  <w:rFonts w:ascii="Arial" w:hAnsi="Arial" w:cs="Arial"/>
                  <w:sz w:val="16"/>
                  <w:szCs w:val="16"/>
                  <w:vertAlign w:val="superscript"/>
                  <w:lang w:val="es-MX"/>
                </w:rPr>
                <w:t>1</w:t>
              </w:r>
            </w:ins>
          </w:p>
        </w:tc>
        <w:tc>
          <w:tcPr>
            <w:tcW w:w="616" w:type="pct"/>
            <w:vMerge w:val="restart"/>
            <w:tcBorders>
              <w:top w:val="nil"/>
              <w:left w:val="nil"/>
              <w:bottom w:val="single" w:sz="4" w:space="0" w:color="auto"/>
              <w:right w:val="single" w:sz="4" w:space="0" w:color="auto"/>
            </w:tcBorders>
            <w:shd w:val="clear" w:color="auto" w:fill="auto"/>
            <w:vAlign w:val="bottom"/>
            <w:hideMark/>
          </w:tcPr>
          <w:p w14:paraId="778BE3FC" w14:textId="77777777" w:rsidR="00653529" w:rsidRPr="006F024B" w:rsidRDefault="00653529" w:rsidP="002863B8">
            <w:pPr>
              <w:jc w:val="center"/>
              <w:rPr>
                <w:ins w:id="182" w:author="Celia Hubert" w:date="2022-10-29T14:26:00Z"/>
                <w:rFonts w:ascii="Arial" w:hAnsi="Arial" w:cs="Arial"/>
                <w:sz w:val="16"/>
                <w:szCs w:val="16"/>
                <w:lang w:val="es-MX"/>
              </w:rPr>
            </w:pPr>
            <w:ins w:id="183" w:author="Celia Hubert" w:date="2022-10-29T14:26:00Z">
              <w:r w:rsidRPr="006F024B">
                <w:rPr>
                  <w:rFonts w:ascii="Arial" w:hAnsi="Arial" w:cs="Arial"/>
                  <w:sz w:val="16"/>
                  <w:szCs w:val="16"/>
                  <w:lang w:val="es-MX"/>
                </w:rPr>
                <w:t>Número de mujeres con un hijo nacido vivo en los últimos dos años</w:t>
              </w:r>
            </w:ins>
          </w:p>
        </w:tc>
      </w:tr>
      <w:tr w:rsidR="00653529" w:rsidRPr="00D66119" w14:paraId="092B7AA3" w14:textId="77777777" w:rsidTr="002863B8">
        <w:trPr>
          <w:trHeight w:val="240"/>
          <w:ins w:id="184" w:author="Celia Hubert" w:date="2022-10-29T14:26:00Z"/>
        </w:trPr>
        <w:tc>
          <w:tcPr>
            <w:tcW w:w="1777" w:type="pct"/>
            <w:tcBorders>
              <w:top w:val="nil"/>
              <w:left w:val="single" w:sz="4" w:space="0" w:color="auto"/>
              <w:bottom w:val="single" w:sz="4" w:space="0" w:color="000000"/>
              <w:right w:val="nil"/>
            </w:tcBorders>
            <w:vAlign w:val="center"/>
            <w:hideMark/>
          </w:tcPr>
          <w:p w14:paraId="05AB0CEB" w14:textId="77777777" w:rsidR="00653529" w:rsidRPr="006F024B" w:rsidRDefault="00653529" w:rsidP="002863B8">
            <w:pPr>
              <w:rPr>
                <w:ins w:id="185" w:author="Celia Hubert" w:date="2022-10-29T14:26:00Z"/>
                <w:rFonts w:ascii="Arial" w:hAnsi="Arial"/>
                <w:b/>
                <w:lang w:val="es-MX"/>
              </w:rPr>
            </w:pPr>
          </w:p>
        </w:tc>
        <w:tc>
          <w:tcPr>
            <w:tcW w:w="959" w:type="pct"/>
            <w:gridSpan w:val="2"/>
            <w:tcBorders>
              <w:top w:val="single" w:sz="4" w:space="0" w:color="auto"/>
              <w:left w:val="nil"/>
              <w:bottom w:val="single" w:sz="4" w:space="0" w:color="auto"/>
              <w:right w:val="nil"/>
            </w:tcBorders>
            <w:shd w:val="clear" w:color="auto" w:fill="auto"/>
            <w:vAlign w:val="bottom"/>
            <w:hideMark/>
          </w:tcPr>
          <w:p w14:paraId="0E1B4294" w14:textId="77777777" w:rsidR="00653529" w:rsidRPr="00C27D37" w:rsidRDefault="00653529" w:rsidP="002863B8">
            <w:pPr>
              <w:jc w:val="center"/>
              <w:rPr>
                <w:ins w:id="186" w:author="Celia Hubert" w:date="2022-10-29T14:26:00Z"/>
                <w:rFonts w:ascii="Arial" w:hAnsi="Arial"/>
                <w:b/>
                <w:sz w:val="16"/>
                <w:lang w:val="en-GB"/>
              </w:rPr>
            </w:pPr>
            <w:proofErr w:type="spellStart"/>
            <w:ins w:id="187" w:author="Celia Hubert" w:date="2022-10-29T14:26:00Z">
              <w:r>
                <w:rPr>
                  <w:rFonts w:ascii="Arial" w:hAnsi="Arial" w:cs="Arial"/>
                  <w:b/>
                  <w:bCs/>
                  <w:sz w:val="16"/>
                  <w:szCs w:val="16"/>
                  <w:lang w:val="en-GB"/>
                </w:rPr>
                <w:t>Instalaciones</w:t>
              </w:r>
              <w:proofErr w:type="spellEnd"/>
              <w:r>
                <w:rPr>
                  <w:rFonts w:ascii="Arial" w:hAnsi="Arial" w:cs="Arial"/>
                  <w:b/>
                  <w:bCs/>
                  <w:sz w:val="16"/>
                  <w:szCs w:val="16"/>
                  <w:lang w:val="en-GB"/>
                </w:rPr>
                <w:t xml:space="preserve"> de </w:t>
              </w:r>
              <w:proofErr w:type="spellStart"/>
              <w:r>
                <w:rPr>
                  <w:rFonts w:ascii="Arial" w:hAnsi="Arial" w:cs="Arial"/>
                  <w:b/>
                  <w:bCs/>
                  <w:sz w:val="16"/>
                  <w:szCs w:val="16"/>
                  <w:lang w:val="en-GB"/>
                </w:rPr>
                <w:t>salud</w:t>
              </w:r>
              <w:proofErr w:type="spellEnd"/>
            </w:ins>
          </w:p>
        </w:tc>
        <w:tc>
          <w:tcPr>
            <w:tcW w:w="371" w:type="pct"/>
            <w:vMerge w:val="restart"/>
            <w:tcBorders>
              <w:top w:val="nil"/>
              <w:left w:val="nil"/>
              <w:bottom w:val="single" w:sz="4" w:space="0" w:color="000000"/>
              <w:right w:val="nil"/>
            </w:tcBorders>
            <w:shd w:val="clear" w:color="auto" w:fill="auto"/>
            <w:vAlign w:val="bottom"/>
            <w:hideMark/>
          </w:tcPr>
          <w:p w14:paraId="46D5EBE0" w14:textId="77777777" w:rsidR="00653529" w:rsidRPr="0049435C" w:rsidRDefault="00653529" w:rsidP="002863B8">
            <w:pPr>
              <w:jc w:val="center"/>
              <w:rPr>
                <w:ins w:id="188" w:author="Celia Hubert" w:date="2022-10-29T14:26:00Z"/>
                <w:rFonts w:ascii="Arial" w:hAnsi="Arial" w:cs="Arial"/>
                <w:sz w:val="16"/>
                <w:szCs w:val="16"/>
                <w:lang w:val="en-GB"/>
              </w:rPr>
            </w:pPr>
            <w:ins w:id="189" w:author="Celia Hubert" w:date="2022-10-29T14:26:00Z">
              <w:r w:rsidRPr="0049435C">
                <w:rPr>
                  <w:rFonts w:ascii="Arial" w:hAnsi="Arial" w:cs="Arial"/>
                  <w:sz w:val="16"/>
                  <w:szCs w:val="16"/>
                  <w:lang w:val="en-GB"/>
                </w:rPr>
                <w:t>Ho</w:t>
              </w:r>
              <w:r>
                <w:rPr>
                  <w:rFonts w:ascii="Arial" w:hAnsi="Arial" w:cs="Arial"/>
                  <w:sz w:val="16"/>
                  <w:szCs w:val="16"/>
                  <w:lang w:val="en-GB"/>
                </w:rPr>
                <w:t>gar</w:t>
              </w:r>
            </w:ins>
          </w:p>
        </w:tc>
        <w:tc>
          <w:tcPr>
            <w:tcW w:w="372" w:type="pct"/>
            <w:vMerge w:val="restart"/>
            <w:tcBorders>
              <w:top w:val="nil"/>
              <w:left w:val="nil"/>
              <w:bottom w:val="single" w:sz="4" w:space="0" w:color="000000"/>
              <w:right w:val="nil"/>
            </w:tcBorders>
            <w:shd w:val="clear" w:color="auto" w:fill="auto"/>
            <w:vAlign w:val="bottom"/>
            <w:hideMark/>
          </w:tcPr>
          <w:p w14:paraId="17C6CE7D" w14:textId="77777777" w:rsidR="00653529" w:rsidRPr="0049435C" w:rsidRDefault="00653529" w:rsidP="002863B8">
            <w:pPr>
              <w:jc w:val="center"/>
              <w:rPr>
                <w:ins w:id="190" w:author="Celia Hubert" w:date="2022-10-29T14:26:00Z"/>
                <w:rFonts w:ascii="Arial" w:hAnsi="Arial" w:cs="Arial"/>
                <w:sz w:val="16"/>
                <w:szCs w:val="16"/>
                <w:lang w:val="en-GB"/>
              </w:rPr>
            </w:pPr>
            <w:proofErr w:type="spellStart"/>
            <w:ins w:id="191" w:author="Celia Hubert" w:date="2022-10-29T14:26:00Z">
              <w:r w:rsidRPr="0049435C">
                <w:rPr>
                  <w:rFonts w:ascii="Arial" w:hAnsi="Arial" w:cs="Arial"/>
                  <w:sz w:val="16"/>
                  <w:szCs w:val="16"/>
                  <w:lang w:val="en-GB"/>
                </w:rPr>
                <w:t>Ot</w:t>
              </w:r>
              <w:r>
                <w:rPr>
                  <w:rFonts w:ascii="Arial" w:hAnsi="Arial" w:cs="Arial"/>
                  <w:sz w:val="16"/>
                  <w:szCs w:val="16"/>
                  <w:lang w:val="en-GB"/>
                </w:rPr>
                <w:t>ro</w:t>
              </w:r>
              <w:proofErr w:type="spellEnd"/>
            </w:ins>
          </w:p>
        </w:tc>
        <w:tc>
          <w:tcPr>
            <w:tcW w:w="410" w:type="pct"/>
            <w:vMerge/>
            <w:tcBorders>
              <w:top w:val="nil"/>
              <w:left w:val="nil"/>
              <w:bottom w:val="single" w:sz="4" w:space="0" w:color="auto"/>
              <w:right w:val="nil"/>
            </w:tcBorders>
            <w:vAlign w:val="center"/>
            <w:hideMark/>
          </w:tcPr>
          <w:p w14:paraId="40EC4A48" w14:textId="77777777" w:rsidR="00653529" w:rsidRPr="0049435C" w:rsidRDefault="00653529" w:rsidP="002863B8">
            <w:pPr>
              <w:rPr>
                <w:ins w:id="192" w:author="Celia Hubert" w:date="2022-10-29T14:26:00Z"/>
                <w:rFonts w:ascii="Arial" w:hAnsi="Arial" w:cs="Arial"/>
                <w:sz w:val="16"/>
                <w:szCs w:val="16"/>
                <w:lang w:val="en-GB"/>
              </w:rPr>
            </w:pPr>
          </w:p>
        </w:tc>
        <w:tc>
          <w:tcPr>
            <w:tcW w:w="495" w:type="pct"/>
            <w:vMerge/>
            <w:tcBorders>
              <w:top w:val="nil"/>
              <w:left w:val="nil"/>
              <w:bottom w:val="single" w:sz="4" w:space="0" w:color="auto"/>
              <w:right w:val="nil"/>
            </w:tcBorders>
            <w:vAlign w:val="center"/>
            <w:hideMark/>
          </w:tcPr>
          <w:p w14:paraId="43EA80D3" w14:textId="77777777" w:rsidR="00653529" w:rsidRPr="0049435C" w:rsidRDefault="00653529" w:rsidP="002863B8">
            <w:pPr>
              <w:rPr>
                <w:ins w:id="193" w:author="Celia Hubert" w:date="2022-10-29T14:26:00Z"/>
                <w:rFonts w:ascii="Arial" w:hAnsi="Arial" w:cs="Arial"/>
                <w:sz w:val="16"/>
                <w:szCs w:val="16"/>
                <w:lang w:val="en-GB"/>
              </w:rPr>
            </w:pPr>
          </w:p>
        </w:tc>
        <w:tc>
          <w:tcPr>
            <w:tcW w:w="616" w:type="pct"/>
            <w:vMerge/>
            <w:tcBorders>
              <w:top w:val="nil"/>
              <w:left w:val="nil"/>
              <w:bottom w:val="single" w:sz="4" w:space="0" w:color="auto"/>
              <w:right w:val="single" w:sz="4" w:space="0" w:color="auto"/>
            </w:tcBorders>
            <w:vAlign w:val="center"/>
            <w:hideMark/>
          </w:tcPr>
          <w:p w14:paraId="165D023C" w14:textId="77777777" w:rsidR="00653529" w:rsidRPr="0049435C" w:rsidRDefault="00653529" w:rsidP="002863B8">
            <w:pPr>
              <w:rPr>
                <w:ins w:id="194" w:author="Celia Hubert" w:date="2022-10-29T14:26:00Z"/>
                <w:rFonts w:ascii="Arial" w:hAnsi="Arial" w:cs="Arial"/>
                <w:sz w:val="16"/>
                <w:szCs w:val="16"/>
                <w:lang w:val="en-GB"/>
              </w:rPr>
            </w:pPr>
          </w:p>
        </w:tc>
      </w:tr>
      <w:tr w:rsidR="00653529" w:rsidRPr="00D66119" w14:paraId="50DA1355" w14:textId="77777777" w:rsidTr="002863B8">
        <w:trPr>
          <w:trHeight w:val="264"/>
          <w:ins w:id="195" w:author="Celia Hubert" w:date="2022-10-29T14:26:00Z"/>
        </w:trPr>
        <w:tc>
          <w:tcPr>
            <w:tcW w:w="1777" w:type="pct"/>
            <w:tcBorders>
              <w:top w:val="nil"/>
              <w:left w:val="single" w:sz="4" w:space="0" w:color="auto"/>
              <w:bottom w:val="single" w:sz="4" w:space="0" w:color="000000"/>
              <w:right w:val="nil"/>
            </w:tcBorders>
            <w:vAlign w:val="center"/>
            <w:hideMark/>
          </w:tcPr>
          <w:p w14:paraId="640C7396" w14:textId="77777777" w:rsidR="00653529" w:rsidRPr="00C27D37" w:rsidRDefault="00653529" w:rsidP="002863B8">
            <w:pPr>
              <w:rPr>
                <w:ins w:id="196" w:author="Celia Hubert" w:date="2022-10-29T14:26:00Z"/>
                <w:rFonts w:ascii="Arial" w:hAnsi="Arial"/>
                <w:b/>
                <w:lang w:val="en-GB"/>
              </w:rPr>
            </w:pPr>
          </w:p>
        </w:tc>
        <w:tc>
          <w:tcPr>
            <w:tcW w:w="490" w:type="pct"/>
            <w:tcBorders>
              <w:top w:val="nil"/>
              <w:left w:val="nil"/>
              <w:bottom w:val="single" w:sz="4" w:space="0" w:color="auto"/>
              <w:right w:val="nil"/>
            </w:tcBorders>
            <w:shd w:val="clear" w:color="auto" w:fill="auto"/>
            <w:vAlign w:val="bottom"/>
            <w:hideMark/>
          </w:tcPr>
          <w:p w14:paraId="4CBB406C" w14:textId="77777777" w:rsidR="00653529" w:rsidRPr="0049435C" w:rsidRDefault="00653529" w:rsidP="002863B8">
            <w:pPr>
              <w:jc w:val="center"/>
              <w:rPr>
                <w:ins w:id="197" w:author="Celia Hubert" w:date="2022-10-29T14:26:00Z"/>
                <w:rFonts w:ascii="Arial" w:hAnsi="Arial" w:cs="Arial"/>
                <w:sz w:val="16"/>
                <w:szCs w:val="16"/>
                <w:lang w:val="en-GB"/>
              </w:rPr>
            </w:pPr>
            <w:ins w:id="198" w:author="Celia Hubert" w:date="2022-10-29T14:26:00Z">
              <w:r>
                <w:rPr>
                  <w:rFonts w:ascii="Arial" w:hAnsi="Arial" w:cs="Arial"/>
                  <w:sz w:val="16"/>
                  <w:szCs w:val="16"/>
                  <w:lang w:val="en-GB"/>
                </w:rPr>
                <w:t xml:space="preserve">Sector </w:t>
              </w:r>
              <w:proofErr w:type="spellStart"/>
              <w:r>
                <w:rPr>
                  <w:rFonts w:ascii="Arial" w:hAnsi="Arial" w:cs="Arial"/>
                  <w:sz w:val="16"/>
                  <w:szCs w:val="16"/>
                  <w:lang w:val="en-GB"/>
                </w:rPr>
                <w:t>público</w:t>
              </w:r>
              <w:proofErr w:type="spellEnd"/>
            </w:ins>
          </w:p>
        </w:tc>
        <w:tc>
          <w:tcPr>
            <w:tcW w:w="469" w:type="pct"/>
            <w:tcBorders>
              <w:top w:val="nil"/>
              <w:left w:val="nil"/>
              <w:bottom w:val="single" w:sz="4" w:space="0" w:color="auto"/>
              <w:right w:val="nil"/>
            </w:tcBorders>
            <w:shd w:val="clear" w:color="auto" w:fill="auto"/>
            <w:vAlign w:val="bottom"/>
            <w:hideMark/>
          </w:tcPr>
          <w:p w14:paraId="46A33D89" w14:textId="77777777" w:rsidR="00653529" w:rsidRPr="0049435C" w:rsidRDefault="00653529" w:rsidP="002863B8">
            <w:pPr>
              <w:jc w:val="center"/>
              <w:rPr>
                <w:ins w:id="199" w:author="Celia Hubert" w:date="2022-10-29T14:26:00Z"/>
                <w:rFonts w:ascii="Arial" w:hAnsi="Arial" w:cs="Arial"/>
                <w:sz w:val="16"/>
                <w:szCs w:val="16"/>
                <w:lang w:val="en-GB"/>
              </w:rPr>
            </w:pPr>
            <w:ins w:id="200" w:author="Celia Hubert" w:date="2022-10-29T14:26:00Z">
              <w:r>
                <w:rPr>
                  <w:rFonts w:ascii="Arial" w:hAnsi="Arial" w:cs="Arial"/>
                  <w:sz w:val="16"/>
                  <w:szCs w:val="16"/>
                  <w:lang w:val="en-GB"/>
                </w:rPr>
                <w:t>Sector privado</w:t>
              </w:r>
            </w:ins>
          </w:p>
        </w:tc>
        <w:tc>
          <w:tcPr>
            <w:tcW w:w="371" w:type="pct"/>
            <w:vMerge/>
            <w:tcBorders>
              <w:top w:val="nil"/>
              <w:left w:val="nil"/>
              <w:bottom w:val="single" w:sz="4" w:space="0" w:color="000000"/>
              <w:right w:val="nil"/>
            </w:tcBorders>
            <w:vAlign w:val="center"/>
            <w:hideMark/>
          </w:tcPr>
          <w:p w14:paraId="7F7C837D" w14:textId="77777777" w:rsidR="00653529" w:rsidRPr="0049435C" w:rsidRDefault="00653529" w:rsidP="002863B8">
            <w:pPr>
              <w:rPr>
                <w:ins w:id="201" w:author="Celia Hubert" w:date="2022-10-29T14:26:00Z"/>
                <w:rFonts w:ascii="Arial" w:hAnsi="Arial" w:cs="Arial"/>
                <w:sz w:val="16"/>
                <w:szCs w:val="16"/>
                <w:lang w:val="en-GB"/>
              </w:rPr>
            </w:pPr>
          </w:p>
        </w:tc>
        <w:tc>
          <w:tcPr>
            <w:tcW w:w="372" w:type="pct"/>
            <w:vMerge/>
            <w:tcBorders>
              <w:top w:val="nil"/>
              <w:left w:val="nil"/>
              <w:bottom w:val="single" w:sz="4" w:space="0" w:color="000000"/>
              <w:right w:val="nil"/>
            </w:tcBorders>
            <w:vAlign w:val="center"/>
            <w:hideMark/>
          </w:tcPr>
          <w:p w14:paraId="66CD40A1" w14:textId="77777777" w:rsidR="00653529" w:rsidRPr="0049435C" w:rsidRDefault="00653529" w:rsidP="002863B8">
            <w:pPr>
              <w:rPr>
                <w:ins w:id="202" w:author="Celia Hubert" w:date="2022-10-29T14:26:00Z"/>
                <w:rFonts w:ascii="Arial" w:hAnsi="Arial" w:cs="Arial"/>
                <w:sz w:val="16"/>
                <w:szCs w:val="16"/>
                <w:lang w:val="en-GB"/>
              </w:rPr>
            </w:pPr>
          </w:p>
        </w:tc>
        <w:tc>
          <w:tcPr>
            <w:tcW w:w="410" w:type="pct"/>
            <w:vMerge/>
            <w:tcBorders>
              <w:top w:val="nil"/>
              <w:left w:val="nil"/>
              <w:bottom w:val="single" w:sz="4" w:space="0" w:color="auto"/>
              <w:right w:val="nil"/>
            </w:tcBorders>
            <w:vAlign w:val="center"/>
            <w:hideMark/>
          </w:tcPr>
          <w:p w14:paraId="6B3541D1" w14:textId="77777777" w:rsidR="00653529" w:rsidRPr="0049435C" w:rsidRDefault="00653529" w:rsidP="002863B8">
            <w:pPr>
              <w:rPr>
                <w:ins w:id="203" w:author="Celia Hubert" w:date="2022-10-29T14:26:00Z"/>
                <w:rFonts w:ascii="Arial" w:hAnsi="Arial" w:cs="Arial"/>
                <w:sz w:val="16"/>
                <w:szCs w:val="16"/>
                <w:lang w:val="en-GB"/>
              </w:rPr>
            </w:pPr>
          </w:p>
        </w:tc>
        <w:tc>
          <w:tcPr>
            <w:tcW w:w="495" w:type="pct"/>
            <w:vMerge/>
            <w:tcBorders>
              <w:top w:val="nil"/>
              <w:left w:val="nil"/>
              <w:bottom w:val="single" w:sz="4" w:space="0" w:color="auto"/>
              <w:right w:val="nil"/>
            </w:tcBorders>
            <w:vAlign w:val="center"/>
            <w:hideMark/>
          </w:tcPr>
          <w:p w14:paraId="752AED41" w14:textId="77777777" w:rsidR="00653529" w:rsidRPr="0049435C" w:rsidRDefault="00653529" w:rsidP="002863B8">
            <w:pPr>
              <w:rPr>
                <w:ins w:id="204" w:author="Celia Hubert" w:date="2022-10-29T14:26:00Z"/>
                <w:rFonts w:ascii="Arial" w:hAnsi="Arial" w:cs="Arial"/>
                <w:sz w:val="16"/>
                <w:szCs w:val="16"/>
                <w:lang w:val="en-GB"/>
              </w:rPr>
            </w:pPr>
          </w:p>
        </w:tc>
        <w:tc>
          <w:tcPr>
            <w:tcW w:w="616" w:type="pct"/>
            <w:vMerge/>
            <w:tcBorders>
              <w:top w:val="nil"/>
              <w:left w:val="nil"/>
              <w:bottom w:val="single" w:sz="4" w:space="0" w:color="auto"/>
              <w:right w:val="single" w:sz="4" w:space="0" w:color="auto"/>
            </w:tcBorders>
            <w:vAlign w:val="center"/>
            <w:hideMark/>
          </w:tcPr>
          <w:p w14:paraId="0ADCBA0C" w14:textId="77777777" w:rsidR="00653529" w:rsidRPr="0049435C" w:rsidRDefault="00653529" w:rsidP="002863B8">
            <w:pPr>
              <w:rPr>
                <w:ins w:id="205" w:author="Celia Hubert" w:date="2022-10-29T14:26:00Z"/>
                <w:rFonts w:ascii="Arial" w:hAnsi="Arial" w:cs="Arial"/>
                <w:sz w:val="16"/>
                <w:szCs w:val="16"/>
                <w:lang w:val="en-GB"/>
              </w:rPr>
            </w:pPr>
          </w:p>
        </w:tc>
      </w:tr>
      <w:tr w:rsidR="00653529" w:rsidRPr="00D66119" w14:paraId="29547D92" w14:textId="77777777" w:rsidTr="002863B8">
        <w:trPr>
          <w:trHeight w:val="240"/>
          <w:ins w:id="206" w:author="Celia Hubert" w:date="2022-10-29T14:26:00Z"/>
        </w:trPr>
        <w:tc>
          <w:tcPr>
            <w:tcW w:w="1777" w:type="pct"/>
            <w:tcBorders>
              <w:top w:val="nil"/>
              <w:left w:val="single" w:sz="4" w:space="0" w:color="auto"/>
              <w:bottom w:val="nil"/>
              <w:right w:val="nil"/>
            </w:tcBorders>
            <w:shd w:val="clear" w:color="auto" w:fill="auto"/>
            <w:vAlign w:val="center"/>
            <w:hideMark/>
          </w:tcPr>
          <w:p w14:paraId="59248DD4" w14:textId="77777777" w:rsidR="00653529" w:rsidRPr="00C27D37" w:rsidRDefault="00653529" w:rsidP="002863B8">
            <w:pPr>
              <w:rPr>
                <w:ins w:id="207" w:author="Celia Hubert" w:date="2022-10-29T14:26:00Z"/>
                <w:rFonts w:ascii="Arial" w:hAnsi="Arial"/>
                <w:sz w:val="20"/>
                <w:lang w:val="en-GB"/>
              </w:rPr>
            </w:pPr>
          </w:p>
        </w:tc>
        <w:tc>
          <w:tcPr>
            <w:tcW w:w="490" w:type="pct"/>
            <w:tcBorders>
              <w:top w:val="nil"/>
              <w:left w:val="nil"/>
              <w:bottom w:val="nil"/>
              <w:right w:val="nil"/>
            </w:tcBorders>
            <w:shd w:val="clear" w:color="auto" w:fill="auto"/>
            <w:vAlign w:val="center"/>
            <w:hideMark/>
          </w:tcPr>
          <w:p w14:paraId="6A61D1B5" w14:textId="77777777" w:rsidR="00653529" w:rsidRPr="00C27D37" w:rsidRDefault="00653529" w:rsidP="002863B8">
            <w:pPr>
              <w:jc w:val="right"/>
              <w:rPr>
                <w:ins w:id="208" w:author="Celia Hubert" w:date="2022-10-29T14:26:00Z"/>
                <w:rFonts w:ascii="Arial" w:hAnsi="Arial"/>
                <w:sz w:val="20"/>
                <w:lang w:val="en-GB"/>
              </w:rPr>
            </w:pPr>
          </w:p>
        </w:tc>
        <w:tc>
          <w:tcPr>
            <w:tcW w:w="469" w:type="pct"/>
            <w:tcBorders>
              <w:top w:val="nil"/>
              <w:left w:val="nil"/>
              <w:bottom w:val="nil"/>
              <w:right w:val="nil"/>
            </w:tcBorders>
            <w:shd w:val="clear" w:color="auto" w:fill="auto"/>
            <w:vAlign w:val="center"/>
            <w:hideMark/>
          </w:tcPr>
          <w:p w14:paraId="45B708D6" w14:textId="77777777" w:rsidR="00653529" w:rsidRPr="00C27D37" w:rsidRDefault="00653529" w:rsidP="002863B8">
            <w:pPr>
              <w:jc w:val="right"/>
              <w:rPr>
                <w:ins w:id="209" w:author="Celia Hubert" w:date="2022-10-29T14:26:00Z"/>
                <w:sz w:val="20"/>
                <w:lang w:val="en-GB"/>
              </w:rPr>
            </w:pPr>
          </w:p>
        </w:tc>
        <w:tc>
          <w:tcPr>
            <w:tcW w:w="371" w:type="pct"/>
            <w:tcBorders>
              <w:top w:val="nil"/>
              <w:left w:val="nil"/>
              <w:bottom w:val="nil"/>
              <w:right w:val="nil"/>
            </w:tcBorders>
            <w:shd w:val="clear" w:color="auto" w:fill="auto"/>
            <w:vAlign w:val="center"/>
            <w:hideMark/>
          </w:tcPr>
          <w:p w14:paraId="19DACBCB" w14:textId="77777777" w:rsidR="00653529" w:rsidRPr="00C27D37" w:rsidRDefault="00653529" w:rsidP="002863B8">
            <w:pPr>
              <w:jc w:val="right"/>
              <w:rPr>
                <w:ins w:id="210" w:author="Celia Hubert" w:date="2022-10-29T14:26:00Z"/>
                <w:sz w:val="20"/>
                <w:lang w:val="en-GB"/>
              </w:rPr>
            </w:pPr>
          </w:p>
        </w:tc>
        <w:tc>
          <w:tcPr>
            <w:tcW w:w="372" w:type="pct"/>
            <w:tcBorders>
              <w:top w:val="nil"/>
              <w:left w:val="nil"/>
              <w:bottom w:val="nil"/>
              <w:right w:val="nil"/>
            </w:tcBorders>
            <w:shd w:val="clear" w:color="auto" w:fill="auto"/>
            <w:vAlign w:val="center"/>
            <w:hideMark/>
          </w:tcPr>
          <w:p w14:paraId="79C8DA3F" w14:textId="77777777" w:rsidR="00653529" w:rsidRPr="00C27D37" w:rsidRDefault="00653529" w:rsidP="002863B8">
            <w:pPr>
              <w:jc w:val="right"/>
              <w:rPr>
                <w:ins w:id="211" w:author="Celia Hubert" w:date="2022-10-29T14:26:00Z"/>
                <w:sz w:val="20"/>
                <w:lang w:val="en-GB"/>
              </w:rPr>
            </w:pPr>
          </w:p>
        </w:tc>
        <w:tc>
          <w:tcPr>
            <w:tcW w:w="410" w:type="pct"/>
            <w:tcBorders>
              <w:top w:val="nil"/>
              <w:left w:val="nil"/>
              <w:bottom w:val="nil"/>
              <w:right w:val="nil"/>
            </w:tcBorders>
            <w:shd w:val="clear" w:color="auto" w:fill="auto"/>
            <w:vAlign w:val="center"/>
            <w:hideMark/>
          </w:tcPr>
          <w:p w14:paraId="2969A93C" w14:textId="77777777" w:rsidR="00653529" w:rsidRPr="0049435C" w:rsidRDefault="00653529" w:rsidP="002863B8">
            <w:pPr>
              <w:jc w:val="right"/>
              <w:rPr>
                <w:ins w:id="212" w:author="Celia Hubert" w:date="2022-10-29T14:26:00Z"/>
                <w:sz w:val="20"/>
                <w:lang w:val="en-GB"/>
              </w:rPr>
            </w:pPr>
          </w:p>
        </w:tc>
        <w:tc>
          <w:tcPr>
            <w:tcW w:w="495" w:type="pct"/>
            <w:tcBorders>
              <w:top w:val="nil"/>
              <w:left w:val="nil"/>
              <w:bottom w:val="nil"/>
              <w:right w:val="nil"/>
            </w:tcBorders>
            <w:shd w:val="clear" w:color="auto" w:fill="auto"/>
            <w:vAlign w:val="center"/>
            <w:hideMark/>
          </w:tcPr>
          <w:p w14:paraId="558E307F" w14:textId="77777777" w:rsidR="00653529" w:rsidRPr="0049435C" w:rsidRDefault="00653529" w:rsidP="002863B8">
            <w:pPr>
              <w:jc w:val="right"/>
              <w:rPr>
                <w:ins w:id="213" w:author="Celia Hubert" w:date="2022-10-29T14:26:00Z"/>
                <w:sz w:val="20"/>
                <w:lang w:val="en-GB"/>
              </w:rPr>
            </w:pPr>
          </w:p>
        </w:tc>
        <w:tc>
          <w:tcPr>
            <w:tcW w:w="616" w:type="pct"/>
            <w:tcBorders>
              <w:top w:val="nil"/>
              <w:left w:val="nil"/>
              <w:bottom w:val="nil"/>
              <w:right w:val="single" w:sz="4" w:space="0" w:color="auto"/>
            </w:tcBorders>
            <w:shd w:val="clear" w:color="auto" w:fill="auto"/>
            <w:vAlign w:val="center"/>
          </w:tcPr>
          <w:p w14:paraId="4AE75FD6" w14:textId="77777777" w:rsidR="00653529" w:rsidRPr="0049435C" w:rsidRDefault="00653529" w:rsidP="002863B8">
            <w:pPr>
              <w:jc w:val="right"/>
              <w:rPr>
                <w:ins w:id="214" w:author="Celia Hubert" w:date="2022-10-29T14:26:00Z"/>
                <w:rFonts w:ascii="Arial" w:hAnsi="Arial" w:cs="Arial"/>
                <w:sz w:val="16"/>
                <w:szCs w:val="16"/>
                <w:lang w:val="en-GB"/>
              </w:rPr>
            </w:pPr>
          </w:p>
        </w:tc>
      </w:tr>
      <w:tr w:rsidR="00653529" w:rsidRPr="00D66119" w14:paraId="5EDF8A83" w14:textId="77777777" w:rsidTr="002863B8">
        <w:trPr>
          <w:trHeight w:val="240"/>
          <w:ins w:id="215" w:author="Celia Hubert" w:date="2022-10-29T14:26:00Z"/>
        </w:trPr>
        <w:tc>
          <w:tcPr>
            <w:tcW w:w="1777" w:type="pct"/>
            <w:tcBorders>
              <w:top w:val="nil"/>
              <w:left w:val="single" w:sz="4" w:space="0" w:color="auto"/>
              <w:bottom w:val="nil"/>
              <w:right w:val="nil"/>
            </w:tcBorders>
            <w:shd w:val="clear" w:color="auto" w:fill="auto"/>
            <w:noWrap/>
            <w:vAlign w:val="center"/>
            <w:hideMark/>
          </w:tcPr>
          <w:p w14:paraId="296201F0" w14:textId="77777777" w:rsidR="00653529" w:rsidRPr="0049435C" w:rsidRDefault="00653529" w:rsidP="002863B8">
            <w:pPr>
              <w:rPr>
                <w:ins w:id="216" w:author="Celia Hubert" w:date="2022-10-29T14:26:00Z"/>
                <w:rFonts w:ascii="Arial" w:hAnsi="Arial" w:cs="Arial"/>
                <w:b/>
                <w:bCs/>
                <w:sz w:val="16"/>
                <w:szCs w:val="16"/>
                <w:lang w:val="en-GB"/>
              </w:rPr>
            </w:pPr>
            <w:proofErr w:type="spellStart"/>
            <w:ins w:id="217" w:author="Celia Hubert" w:date="2022-10-29T14:26:00Z">
              <w:r w:rsidRPr="0049435C">
                <w:rPr>
                  <w:rFonts w:ascii="Arial" w:hAnsi="Arial" w:cs="Arial"/>
                  <w:b/>
                  <w:bCs/>
                  <w:sz w:val="16"/>
                  <w:szCs w:val="16"/>
                  <w:lang w:val="en-GB"/>
                </w:rPr>
                <w:t>Educa</w:t>
              </w:r>
              <w:r>
                <w:rPr>
                  <w:rFonts w:ascii="Arial" w:hAnsi="Arial" w:cs="Arial"/>
                  <w:b/>
                  <w:bCs/>
                  <w:sz w:val="16"/>
                  <w:szCs w:val="16"/>
                  <w:lang w:val="en-GB"/>
                </w:rPr>
                <w:t>ción</w:t>
              </w:r>
              <w:proofErr w:type="spellEnd"/>
            </w:ins>
          </w:p>
        </w:tc>
        <w:tc>
          <w:tcPr>
            <w:tcW w:w="490" w:type="pct"/>
            <w:tcBorders>
              <w:top w:val="nil"/>
              <w:left w:val="nil"/>
              <w:bottom w:val="nil"/>
              <w:right w:val="nil"/>
            </w:tcBorders>
            <w:shd w:val="clear" w:color="auto" w:fill="auto"/>
          </w:tcPr>
          <w:p w14:paraId="2FF11AFF" w14:textId="77777777" w:rsidR="00653529" w:rsidRPr="0049435C" w:rsidRDefault="00653529" w:rsidP="002863B8">
            <w:pPr>
              <w:jc w:val="right"/>
              <w:rPr>
                <w:ins w:id="218" w:author="Celia Hubert" w:date="2022-10-29T14:26:00Z"/>
                <w:rFonts w:ascii="Arial" w:hAnsi="Arial" w:cs="Arial"/>
                <w:b/>
                <w:bCs/>
                <w:sz w:val="16"/>
                <w:szCs w:val="16"/>
                <w:lang w:val="en-GB"/>
              </w:rPr>
            </w:pPr>
          </w:p>
        </w:tc>
        <w:tc>
          <w:tcPr>
            <w:tcW w:w="469" w:type="pct"/>
            <w:tcBorders>
              <w:top w:val="nil"/>
              <w:left w:val="nil"/>
              <w:bottom w:val="nil"/>
              <w:right w:val="nil"/>
            </w:tcBorders>
            <w:shd w:val="clear" w:color="auto" w:fill="auto"/>
          </w:tcPr>
          <w:p w14:paraId="4FA57510" w14:textId="77777777" w:rsidR="00653529" w:rsidRPr="0049435C" w:rsidRDefault="00653529" w:rsidP="002863B8">
            <w:pPr>
              <w:jc w:val="right"/>
              <w:rPr>
                <w:ins w:id="219" w:author="Celia Hubert" w:date="2022-10-29T14:26:00Z"/>
                <w:sz w:val="20"/>
                <w:lang w:val="en-GB"/>
              </w:rPr>
            </w:pPr>
          </w:p>
        </w:tc>
        <w:tc>
          <w:tcPr>
            <w:tcW w:w="371" w:type="pct"/>
            <w:tcBorders>
              <w:top w:val="nil"/>
              <w:left w:val="nil"/>
              <w:bottom w:val="nil"/>
              <w:right w:val="nil"/>
            </w:tcBorders>
            <w:shd w:val="clear" w:color="auto" w:fill="auto"/>
          </w:tcPr>
          <w:p w14:paraId="1988CB25" w14:textId="77777777" w:rsidR="00653529" w:rsidRPr="0049435C" w:rsidRDefault="00653529" w:rsidP="002863B8">
            <w:pPr>
              <w:jc w:val="right"/>
              <w:rPr>
                <w:ins w:id="220" w:author="Celia Hubert" w:date="2022-10-29T14:26:00Z"/>
                <w:sz w:val="20"/>
                <w:lang w:val="en-GB"/>
              </w:rPr>
            </w:pPr>
          </w:p>
        </w:tc>
        <w:tc>
          <w:tcPr>
            <w:tcW w:w="372" w:type="pct"/>
            <w:tcBorders>
              <w:top w:val="nil"/>
              <w:left w:val="nil"/>
              <w:bottom w:val="nil"/>
              <w:right w:val="nil"/>
            </w:tcBorders>
            <w:shd w:val="clear" w:color="auto" w:fill="auto"/>
          </w:tcPr>
          <w:p w14:paraId="2FE6063C" w14:textId="77777777" w:rsidR="00653529" w:rsidRPr="0049435C" w:rsidRDefault="00653529" w:rsidP="002863B8">
            <w:pPr>
              <w:jc w:val="right"/>
              <w:rPr>
                <w:ins w:id="221" w:author="Celia Hubert" w:date="2022-10-29T14:26:00Z"/>
                <w:sz w:val="20"/>
                <w:lang w:val="en-GB"/>
              </w:rPr>
            </w:pPr>
          </w:p>
        </w:tc>
        <w:tc>
          <w:tcPr>
            <w:tcW w:w="410" w:type="pct"/>
            <w:tcBorders>
              <w:top w:val="nil"/>
              <w:left w:val="nil"/>
              <w:bottom w:val="nil"/>
              <w:right w:val="nil"/>
            </w:tcBorders>
            <w:shd w:val="clear" w:color="auto" w:fill="auto"/>
          </w:tcPr>
          <w:p w14:paraId="268A03B1" w14:textId="77777777" w:rsidR="00653529" w:rsidRPr="0049435C" w:rsidRDefault="00653529" w:rsidP="002863B8">
            <w:pPr>
              <w:jc w:val="right"/>
              <w:rPr>
                <w:ins w:id="222" w:author="Celia Hubert" w:date="2022-10-29T14:26:00Z"/>
                <w:sz w:val="20"/>
                <w:lang w:val="en-GB"/>
              </w:rPr>
            </w:pPr>
          </w:p>
        </w:tc>
        <w:tc>
          <w:tcPr>
            <w:tcW w:w="495" w:type="pct"/>
            <w:tcBorders>
              <w:top w:val="nil"/>
              <w:left w:val="nil"/>
              <w:bottom w:val="nil"/>
              <w:right w:val="nil"/>
            </w:tcBorders>
            <w:shd w:val="clear" w:color="auto" w:fill="auto"/>
          </w:tcPr>
          <w:p w14:paraId="17BC5340" w14:textId="77777777" w:rsidR="00653529" w:rsidRPr="0049435C" w:rsidRDefault="00653529" w:rsidP="002863B8">
            <w:pPr>
              <w:jc w:val="right"/>
              <w:rPr>
                <w:ins w:id="223" w:author="Celia Hubert" w:date="2022-10-29T14:26:00Z"/>
                <w:sz w:val="20"/>
                <w:lang w:val="en-GB"/>
              </w:rPr>
            </w:pPr>
          </w:p>
        </w:tc>
        <w:tc>
          <w:tcPr>
            <w:tcW w:w="616" w:type="pct"/>
            <w:tcBorders>
              <w:top w:val="nil"/>
              <w:left w:val="nil"/>
              <w:bottom w:val="nil"/>
              <w:right w:val="single" w:sz="4" w:space="0" w:color="auto"/>
            </w:tcBorders>
            <w:shd w:val="clear" w:color="auto" w:fill="auto"/>
            <w:vAlign w:val="center"/>
          </w:tcPr>
          <w:p w14:paraId="2ED28FB3" w14:textId="77777777" w:rsidR="00653529" w:rsidRPr="0049435C" w:rsidRDefault="00653529" w:rsidP="002863B8">
            <w:pPr>
              <w:jc w:val="right"/>
              <w:rPr>
                <w:ins w:id="224" w:author="Celia Hubert" w:date="2022-10-29T14:26:00Z"/>
                <w:rFonts w:ascii="Arial" w:hAnsi="Arial" w:cs="Arial"/>
                <w:sz w:val="16"/>
                <w:szCs w:val="16"/>
                <w:lang w:val="en-GB"/>
              </w:rPr>
            </w:pPr>
          </w:p>
        </w:tc>
      </w:tr>
      <w:tr w:rsidR="00653529" w:rsidRPr="00D66119" w14:paraId="0F929096" w14:textId="77777777" w:rsidTr="002863B8">
        <w:trPr>
          <w:trHeight w:val="240"/>
          <w:ins w:id="225" w:author="Celia Hubert" w:date="2022-10-29T14:26:00Z"/>
        </w:trPr>
        <w:tc>
          <w:tcPr>
            <w:tcW w:w="1777" w:type="pct"/>
            <w:tcBorders>
              <w:top w:val="nil"/>
              <w:left w:val="single" w:sz="4" w:space="0" w:color="auto"/>
              <w:bottom w:val="nil"/>
              <w:right w:val="nil"/>
            </w:tcBorders>
            <w:shd w:val="clear" w:color="auto" w:fill="auto"/>
            <w:noWrap/>
            <w:vAlign w:val="center"/>
            <w:hideMark/>
          </w:tcPr>
          <w:p w14:paraId="40D19E2E" w14:textId="77777777" w:rsidR="00653529" w:rsidRPr="00C27D37" w:rsidRDefault="00653529" w:rsidP="002863B8">
            <w:pPr>
              <w:ind w:firstLineChars="100" w:firstLine="160"/>
              <w:rPr>
                <w:ins w:id="226" w:author="Celia Hubert" w:date="2022-10-29T14:26:00Z"/>
                <w:rFonts w:ascii="Arial" w:hAnsi="Arial"/>
                <w:color w:val="FF0000"/>
                <w:sz w:val="16"/>
                <w:lang w:val="en-GB"/>
              </w:rPr>
            </w:pPr>
            <w:proofErr w:type="spellStart"/>
            <w:ins w:id="227" w:author="Celia Hubert" w:date="2022-10-29T14:26:00Z">
              <w:r>
                <w:rPr>
                  <w:rFonts w:ascii="Arial" w:hAnsi="Arial" w:cs="Arial"/>
                  <w:iCs/>
                  <w:sz w:val="16"/>
                  <w:szCs w:val="16"/>
                  <w:lang w:val="en-GB" w:eastAsia="en-GB"/>
                </w:rPr>
                <w:t>Ninguna</w:t>
              </w:r>
              <w:proofErr w:type="spellEnd"/>
            </w:ins>
          </w:p>
        </w:tc>
        <w:tc>
          <w:tcPr>
            <w:tcW w:w="490" w:type="pct"/>
            <w:tcBorders>
              <w:top w:val="nil"/>
              <w:left w:val="nil"/>
              <w:bottom w:val="nil"/>
              <w:right w:val="nil"/>
            </w:tcBorders>
            <w:shd w:val="clear" w:color="auto" w:fill="auto"/>
            <w:vAlign w:val="center"/>
            <w:hideMark/>
          </w:tcPr>
          <w:p w14:paraId="44AE1557" w14:textId="77777777" w:rsidR="00653529" w:rsidRPr="00C27D37" w:rsidRDefault="00653529" w:rsidP="002863B8">
            <w:pPr>
              <w:ind w:firstLineChars="100" w:firstLine="160"/>
              <w:jc w:val="right"/>
              <w:rPr>
                <w:ins w:id="228" w:author="Celia Hubert" w:date="2022-10-29T14:26:00Z"/>
                <w:rFonts w:ascii="Arial" w:hAnsi="Arial"/>
                <w:sz w:val="16"/>
                <w:lang w:val="en-GB"/>
              </w:rPr>
            </w:pPr>
            <w:ins w:id="229" w:author="Celia Hubert" w:date="2022-10-29T14:26:00Z">
              <w:r w:rsidRPr="00C27D37">
                <w:rPr>
                  <w:rFonts w:ascii="Arial" w:hAnsi="Arial"/>
                  <w:color w:val="010205"/>
                  <w:sz w:val="16"/>
                  <w:lang w:val="en-GB"/>
                </w:rPr>
                <w:t>(</w:t>
              </w:r>
              <w:r w:rsidRPr="00D66119">
                <w:rPr>
                  <w:rFonts w:ascii="Arial" w:hAnsi="Arial" w:cs="Arial"/>
                  <w:color w:val="010205"/>
                  <w:sz w:val="16"/>
                  <w:szCs w:val="16"/>
                  <w:lang w:val="en-GB"/>
                </w:rPr>
                <w:t>100.0</w:t>
              </w:r>
              <w:r w:rsidRPr="00C27D37">
                <w:rPr>
                  <w:rFonts w:ascii="Arial" w:hAnsi="Arial"/>
                  <w:color w:val="010205"/>
                  <w:sz w:val="16"/>
                  <w:lang w:val="en-GB"/>
                </w:rPr>
                <w:t>)</w:t>
              </w:r>
            </w:ins>
          </w:p>
        </w:tc>
        <w:tc>
          <w:tcPr>
            <w:tcW w:w="469" w:type="pct"/>
            <w:tcBorders>
              <w:top w:val="nil"/>
              <w:left w:val="nil"/>
              <w:bottom w:val="nil"/>
              <w:right w:val="nil"/>
            </w:tcBorders>
            <w:shd w:val="clear" w:color="auto" w:fill="auto"/>
            <w:vAlign w:val="center"/>
            <w:hideMark/>
          </w:tcPr>
          <w:p w14:paraId="65758125" w14:textId="77777777" w:rsidR="00653529" w:rsidRPr="00C27D37" w:rsidRDefault="00653529" w:rsidP="002863B8">
            <w:pPr>
              <w:jc w:val="right"/>
              <w:rPr>
                <w:ins w:id="230" w:author="Celia Hubert" w:date="2022-10-29T14:26:00Z"/>
                <w:sz w:val="20"/>
                <w:lang w:val="en-GB"/>
              </w:rPr>
            </w:pPr>
            <w:ins w:id="231" w:author="Celia Hubert" w:date="2022-10-29T14:26:00Z">
              <w:r w:rsidRPr="00C27D37">
                <w:rPr>
                  <w:rFonts w:ascii="Arial" w:hAnsi="Arial"/>
                  <w:color w:val="010205"/>
                  <w:sz w:val="16"/>
                  <w:lang w:val="en-GB"/>
                </w:rPr>
                <w:t>(</w:t>
              </w:r>
              <w:r w:rsidRPr="00D66119">
                <w:rPr>
                  <w:rFonts w:ascii="Arial" w:hAnsi="Arial" w:cs="Arial"/>
                  <w:color w:val="010205"/>
                  <w:sz w:val="16"/>
                  <w:szCs w:val="16"/>
                  <w:lang w:val="en-GB"/>
                </w:rPr>
                <w:t>0.0</w:t>
              </w:r>
              <w:r w:rsidRPr="00C27D37">
                <w:rPr>
                  <w:rFonts w:ascii="Arial" w:hAnsi="Arial"/>
                  <w:color w:val="010205"/>
                  <w:sz w:val="16"/>
                  <w:lang w:val="en-GB"/>
                </w:rPr>
                <w:t>)</w:t>
              </w:r>
            </w:ins>
          </w:p>
        </w:tc>
        <w:tc>
          <w:tcPr>
            <w:tcW w:w="371" w:type="pct"/>
            <w:tcBorders>
              <w:top w:val="nil"/>
              <w:left w:val="nil"/>
              <w:bottom w:val="nil"/>
              <w:right w:val="nil"/>
            </w:tcBorders>
            <w:shd w:val="clear" w:color="auto" w:fill="auto"/>
            <w:vAlign w:val="center"/>
            <w:hideMark/>
          </w:tcPr>
          <w:p w14:paraId="67E860C6" w14:textId="77777777" w:rsidR="00653529" w:rsidRPr="00C27D37" w:rsidRDefault="00653529" w:rsidP="002863B8">
            <w:pPr>
              <w:jc w:val="right"/>
              <w:rPr>
                <w:ins w:id="232" w:author="Celia Hubert" w:date="2022-10-29T14:26:00Z"/>
                <w:sz w:val="20"/>
                <w:lang w:val="en-GB"/>
              </w:rPr>
            </w:pPr>
            <w:ins w:id="233" w:author="Celia Hubert" w:date="2022-10-29T14:26:00Z">
              <w:r w:rsidRPr="00C27D37">
                <w:rPr>
                  <w:rFonts w:ascii="Arial" w:hAnsi="Arial"/>
                  <w:color w:val="010205"/>
                  <w:sz w:val="16"/>
                  <w:lang w:val="en-GB"/>
                </w:rPr>
                <w:t>(</w:t>
              </w:r>
              <w:r w:rsidRPr="00D66119">
                <w:rPr>
                  <w:rFonts w:ascii="Arial" w:hAnsi="Arial" w:cs="Arial"/>
                  <w:color w:val="010205"/>
                  <w:sz w:val="16"/>
                  <w:szCs w:val="16"/>
                  <w:lang w:val="en-GB"/>
                </w:rPr>
                <w:t>0</w:t>
              </w:r>
              <w:r w:rsidRPr="00C27D37">
                <w:rPr>
                  <w:rFonts w:ascii="Arial" w:hAnsi="Arial"/>
                  <w:color w:val="010205"/>
                  <w:sz w:val="16"/>
                  <w:lang w:val="en-GB"/>
                </w:rPr>
                <w:t>.0)</w:t>
              </w:r>
            </w:ins>
          </w:p>
        </w:tc>
        <w:tc>
          <w:tcPr>
            <w:tcW w:w="372" w:type="pct"/>
            <w:tcBorders>
              <w:top w:val="nil"/>
              <w:left w:val="nil"/>
              <w:bottom w:val="nil"/>
              <w:right w:val="nil"/>
            </w:tcBorders>
            <w:shd w:val="clear" w:color="auto" w:fill="auto"/>
            <w:vAlign w:val="center"/>
            <w:hideMark/>
          </w:tcPr>
          <w:p w14:paraId="58D58131" w14:textId="77777777" w:rsidR="00653529" w:rsidRPr="00C27D37" w:rsidRDefault="00653529" w:rsidP="002863B8">
            <w:pPr>
              <w:jc w:val="right"/>
              <w:rPr>
                <w:ins w:id="234" w:author="Celia Hubert" w:date="2022-10-29T14:26:00Z"/>
                <w:sz w:val="20"/>
                <w:lang w:val="en-GB"/>
              </w:rPr>
            </w:pPr>
            <w:ins w:id="235" w:author="Celia Hubert" w:date="2022-10-29T14:26:00Z">
              <w:r w:rsidRPr="00D66119">
                <w:rPr>
                  <w:rFonts w:ascii="Arial" w:hAnsi="Arial" w:cs="Arial"/>
                  <w:color w:val="010205"/>
                  <w:sz w:val="16"/>
                  <w:szCs w:val="16"/>
                  <w:lang w:val="en-GB"/>
                </w:rPr>
                <w:t>(0.0)</w:t>
              </w:r>
            </w:ins>
          </w:p>
        </w:tc>
        <w:tc>
          <w:tcPr>
            <w:tcW w:w="410" w:type="pct"/>
            <w:tcBorders>
              <w:top w:val="nil"/>
              <w:left w:val="nil"/>
              <w:bottom w:val="nil"/>
              <w:right w:val="nil"/>
            </w:tcBorders>
            <w:shd w:val="clear" w:color="auto" w:fill="auto"/>
            <w:vAlign w:val="center"/>
            <w:hideMark/>
          </w:tcPr>
          <w:p w14:paraId="11CA18E8" w14:textId="77777777" w:rsidR="00653529" w:rsidRPr="0049435C" w:rsidRDefault="00653529" w:rsidP="002863B8">
            <w:pPr>
              <w:jc w:val="right"/>
              <w:rPr>
                <w:ins w:id="236" w:author="Celia Hubert" w:date="2022-10-29T14:26:00Z"/>
                <w:rFonts w:ascii="Arial" w:hAnsi="Arial" w:cs="Arial"/>
                <w:sz w:val="16"/>
                <w:szCs w:val="16"/>
                <w:lang w:val="en-GB"/>
              </w:rPr>
            </w:pPr>
            <w:ins w:id="237" w:author="Celia Hubert" w:date="2022-10-29T14:26:00Z">
              <w:r w:rsidRPr="00D66119">
                <w:rPr>
                  <w:rFonts w:ascii="Arial" w:hAnsi="Arial" w:cs="Arial"/>
                  <w:color w:val="010205"/>
                  <w:sz w:val="16"/>
                  <w:szCs w:val="16"/>
                  <w:lang w:val="en-GB"/>
                </w:rPr>
                <w:t>100.0</w:t>
              </w:r>
            </w:ins>
          </w:p>
        </w:tc>
        <w:tc>
          <w:tcPr>
            <w:tcW w:w="495" w:type="pct"/>
            <w:tcBorders>
              <w:top w:val="nil"/>
              <w:left w:val="nil"/>
              <w:bottom w:val="nil"/>
              <w:right w:val="nil"/>
            </w:tcBorders>
            <w:shd w:val="clear" w:color="auto" w:fill="auto"/>
            <w:vAlign w:val="center"/>
            <w:hideMark/>
          </w:tcPr>
          <w:p w14:paraId="112A4989" w14:textId="77777777" w:rsidR="00653529" w:rsidRPr="0049435C" w:rsidRDefault="00653529" w:rsidP="002863B8">
            <w:pPr>
              <w:jc w:val="right"/>
              <w:rPr>
                <w:ins w:id="238" w:author="Celia Hubert" w:date="2022-10-29T14:26:00Z"/>
                <w:rFonts w:ascii="Arial" w:hAnsi="Arial" w:cs="Arial"/>
                <w:sz w:val="16"/>
                <w:szCs w:val="16"/>
                <w:lang w:val="en-GB"/>
              </w:rPr>
            </w:pPr>
            <w:ins w:id="239" w:author="Celia Hubert" w:date="2022-10-29T14:26:00Z">
              <w:r w:rsidRPr="00D66119">
                <w:rPr>
                  <w:rFonts w:ascii="Arial" w:hAnsi="Arial" w:cs="Arial"/>
                  <w:color w:val="010205"/>
                  <w:sz w:val="16"/>
                  <w:szCs w:val="16"/>
                  <w:lang w:val="en-GB"/>
                </w:rPr>
                <w:t>(100.0)</w:t>
              </w:r>
            </w:ins>
          </w:p>
        </w:tc>
        <w:tc>
          <w:tcPr>
            <w:tcW w:w="616" w:type="pct"/>
            <w:tcBorders>
              <w:top w:val="nil"/>
              <w:left w:val="nil"/>
              <w:bottom w:val="nil"/>
              <w:right w:val="single" w:sz="4" w:space="0" w:color="auto"/>
            </w:tcBorders>
            <w:shd w:val="clear" w:color="auto" w:fill="auto"/>
            <w:vAlign w:val="center"/>
            <w:hideMark/>
          </w:tcPr>
          <w:p w14:paraId="1E53CAAA" w14:textId="77777777" w:rsidR="00653529" w:rsidRPr="0049435C" w:rsidRDefault="00653529" w:rsidP="002863B8">
            <w:pPr>
              <w:spacing w:line="264" w:lineRule="auto"/>
              <w:jc w:val="right"/>
              <w:rPr>
                <w:ins w:id="240" w:author="Celia Hubert" w:date="2022-10-29T14:26:00Z"/>
                <w:rFonts w:ascii="Arial" w:hAnsi="Arial" w:cs="Arial"/>
                <w:sz w:val="16"/>
                <w:szCs w:val="16"/>
                <w:lang w:val="en-GB"/>
              </w:rPr>
            </w:pPr>
            <w:ins w:id="241" w:author="Celia Hubert" w:date="2022-10-29T14:26:00Z">
              <w:r w:rsidRPr="00D66119">
                <w:rPr>
                  <w:rFonts w:ascii="Arial" w:hAnsi="Arial" w:cs="Arial"/>
                  <w:sz w:val="16"/>
                  <w:szCs w:val="16"/>
                  <w:lang w:val="en-GB"/>
                </w:rPr>
                <w:t>55</w:t>
              </w:r>
            </w:ins>
          </w:p>
        </w:tc>
      </w:tr>
      <w:tr w:rsidR="00653529" w:rsidRPr="00D66119" w14:paraId="43C24588" w14:textId="77777777" w:rsidTr="002863B8">
        <w:trPr>
          <w:trHeight w:val="240"/>
          <w:ins w:id="242" w:author="Celia Hubert" w:date="2022-10-29T14:26:00Z"/>
        </w:trPr>
        <w:tc>
          <w:tcPr>
            <w:tcW w:w="1777" w:type="pct"/>
            <w:tcBorders>
              <w:top w:val="nil"/>
              <w:left w:val="single" w:sz="4" w:space="0" w:color="auto"/>
              <w:bottom w:val="nil"/>
              <w:right w:val="nil"/>
            </w:tcBorders>
            <w:shd w:val="clear" w:color="auto" w:fill="auto"/>
            <w:noWrap/>
            <w:vAlign w:val="center"/>
            <w:hideMark/>
          </w:tcPr>
          <w:p w14:paraId="04C18025" w14:textId="77777777" w:rsidR="00653529" w:rsidRPr="00C27D37" w:rsidRDefault="00653529" w:rsidP="002863B8">
            <w:pPr>
              <w:ind w:firstLineChars="100" w:firstLine="160"/>
              <w:rPr>
                <w:ins w:id="243" w:author="Celia Hubert" w:date="2022-10-29T14:26:00Z"/>
                <w:rFonts w:ascii="Arial" w:hAnsi="Arial"/>
                <w:color w:val="FF0000"/>
                <w:sz w:val="16"/>
                <w:lang w:val="en-GB"/>
              </w:rPr>
            </w:pPr>
            <w:ins w:id="244" w:author="Celia Hubert" w:date="2022-10-29T14:26:00Z">
              <w:r w:rsidRPr="00D66119">
                <w:rPr>
                  <w:rFonts w:ascii="Arial" w:hAnsi="Arial" w:cs="Arial"/>
                  <w:iCs/>
                  <w:sz w:val="16"/>
                  <w:szCs w:val="16"/>
                  <w:lang w:val="en-GB" w:eastAsia="en-GB"/>
                </w:rPr>
                <w:t>Primar</w:t>
              </w:r>
              <w:r>
                <w:rPr>
                  <w:rFonts w:ascii="Arial" w:hAnsi="Arial" w:cs="Arial"/>
                  <w:iCs/>
                  <w:sz w:val="16"/>
                  <w:szCs w:val="16"/>
                  <w:lang w:val="en-GB" w:eastAsia="en-GB"/>
                </w:rPr>
                <w:t>ia</w:t>
              </w:r>
            </w:ins>
          </w:p>
        </w:tc>
        <w:tc>
          <w:tcPr>
            <w:tcW w:w="490" w:type="pct"/>
            <w:tcBorders>
              <w:top w:val="nil"/>
              <w:left w:val="nil"/>
              <w:bottom w:val="nil"/>
              <w:right w:val="nil"/>
            </w:tcBorders>
            <w:shd w:val="clear" w:color="auto" w:fill="auto"/>
            <w:vAlign w:val="center"/>
            <w:hideMark/>
          </w:tcPr>
          <w:p w14:paraId="0E5DC105" w14:textId="77777777" w:rsidR="00653529" w:rsidRPr="00C27D37" w:rsidRDefault="00653529" w:rsidP="002863B8">
            <w:pPr>
              <w:ind w:firstLineChars="100" w:firstLine="160"/>
              <w:jc w:val="right"/>
              <w:rPr>
                <w:ins w:id="245" w:author="Celia Hubert" w:date="2022-10-29T14:26:00Z"/>
                <w:rFonts w:ascii="Arial" w:hAnsi="Arial"/>
                <w:sz w:val="16"/>
                <w:lang w:val="en-GB"/>
              </w:rPr>
            </w:pPr>
            <w:ins w:id="246" w:author="Celia Hubert" w:date="2022-10-29T14:26:00Z">
              <w:r w:rsidRPr="00D66119">
                <w:rPr>
                  <w:rFonts w:ascii="Arial" w:hAnsi="Arial" w:cs="Arial"/>
                  <w:color w:val="010205"/>
                  <w:sz w:val="16"/>
                  <w:szCs w:val="16"/>
                  <w:lang w:val="en-GB"/>
                </w:rPr>
                <w:t>95.8</w:t>
              </w:r>
            </w:ins>
          </w:p>
        </w:tc>
        <w:tc>
          <w:tcPr>
            <w:tcW w:w="469" w:type="pct"/>
            <w:tcBorders>
              <w:top w:val="nil"/>
              <w:left w:val="nil"/>
              <w:bottom w:val="nil"/>
              <w:right w:val="nil"/>
            </w:tcBorders>
            <w:shd w:val="clear" w:color="auto" w:fill="auto"/>
            <w:vAlign w:val="center"/>
            <w:hideMark/>
          </w:tcPr>
          <w:p w14:paraId="3DC28B6C" w14:textId="77777777" w:rsidR="00653529" w:rsidRPr="0049435C" w:rsidRDefault="00653529" w:rsidP="002863B8">
            <w:pPr>
              <w:jc w:val="right"/>
              <w:rPr>
                <w:ins w:id="247" w:author="Celia Hubert" w:date="2022-10-29T14:26:00Z"/>
                <w:sz w:val="20"/>
                <w:lang w:val="en-GB"/>
              </w:rPr>
            </w:pPr>
            <w:ins w:id="248" w:author="Celia Hubert" w:date="2022-10-29T14:26:00Z">
              <w:r w:rsidRPr="00D66119">
                <w:rPr>
                  <w:rFonts w:ascii="Arial" w:hAnsi="Arial" w:cs="Arial"/>
                  <w:color w:val="010205"/>
                  <w:sz w:val="16"/>
                  <w:szCs w:val="16"/>
                  <w:lang w:val="en-GB"/>
                </w:rPr>
                <w:t>1.1</w:t>
              </w:r>
            </w:ins>
          </w:p>
        </w:tc>
        <w:tc>
          <w:tcPr>
            <w:tcW w:w="371" w:type="pct"/>
            <w:tcBorders>
              <w:top w:val="nil"/>
              <w:left w:val="nil"/>
              <w:bottom w:val="nil"/>
              <w:right w:val="nil"/>
            </w:tcBorders>
            <w:shd w:val="clear" w:color="auto" w:fill="auto"/>
            <w:vAlign w:val="center"/>
            <w:hideMark/>
          </w:tcPr>
          <w:p w14:paraId="6B6B8752" w14:textId="77777777" w:rsidR="00653529" w:rsidRPr="00C27D37" w:rsidRDefault="00653529" w:rsidP="002863B8">
            <w:pPr>
              <w:jc w:val="right"/>
              <w:rPr>
                <w:ins w:id="249" w:author="Celia Hubert" w:date="2022-10-29T14:26:00Z"/>
                <w:sz w:val="20"/>
                <w:lang w:val="en-GB"/>
              </w:rPr>
            </w:pPr>
            <w:ins w:id="250" w:author="Celia Hubert" w:date="2022-10-29T14:26:00Z">
              <w:r w:rsidRPr="00C27D37">
                <w:rPr>
                  <w:rFonts w:ascii="Arial" w:hAnsi="Arial"/>
                  <w:color w:val="010205"/>
                  <w:sz w:val="16"/>
                  <w:lang w:val="en-GB"/>
                </w:rPr>
                <w:t>2</w:t>
              </w:r>
              <w:r w:rsidRPr="00D66119">
                <w:rPr>
                  <w:rFonts w:ascii="Arial" w:hAnsi="Arial" w:cs="Arial"/>
                  <w:color w:val="010205"/>
                  <w:sz w:val="16"/>
                  <w:szCs w:val="16"/>
                  <w:lang w:val="en-GB"/>
                </w:rPr>
                <w:t>.1</w:t>
              </w:r>
            </w:ins>
          </w:p>
        </w:tc>
        <w:tc>
          <w:tcPr>
            <w:tcW w:w="372" w:type="pct"/>
            <w:tcBorders>
              <w:top w:val="nil"/>
              <w:left w:val="nil"/>
              <w:bottom w:val="nil"/>
              <w:right w:val="nil"/>
            </w:tcBorders>
            <w:shd w:val="clear" w:color="auto" w:fill="auto"/>
            <w:vAlign w:val="center"/>
            <w:hideMark/>
          </w:tcPr>
          <w:p w14:paraId="173353DF" w14:textId="77777777" w:rsidR="00653529" w:rsidRPr="0049435C" w:rsidRDefault="00653529" w:rsidP="002863B8">
            <w:pPr>
              <w:jc w:val="right"/>
              <w:rPr>
                <w:ins w:id="251" w:author="Celia Hubert" w:date="2022-10-29T14:26:00Z"/>
                <w:sz w:val="20"/>
                <w:lang w:val="en-GB"/>
              </w:rPr>
            </w:pPr>
            <w:ins w:id="252" w:author="Celia Hubert" w:date="2022-10-29T14:26:00Z">
              <w:r w:rsidRPr="00D66119">
                <w:rPr>
                  <w:rFonts w:ascii="Arial" w:hAnsi="Arial" w:cs="Arial"/>
                  <w:color w:val="010205"/>
                  <w:sz w:val="16"/>
                  <w:szCs w:val="16"/>
                  <w:lang w:val="en-GB"/>
                </w:rPr>
                <w:t>1.1</w:t>
              </w:r>
            </w:ins>
          </w:p>
        </w:tc>
        <w:tc>
          <w:tcPr>
            <w:tcW w:w="410" w:type="pct"/>
            <w:tcBorders>
              <w:top w:val="nil"/>
              <w:left w:val="nil"/>
              <w:bottom w:val="nil"/>
              <w:right w:val="nil"/>
            </w:tcBorders>
            <w:shd w:val="clear" w:color="auto" w:fill="auto"/>
            <w:vAlign w:val="center"/>
            <w:hideMark/>
          </w:tcPr>
          <w:p w14:paraId="272547E3" w14:textId="77777777" w:rsidR="00653529" w:rsidRPr="0049435C" w:rsidRDefault="00653529" w:rsidP="002863B8">
            <w:pPr>
              <w:jc w:val="right"/>
              <w:rPr>
                <w:ins w:id="253" w:author="Celia Hubert" w:date="2022-10-29T14:26:00Z"/>
                <w:rFonts w:ascii="Arial" w:hAnsi="Arial" w:cs="Arial"/>
                <w:sz w:val="16"/>
                <w:szCs w:val="16"/>
                <w:lang w:val="en-GB"/>
              </w:rPr>
            </w:pPr>
            <w:ins w:id="254" w:author="Celia Hubert" w:date="2022-10-29T14:26:00Z">
              <w:r w:rsidRPr="00D66119">
                <w:rPr>
                  <w:rFonts w:ascii="Arial" w:hAnsi="Arial" w:cs="Arial"/>
                  <w:color w:val="010205"/>
                  <w:sz w:val="16"/>
                  <w:szCs w:val="16"/>
                  <w:lang w:val="en-GB"/>
                </w:rPr>
                <w:t>100</w:t>
              </w:r>
              <w:r w:rsidRPr="00C27D37">
                <w:rPr>
                  <w:rFonts w:ascii="Arial" w:hAnsi="Arial"/>
                  <w:color w:val="010205"/>
                  <w:sz w:val="16"/>
                  <w:lang w:val="en-GB"/>
                </w:rPr>
                <w:t>.0</w:t>
              </w:r>
            </w:ins>
          </w:p>
        </w:tc>
        <w:tc>
          <w:tcPr>
            <w:tcW w:w="495" w:type="pct"/>
            <w:tcBorders>
              <w:top w:val="nil"/>
              <w:left w:val="nil"/>
              <w:bottom w:val="nil"/>
              <w:right w:val="nil"/>
            </w:tcBorders>
            <w:shd w:val="clear" w:color="auto" w:fill="auto"/>
            <w:vAlign w:val="center"/>
            <w:hideMark/>
          </w:tcPr>
          <w:p w14:paraId="5C4399F1" w14:textId="77777777" w:rsidR="00653529" w:rsidRPr="0049435C" w:rsidRDefault="00653529" w:rsidP="002863B8">
            <w:pPr>
              <w:jc w:val="right"/>
              <w:rPr>
                <w:ins w:id="255" w:author="Celia Hubert" w:date="2022-10-29T14:26:00Z"/>
                <w:rFonts w:ascii="Arial" w:hAnsi="Arial" w:cs="Arial"/>
                <w:sz w:val="16"/>
                <w:szCs w:val="16"/>
                <w:lang w:val="en-GB"/>
              </w:rPr>
            </w:pPr>
            <w:ins w:id="256" w:author="Celia Hubert" w:date="2022-10-29T14:26:00Z">
              <w:r w:rsidRPr="00D66119">
                <w:rPr>
                  <w:rFonts w:ascii="Arial" w:hAnsi="Arial" w:cs="Arial"/>
                  <w:color w:val="010205"/>
                  <w:sz w:val="16"/>
                  <w:szCs w:val="16"/>
                  <w:lang w:val="en-GB"/>
                </w:rPr>
                <w:t>95.8</w:t>
              </w:r>
            </w:ins>
          </w:p>
        </w:tc>
        <w:tc>
          <w:tcPr>
            <w:tcW w:w="616" w:type="pct"/>
            <w:tcBorders>
              <w:top w:val="nil"/>
              <w:left w:val="nil"/>
              <w:bottom w:val="nil"/>
              <w:right w:val="single" w:sz="4" w:space="0" w:color="auto"/>
            </w:tcBorders>
            <w:shd w:val="clear" w:color="auto" w:fill="auto"/>
            <w:vAlign w:val="center"/>
            <w:hideMark/>
          </w:tcPr>
          <w:p w14:paraId="2875A185" w14:textId="77777777" w:rsidR="00653529" w:rsidRPr="0049435C" w:rsidRDefault="00653529" w:rsidP="002863B8">
            <w:pPr>
              <w:spacing w:line="264" w:lineRule="auto"/>
              <w:jc w:val="right"/>
              <w:rPr>
                <w:ins w:id="257" w:author="Celia Hubert" w:date="2022-10-29T14:26:00Z"/>
                <w:rFonts w:ascii="Arial" w:hAnsi="Arial" w:cs="Arial"/>
                <w:sz w:val="16"/>
                <w:szCs w:val="16"/>
                <w:lang w:val="en-GB"/>
              </w:rPr>
            </w:pPr>
            <w:ins w:id="258" w:author="Celia Hubert" w:date="2022-10-29T14:26:00Z">
              <w:r>
                <w:rPr>
                  <w:rFonts w:ascii="Arial" w:hAnsi="Arial" w:cs="Arial"/>
                  <w:color w:val="010205"/>
                  <w:sz w:val="16"/>
                  <w:szCs w:val="16"/>
                  <w:lang w:val="en-GB"/>
                </w:rPr>
                <w:t>103</w:t>
              </w:r>
            </w:ins>
          </w:p>
        </w:tc>
      </w:tr>
      <w:tr w:rsidR="00653529" w:rsidRPr="00D66119" w14:paraId="57731A7D" w14:textId="77777777" w:rsidTr="002863B8">
        <w:trPr>
          <w:trHeight w:val="240"/>
          <w:ins w:id="259" w:author="Celia Hubert" w:date="2022-10-29T14:26:00Z"/>
        </w:trPr>
        <w:tc>
          <w:tcPr>
            <w:tcW w:w="1777" w:type="pct"/>
            <w:tcBorders>
              <w:top w:val="nil"/>
              <w:left w:val="single" w:sz="4" w:space="0" w:color="auto"/>
              <w:bottom w:val="nil"/>
              <w:right w:val="nil"/>
            </w:tcBorders>
            <w:shd w:val="clear" w:color="auto" w:fill="auto"/>
            <w:noWrap/>
            <w:vAlign w:val="center"/>
            <w:hideMark/>
          </w:tcPr>
          <w:p w14:paraId="0EF2408F" w14:textId="77777777" w:rsidR="00653529" w:rsidRPr="00C27D37" w:rsidRDefault="00653529" w:rsidP="002863B8">
            <w:pPr>
              <w:ind w:firstLineChars="100" w:firstLine="160"/>
              <w:rPr>
                <w:ins w:id="260" w:author="Celia Hubert" w:date="2022-10-29T14:26:00Z"/>
                <w:rFonts w:ascii="Arial" w:hAnsi="Arial"/>
                <w:color w:val="FF0000"/>
                <w:sz w:val="16"/>
                <w:lang w:val="en-GB"/>
              </w:rPr>
            </w:pPr>
            <w:proofErr w:type="spellStart"/>
            <w:ins w:id="261" w:author="Celia Hubert" w:date="2022-10-29T14:26:00Z">
              <w:r w:rsidRPr="00D66119">
                <w:rPr>
                  <w:rFonts w:ascii="Arial" w:hAnsi="Arial" w:cs="Arial"/>
                  <w:iCs/>
                  <w:sz w:val="16"/>
                  <w:szCs w:val="16"/>
                  <w:lang w:val="en-GB" w:eastAsia="en-GB"/>
                </w:rPr>
                <w:t>Sec</w:t>
              </w:r>
              <w:r>
                <w:rPr>
                  <w:rFonts w:ascii="Arial" w:hAnsi="Arial" w:cs="Arial"/>
                  <w:iCs/>
                  <w:sz w:val="16"/>
                  <w:szCs w:val="16"/>
                  <w:lang w:val="en-GB" w:eastAsia="en-GB"/>
                </w:rPr>
                <w:t>u</w:t>
              </w:r>
              <w:r w:rsidRPr="00D66119">
                <w:rPr>
                  <w:rFonts w:ascii="Arial" w:hAnsi="Arial" w:cs="Arial"/>
                  <w:iCs/>
                  <w:sz w:val="16"/>
                  <w:szCs w:val="16"/>
                  <w:lang w:val="en-GB" w:eastAsia="en-GB"/>
                </w:rPr>
                <w:t>ndar</w:t>
              </w:r>
              <w:r>
                <w:rPr>
                  <w:rFonts w:ascii="Arial" w:hAnsi="Arial" w:cs="Arial"/>
                  <w:iCs/>
                  <w:sz w:val="16"/>
                  <w:szCs w:val="16"/>
                  <w:lang w:val="en-GB" w:eastAsia="en-GB"/>
                </w:rPr>
                <w:t>ia</w:t>
              </w:r>
              <w:proofErr w:type="spellEnd"/>
              <w:r>
                <w:rPr>
                  <w:rFonts w:ascii="Arial" w:hAnsi="Arial" w:cs="Arial"/>
                  <w:iCs/>
                  <w:sz w:val="16"/>
                  <w:szCs w:val="16"/>
                  <w:lang w:val="en-GB" w:eastAsia="en-GB"/>
                </w:rPr>
                <w:t xml:space="preserve"> o </w:t>
              </w:r>
              <w:proofErr w:type="spellStart"/>
              <w:r>
                <w:rPr>
                  <w:rFonts w:ascii="Arial" w:hAnsi="Arial" w:cs="Arial"/>
                  <w:iCs/>
                  <w:sz w:val="16"/>
                  <w:szCs w:val="16"/>
                  <w:lang w:val="en-GB" w:eastAsia="en-GB"/>
                </w:rPr>
                <w:t>más</w:t>
              </w:r>
              <w:proofErr w:type="spellEnd"/>
            </w:ins>
          </w:p>
        </w:tc>
        <w:tc>
          <w:tcPr>
            <w:tcW w:w="490" w:type="pct"/>
            <w:tcBorders>
              <w:top w:val="nil"/>
              <w:left w:val="nil"/>
              <w:bottom w:val="nil"/>
              <w:right w:val="nil"/>
            </w:tcBorders>
            <w:shd w:val="clear" w:color="auto" w:fill="auto"/>
            <w:vAlign w:val="center"/>
            <w:hideMark/>
          </w:tcPr>
          <w:p w14:paraId="7EA372BB" w14:textId="77777777" w:rsidR="00653529" w:rsidRPr="0049435C" w:rsidRDefault="00653529" w:rsidP="002863B8">
            <w:pPr>
              <w:ind w:firstLineChars="100" w:firstLine="160"/>
              <w:jc w:val="right"/>
              <w:rPr>
                <w:ins w:id="262" w:author="Celia Hubert" w:date="2022-10-29T14:26:00Z"/>
                <w:rFonts w:ascii="Arial" w:hAnsi="Arial" w:cs="Arial"/>
                <w:sz w:val="16"/>
                <w:szCs w:val="16"/>
                <w:lang w:val="en-GB"/>
              </w:rPr>
            </w:pPr>
            <w:ins w:id="263" w:author="Celia Hubert" w:date="2022-10-29T14:26:00Z">
              <w:r w:rsidRPr="00D66119">
                <w:rPr>
                  <w:rFonts w:ascii="Arial" w:hAnsi="Arial" w:cs="Arial"/>
                  <w:color w:val="010205"/>
                  <w:sz w:val="16"/>
                  <w:szCs w:val="16"/>
                  <w:lang w:val="en-GB"/>
                </w:rPr>
                <w:t>96.9</w:t>
              </w:r>
            </w:ins>
          </w:p>
        </w:tc>
        <w:tc>
          <w:tcPr>
            <w:tcW w:w="469" w:type="pct"/>
            <w:tcBorders>
              <w:top w:val="nil"/>
              <w:left w:val="nil"/>
              <w:bottom w:val="nil"/>
              <w:right w:val="nil"/>
            </w:tcBorders>
            <w:shd w:val="clear" w:color="auto" w:fill="auto"/>
            <w:vAlign w:val="center"/>
            <w:hideMark/>
          </w:tcPr>
          <w:p w14:paraId="5F756665" w14:textId="77777777" w:rsidR="00653529" w:rsidRPr="00C27D37" w:rsidRDefault="00653529" w:rsidP="002863B8">
            <w:pPr>
              <w:jc w:val="right"/>
              <w:rPr>
                <w:ins w:id="264" w:author="Celia Hubert" w:date="2022-10-29T14:26:00Z"/>
                <w:sz w:val="20"/>
                <w:lang w:val="en-GB"/>
              </w:rPr>
            </w:pPr>
            <w:ins w:id="265" w:author="Celia Hubert" w:date="2022-10-29T14:26:00Z">
              <w:r w:rsidRPr="00C27D37">
                <w:rPr>
                  <w:rFonts w:ascii="Arial" w:hAnsi="Arial"/>
                  <w:color w:val="010205"/>
                  <w:sz w:val="16"/>
                  <w:lang w:val="en-GB"/>
                </w:rPr>
                <w:t>2</w:t>
              </w:r>
              <w:r w:rsidRPr="00D66119">
                <w:rPr>
                  <w:rFonts w:ascii="Arial" w:hAnsi="Arial" w:cs="Arial"/>
                  <w:color w:val="010205"/>
                  <w:sz w:val="16"/>
                  <w:szCs w:val="16"/>
                  <w:lang w:val="en-GB"/>
                </w:rPr>
                <w:t>.1</w:t>
              </w:r>
            </w:ins>
          </w:p>
        </w:tc>
        <w:tc>
          <w:tcPr>
            <w:tcW w:w="371" w:type="pct"/>
            <w:tcBorders>
              <w:top w:val="nil"/>
              <w:left w:val="nil"/>
              <w:bottom w:val="nil"/>
              <w:right w:val="nil"/>
            </w:tcBorders>
            <w:shd w:val="clear" w:color="auto" w:fill="auto"/>
            <w:vAlign w:val="center"/>
            <w:hideMark/>
          </w:tcPr>
          <w:p w14:paraId="35E61146" w14:textId="77777777" w:rsidR="00653529" w:rsidRPr="00C27D37" w:rsidRDefault="00653529" w:rsidP="002863B8">
            <w:pPr>
              <w:jc w:val="right"/>
              <w:rPr>
                <w:ins w:id="266" w:author="Celia Hubert" w:date="2022-10-29T14:26:00Z"/>
                <w:sz w:val="20"/>
                <w:lang w:val="en-GB"/>
              </w:rPr>
            </w:pPr>
            <w:ins w:id="267" w:author="Celia Hubert" w:date="2022-10-29T14:26:00Z">
              <w:r w:rsidRPr="00D66119">
                <w:rPr>
                  <w:rFonts w:ascii="Arial" w:hAnsi="Arial" w:cs="Arial"/>
                  <w:color w:val="010205"/>
                  <w:sz w:val="16"/>
                  <w:szCs w:val="16"/>
                  <w:lang w:val="en-GB"/>
                </w:rPr>
                <w:t>0.0</w:t>
              </w:r>
            </w:ins>
          </w:p>
        </w:tc>
        <w:tc>
          <w:tcPr>
            <w:tcW w:w="372" w:type="pct"/>
            <w:tcBorders>
              <w:top w:val="nil"/>
              <w:left w:val="nil"/>
              <w:bottom w:val="nil"/>
              <w:right w:val="nil"/>
            </w:tcBorders>
            <w:shd w:val="clear" w:color="auto" w:fill="auto"/>
            <w:vAlign w:val="center"/>
            <w:hideMark/>
          </w:tcPr>
          <w:p w14:paraId="56318970" w14:textId="77777777" w:rsidR="00653529" w:rsidRPr="00C27D37" w:rsidRDefault="00653529" w:rsidP="002863B8">
            <w:pPr>
              <w:jc w:val="right"/>
              <w:rPr>
                <w:ins w:id="268" w:author="Celia Hubert" w:date="2022-10-29T14:26:00Z"/>
                <w:sz w:val="20"/>
                <w:lang w:val="en-GB"/>
              </w:rPr>
            </w:pPr>
            <w:ins w:id="269" w:author="Celia Hubert" w:date="2022-10-29T14:26:00Z">
              <w:r w:rsidRPr="00C27D37">
                <w:rPr>
                  <w:rFonts w:ascii="Arial" w:hAnsi="Arial"/>
                  <w:color w:val="010205"/>
                  <w:sz w:val="16"/>
                  <w:lang w:val="en-GB"/>
                </w:rPr>
                <w:t>1</w:t>
              </w:r>
              <w:r w:rsidRPr="00D66119">
                <w:rPr>
                  <w:rFonts w:ascii="Arial" w:hAnsi="Arial" w:cs="Arial"/>
                  <w:color w:val="010205"/>
                  <w:sz w:val="16"/>
                  <w:szCs w:val="16"/>
                  <w:lang w:val="en-GB"/>
                </w:rPr>
                <w:t>.0</w:t>
              </w:r>
            </w:ins>
          </w:p>
        </w:tc>
        <w:tc>
          <w:tcPr>
            <w:tcW w:w="410" w:type="pct"/>
            <w:tcBorders>
              <w:top w:val="nil"/>
              <w:left w:val="nil"/>
              <w:bottom w:val="nil"/>
              <w:right w:val="nil"/>
            </w:tcBorders>
            <w:shd w:val="clear" w:color="auto" w:fill="auto"/>
            <w:vAlign w:val="center"/>
            <w:hideMark/>
          </w:tcPr>
          <w:p w14:paraId="457273D1" w14:textId="77777777" w:rsidR="00653529" w:rsidRPr="0049435C" w:rsidRDefault="00653529" w:rsidP="002863B8">
            <w:pPr>
              <w:jc w:val="right"/>
              <w:rPr>
                <w:ins w:id="270" w:author="Celia Hubert" w:date="2022-10-29T14:26:00Z"/>
                <w:rFonts w:ascii="Arial" w:hAnsi="Arial" w:cs="Arial"/>
                <w:sz w:val="16"/>
                <w:szCs w:val="16"/>
                <w:lang w:val="en-GB"/>
              </w:rPr>
            </w:pPr>
            <w:ins w:id="271" w:author="Celia Hubert" w:date="2022-10-29T14:26:00Z">
              <w:r w:rsidRPr="00D66119">
                <w:rPr>
                  <w:rFonts w:ascii="Arial" w:hAnsi="Arial" w:cs="Arial"/>
                  <w:color w:val="010205"/>
                  <w:sz w:val="16"/>
                  <w:szCs w:val="16"/>
                  <w:lang w:val="en-GB"/>
                </w:rPr>
                <w:t>100.0</w:t>
              </w:r>
            </w:ins>
          </w:p>
        </w:tc>
        <w:tc>
          <w:tcPr>
            <w:tcW w:w="495" w:type="pct"/>
            <w:tcBorders>
              <w:top w:val="nil"/>
              <w:left w:val="nil"/>
              <w:bottom w:val="nil"/>
              <w:right w:val="nil"/>
            </w:tcBorders>
            <w:shd w:val="clear" w:color="auto" w:fill="auto"/>
            <w:vAlign w:val="center"/>
            <w:hideMark/>
          </w:tcPr>
          <w:p w14:paraId="52D1E281" w14:textId="77777777" w:rsidR="00653529" w:rsidRPr="0049435C" w:rsidRDefault="00653529" w:rsidP="002863B8">
            <w:pPr>
              <w:jc w:val="right"/>
              <w:rPr>
                <w:ins w:id="272" w:author="Celia Hubert" w:date="2022-10-29T14:26:00Z"/>
                <w:rFonts w:ascii="Arial" w:hAnsi="Arial" w:cs="Arial"/>
                <w:sz w:val="16"/>
                <w:szCs w:val="16"/>
                <w:lang w:val="en-GB"/>
              </w:rPr>
            </w:pPr>
            <w:ins w:id="273" w:author="Celia Hubert" w:date="2022-10-29T14:26:00Z">
              <w:r w:rsidRPr="00D66119">
                <w:rPr>
                  <w:rFonts w:ascii="Arial" w:hAnsi="Arial" w:cs="Arial"/>
                  <w:color w:val="010205"/>
                  <w:sz w:val="16"/>
                  <w:szCs w:val="16"/>
                  <w:lang w:val="en-GB"/>
                </w:rPr>
                <w:t>96.9</w:t>
              </w:r>
            </w:ins>
          </w:p>
        </w:tc>
        <w:tc>
          <w:tcPr>
            <w:tcW w:w="616" w:type="pct"/>
            <w:tcBorders>
              <w:top w:val="nil"/>
              <w:left w:val="nil"/>
              <w:bottom w:val="nil"/>
              <w:right w:val="single" w:sz="4" w:space="0" w:color="auto"/>
            </w:tcBorders>
            <w:shd w:val="clear" w:color="auto" w:fill="auto"/>
            <w:vAlign w:val="center"/>
            <w:hideMark/>
          </w:tcPr>
          <w:p w14:paraId="58EB56F0" w14:textId="77777777" w:rsidR="00653529" w:rsidRPr="0049435C" w:rsidRDefault="00653529" w:rsidP="002863B8">
            <w:pPr>
              <w:spacing w:line="264" w:lineRule="auto"/>
              <w:jc w:val="right"/>
              <w:rPr>
                <w:ins w:id="274" w:author="Celia Hubert" w:date="2022-10-29T14:26:00Z"/>
                <w:rFonts w:ascii="Arial" w:hAnsi="Arial" w:cs="Arial"/>
                <w:sz w:val="16"/>
                <w:szCs w:val="16"/>
                <w:lang w:val="en-GB"/>
              </w:rPr>
            </w:pPr>
            <w:ins w:id="275" w:author="Celia Hubert" w:date="2022-10-29T14:26:00Z">
              <w:r>
                <w:rPr>
                  <w:rFonts w:ascii="Arial" w:hAnsi="Arial" w:cs="Arial"/>
                  <w:color w:val="010205"/>
                  <w:sz w:val="16"/>
                  <w:szCs w:val="16"/>
                  <w:lang w:val="en-GB"/>
                </w:rPr>
                <w:t>105</w:t>
              </w:r>
            </w:ins>
          </w:p>
        </w:tc>
      </w:tr>
      <w:tr w:rsidR="00653529" w:rsidRPr="00D66119" w14:paraId="104C8825" w14:textId="77777777" w:rsidTr="002863B8">
        <w:trPr>
          <w:trHeight w:val="240"/>
          <w:ins w:id="276" w:author="Celia Hubert" w:date="2022-10-29T14:26:00Z"/>
        </w:trPr>
        <w:tc>
          <w:tcPr>
            <w:tcW w:w="1777" w:type="pct"/>
            <w:tcBorders>
              <w:top w:val="nil"/>
              <w:left w:val="single" w:sz="4" w:space="0" w:color="auto"/>
              <w:bottom w:val="nil"/>
              <w:right w:val="nil"/>
            </w:tcBorders>
            <w:shd w:val="clear" w:color="auto" w:fill="auto"/>
            <w:noWrap/>
            <w:vAlign w:val="center"/>
            <w:hideMark/>
          </w:tcPr>
          <w:p w14:paraId="75CC1D6D" w14:textId="7DA98764" w:rsidR="00653529" w:rsidRPr="00C27D37" w:rsidRDefault="00653529" w:rsidP="002863B8">
            <w:pPr>
              <w:ind w:firstLineChars="100" w:firstLine="160"/>
              <w:rPr>
                <w:ins w:id="277" w:author="Celia Hubert" w:date="2022-10-29T14:26:00Z"/>
                <w:rFonts w:ascii="Arial" w:hAnsi="Arial"/>
                <w:color w:val="FF0000"/>
                <w:sz w:val="16"/>
                <w:lang w:val="en-GB"/>
              </w:rPr>
            </w:pPr>
            <w:ins w:id="278" w:author="Celia Hubert" w:date="2022-10-29T14:26:00Z">
              <w:r>
                <w:rPr>
                  <w:rFonts w:ascii="Arial" w:hAnsi="Arial" w:cs="Arial"/>
                  <w:iCs/>
                  <w:sz w:val="16"/>
                  <w:szCs w:val="16"/>
                  <w:lang w:val="en-GB" w:eastAsia="en-GB"/>
                </w:rPr>
                <w:t>No sabe</w:t>
              </w:r>
              <w:r w:rsidRPr="00D66119">
                <w:rPr>
                  <w:rFonts w:ascii="Arial" w:hAnsi="Arial" w:cs="Arial"/>
                  <w:iCs/>
                  <w:sz w:val="16"/>
                  <w:szCs w:val="16"/>
                  <w:lang w:val="en-GB" w:eastAsia="en-GB"/>
                </w:rPr>
                <w:t>/</w:t>
              </w:r>
            </w:ins>
            <w:proofErr w:type="spellStart"/>
            <w:ins w:id="279" w:author="Celia Hubert" w:date="2022-10-29T14:33:00Z">
              <w:r w:rsidR="00BF7663">
                <w:rPr>
                  <w:rFonts w:ascii="Arial" w:hAnsi="Arial" w:cs="Arial"/>
                  <w:iCs/>
                  <w:sz w:val="16"/>
                  <w:szCs w:val="16"/>
                  <w:lang w:val="en-GB" w:eastAsia="en-GB"/>
                </w:rPr>
                <w:t>Ignorado</w:t>
              </w:r>
            </w:ins>
            <w:proofErr w:type="spellEnd"/>
          </w:p>
        </w:tc>
        <w:tc>
          <w:tcPr>
            <w:tcW w:w="490" w:type="pct"/>
            <w:tcBorders>
              <w:top w:val="nil"/>
              <w:left w:val="nil"/>
              <w:bottom w:val="nil"/>
              <w:right w:val="nil"/>
            </w:tcBorders>
            <w:shd w:val="clear" w:color="auto" w:fill="auto"/>
            <w:vAlign w:val="center"/>
            <w:hideMark/>
          </w:tcPr>
          <w:p w14:paraId="3291CDA4" w14:textId="77777777" w:rsidR="00653529" w:rsidRPr="00C27D37" w:rsidRDefault="00653529" w:rsidP="002863B8">
            <w:pPr>
              <w:ind w:firstLineChars="100" w:firstLine="160"/>
              <w:jc w:val="right"/>
              <w:rPr>
                <w:ins w:id="280" w:author="Celia Hubert" w:date="2022-10-29T14:26:00Z"/>
                <w:rFonts w:ascii="Arial" w:hAnsi="Arial"/>
                <w:sz w:val="16"/>
                <w:lang w:val="en-GB"/>
              </w:rPr>
            </w:pPr>
            <w:ins w:id="281" w:author="Celia Hubert" w:date="2022-10-29T14:26:00Z">
              <w:r w:rsidRPr="00D66119">
                <w:rPr>
                  <w:rFonts w:ascii="Arial" w:hAnsi="Arial" w:cs="Arial"/>
                  <w:sz w:val="16"/>
                  <w:szCs w:val="16"/>
                  <w:lang w:val="en-GB"/>
                </w:rPr>
                <w:t>(*)</w:t>
              </w:r>
            </w:ins>
          </w:p>
        </w:tc>
        <w:tc>
          <w:tcPr>
            <w:tcW w:w="469" w:type="pct"/>
            <w:tcBorders>
              <w:top w:val="nil"/>
              <w:left w:val="nil"/>
              <w:bottom w:val="nil"/>
              <w:right w:val="nil"/>
            </w:tcBorders>
            <w:shd w:val="clear" w:color="auto" w:fill="auto"/>
            <w:vAlign w:val="center"/>
            <w:hideMark/>
          </w:tcPr>
          <w:p w14:paraId="1E8AEDEA" w14:textId="77777777" w:rsidR="00653529" w:rsidRPr="00C27D37" w:rsidRDefault="00653529" w:rsidP="002863B8">
            <w:pPr>
              <w:jc w:val="right"/>
              <w:rPr>
                <w:ins w:id="282" w:author="Celia Hubert" w:date="2022-10-29T14:26:00Z"/>
                <w:sz w:val="20"/>
                <w:lang w:val="en-GB"/>
              </w:rPr>
            </w:pPr>
            <w:ins w:id="283" w:author="Celia Hubert" w:date="2022-10-29T14:26:00Z">
              <w:r w:rsidRPr="00D66119">
                <w:rPr>
                  <w:rFonts w:ascii="Arial" w:hAnsi="Arial" w:cs="Arial"/>
                  <w:sz w:val="16"/>
                  <w:szCs w:val="16"/>
                  <w:lang w:val="en-GB"/>
                </w:rPr>
                <w:t>(*)</w:t>
              </w:r>
            </w:ins>
          </w:p>
        </w:tc>
        <w:tc>
          <w:tcPr>
            <w:tcW w:w="371" w:type="pct"/>
            <w:tcBorders>
              <w:top w:val="nil"/>
              <w:left w:val="nil"/>
              <w:bottom w:val="nil"/>
              <w:right w:val="nil"/>
            </w:tcBorders>
            <w:shd w:val="clear" w:color="auto" w:fill="auto"/>
            <w:vAlign w:val="center"/>
            <w:hideMark/>
          </w:tcPr>
          <w:p w14:paraId="52D5DB9C" w14:textId="77777777" w:rsidR="00653529" w:rsidRPr="00C27D37" w:rsidRDefault="00653529" w:rsidP="002863B8">
            <w:pPr>
              <w:jc w:val="right"/>
              <w:rPr>
                <w:ins w:id="284" w:author="Celia Hubert" w:date="2022-10-29T14:26:00Z"/>
                <w:sz w:val="20"/>
                <w:lang w:val="en-GB"/>
              </w:rPr>
            </w:pPr>
            <w:ins w:id="285" w:author="Celia Hubert" w:date="2022-10-29T14:26:00Z">
              <w:r w:rsidRPr="00D66119">
                <w:rPr>
                  <w:rFonts w:ascii="Arial" w:hAnsi="Arial" w:cs="Arial"/>
                  <w:sz w:val="16"/>
                  <w:szCs w:val="16"/>
                  <w:lang w:val="en-GB"/>
                </w:rPr>
                <w:t>(*)</w:t>
              </w:r>
            </w:ins>
          </w:p>
        </w:tc>
        <w:tc>
          <w:tcPr>
            <w:tcW w:w="372" w:type="pct"/>
            <w:tcBorders>
              <w:top w:val="nil"/>
              <w:left w:val="nil"/>
              <w:bottom w:val="nil"/>
              <w:right w:val="nil"/>
            </w:tcBorders>
            <w:shd w:val="clear" w:color="auto" w:fill="auto"/>
            <w:vAlign w:val="center"/>
            <w:hideMark/>
          </w:tcPr>
          <w:p w14:paraId="7156D2F3" w14:textId="77777777" w:rsidR="00653529" w:rsidRPr="0049435C" w:rsidRDefault="00653529" w:rsidP="002863B8">
            <w:pPr>
              <w:jc w:val="right"/>
              <w:rPr>
                <w:ins w:id="286" w:author="Celia Hubert" w:date="2022-10-29T14:26:00Z"/>
                <w:sz w:val="20"/>
                <w:lang w:val="en-GB"/>
              </w:rPr>
            </w:pPr>
            <w:ins w:id="287" w:author="Celia Hubert" w:date="2022-10-29T14:26:00Z">
              <w:r w:rsidRPr="00D66119">
                <w:rPr>
                  <w:rFonts w:ascii="Arial" w:hAnsi="Arial" w:cs="Arial"/>
                  <w:sz w:val="16"/>
                  <w:szCs w:val="16"/>
                  <w:lang w:val="en-GB"/>
                </w:rPr>
                <w:t>(*)</w:t>
              </w:r>
            </w:ins>
          </w:p>
        </w:tc>
        <w:tc>
          <w:tcPr>
            <w:tcW w:w="410" w:type="pct"/>
            <w:tcBorders>
              <w:top w:val="nil"/>
              <w:left w:val="nil"/>
              <w:bottom w:val="nil"/>
              <w:right w:val="nil"/>
            </w:tcBorders>
            <w:shd w:val="clear" w:color="auto" w:fill="auto"/>
            <w:vAlign w:val="center"/>
            <w:hideMark/>
          </w:tcPr>
          <w:p w14:paraId="2AE7A7F8" w14:textId="77777777" w:rsidR="00653529" w:rsidRPr="0049435C" w:rsidRDefault="00653529" w:rsidP="002863B8">
            <w:pPr>
              <w:jc w:val="right"/>
              <w:rPr>
                <w:ins w:id="288" w:author="Celia Hubert" w:date="2022-10-29T14:26:00Z"/>
                <w:rFonts w:ascii="Arial" w:hAnsi="Arial" w:cs="Arial"/>
                <w:sz w:val="16"/>
                <w:szCs w:val="16"/>
                <w:lang w:val="en-GB"/>
              </w:rPr>
            </w:pPr>
            <w:ins w:id="289" w:author="Celia Hubert" w:date="2022-10-29T14:26:00Z">
              <w:r w:rsidRPr="0049435C">
                <w:rPr>
                  <w:rFonts w:ascii="Arial" w:hAnsi="Arial" w:cs="Arial"/>
                  <w:sz w:val="16"/>
                  <w:szCs w:val="16"/>
                  <w:lang w:val="en-GB"/>
                </w:rPr>
                <w:t>100.0</w:t>
              </w:r>
            </w:ins>
          </w:p>
        </w:tc>
        <w:tc>
          <w:tcPr>
            <w:tcW w:w="495" w:type="pct"/>
            <w:tcBorders>
              <w:top w:val="nil"/>
              <w:left w:val="nil"/>
              <w:bottom w:val="nil"/>
              <w:right w:val="nil"/>
            </w:tcBorders>
            <w:shd w:val="clear" w:color="auto" w:fill="auto"/>
            <w:vAlign w:val="center"/>
            <w:hideMark/>
          </w:tcPr>
          <w:p w14:paraId="142399F5" w14:textId="77777777" w:rsidR="00653529" w:rsidRPr="0049435C" w:rsidRDefault="00653529" w:rsidP="002863B8">
            <w:pPr>
              <w:jc w:val="right"/>
              <w:rPr>
                <w:ins w:id="290" w:author="Celia Hubert" w:date="2022-10-29T14:26:00Z"/>
                <w:rFonts w:ascii="Arial" w:hAnsi="Arial" w:cs="Arial"/>
                <w:sz w:val="16"/>
                <w:szCs w:val="16"/>
                <w:lang w:val="en-GB"/>
              </w:rPr>
            </w:pPr>
            <w:ins w:id="291" w:author="Celia Hubert" w:date="2022-10-29T14:26:00Z">
              <w:r w:rsidRPr="00D66119">
                <w:rPr>
                  <w:rFonts w:ascii="Arial" w:hAnsi="Arial" w:cs="Arial"/>
                  <w:sz w:val="16"/>
                  <w:szCs w:val="16"/>
                  <w:lang w:val="en-GB"/>
                </w:rPr>
                <w:t>(*)</w:t>
              </w:r>
            </w:ins>
          </w:p>
        </w:tc>
        <w:tc>
          <w:tcPr>
            <w:tcW w:w="616" w:type="pct"/>
            <w:tcBorders>
              <w:top w:val="nil"/>
              <w:left w:val="nil"/>
              <w:bottom w:val="nil"/>
              <w:right w:val="single" w:sz="4" w:space="0" w:color="auto"/>
            </w:tcBorders>
            <w:shd w:val="clear" w:color="auto" w:fill="auto"/>
            <w:vAlign w:val="center"/>
            <w:hideMark/>
          </w:tcPr>
          <w:p w14:paraId="34D5FCB5" w14:textId="77777777" w:rsidR="00653529" w:rsidRPr="0049435C" w:rsidRDefault="00653529" w:rsidP="002863B8">
            <w:pPr>
              <w:spacing w:line="264" w:lineRule="auto"/>
              <w:jc w:val="right"/>
              <w:rPr>
                <w:ins w:id="292" w:author="Celia Hubert" w:date="2022-10-29T14:26:00Z"/>
                <w:rFonts w:ascii="Arial" w:hAnsi="Arial" w:cs="Arial"/>
                <w:sz w:val="16"/>
                <w:szCs w:val="16"/>
                <w:lang w:val="en-GB"/>
              </w:rPr>
            </w:pPr>
            <w:ins w:id="293" w:author="Celia Hubert" w:date="2022-10-29T14:26:00Z">
              <w:r w:rsidRPr="00C27D37">
                <w:rPr>
                  <w:rFonts w:ascii="Arial" w:hAnsi="Arial"/>
                  <w:color w:val="010205"/>
                  <w:sz w:val="16"/>
                  <w:lang w:val="en-GB"/>
                </w:rPr>
                <w:t>11</w:t>
              </w:r>
            </w:ins>
          </w:p>
        </w:tc>
      </w:tr>
      <w:tr w:rsidR="00653529" w:rsidRPr="006F024B" w14:paraId="1D86F810" w14:textId="77777777" w:rsidTr="002863B8">
        <w:trPr>
          <w:trHeight w:val="240"/>
          <w:ins w:id="294" w:author="Celia Hubert" w:date="2022-10-29T14:26:00Z"/>
        </w:trPr>
        <w:tc>
          <w:tcPr>
            <w:tcW w:w="1777" w:type="pct"/>
            <w:tcBorders>
              <w:top w:val="nil"/>
              <w:left w:val="single" w:sz="4" w:space="0" w:color="auto"/>
              <w:bottom w:val="nil"/>
              <w:right w:val="nil"/>
            </w:tcBorders>
            <w:shd w:val="clear" w:color="auto" w:fill="auto"/>
            <w:noWrap/>
            <w:vAlign w:val="center"/>
            <w:hideMark/>
          </w:tcPr>
          <w:p w14:paraId="630FA57E" w14:textId="77777777" w:rsidR="00653529" w:rsidRPr="006F024B" w:rsidRDefault="00653529" w:rsidP="002863B8">
            <w:pPr>
              <w:rPr>
                <w:ins w:id="295" w:author="Celia Hubert" w:date="2022-10-29T14:26:00Z"/>
                <w:rFonts w:ascii="Arial" w:hAnsi="Arial" w:cs="Arial"/>
                <w:b/>
                <w:bCs/>
                <w:sz w:val="16"/>
                <w:szCs w:val="16"/>
                <w:lang w:val="es-MX"/>
              </w:rPr>
            </w:pPr>
            <w:ins w:id="296" w:author="Celia Hubert" w:date="2022-10-29T14:26:00Z">
              <w:r w:rsidRPr="006F024B">
                <w:rPr>
                  <w:rFonts w:ascii="Arial" w:hAnsi="Arial" w:cs="Arial"/>
                  <w:b/>
                  <w:bCs/>
                  <w:sz w:val="16"/>
                  <w:szCs w:val="16"/>
                  <w:lang w:val="es-MX"/>
                </w:rPr>
                <w:t>Número de visitas de atención prenatal</w:t>
              </w:r>
            </w:ins>
          </w:p>
        </w:tc>
        <w:tc>
          <w:tcPr>
            <w:tcW w:w="490" w:type="pct"/>
            <w:tcBorders>
              <w:top w:val="nil"/>
              <w:left w:val="nil"/>
              <w:bottom w:val="nil"/>
              <w:right w:val="nil"/>
            </w:tcBorders>
            <w:shd w:val="clear" w:color="auto" w:fill="auto"/>
            <w:vAlign w:val="center"/>
            <w:hideMark/>
          </w:tcPr>
          <w:p w14:paraId="6A4CB97F" w14:textId="77777777" w:rsidR="00653529" w:rsidRPr="006F024B" w:rsidRDefault="00653529" w:rsidP="002863B8">
            <w:pPr>
              <w:jc w:val="right"/>
              <w:rPr>
                <w:ins w:id="297" w:author="Celia Hubert" w:date="2022-10-29T14:26:00Z"/>
                <w:rFonts w:ascii="Arial" w:hAnsi="Arial" w:cs="Arial"/>
                <w:b/>
                <w:bCs/>
                <w:sz w:val="16"/>
                <w:szCs w:val="16"/>
                <w:lang w:val="es-MX"/>
              </w:rPr>
            </w:pPr>
          </w:p>
        </w:tc>
        <w:tc>
          <w:tcPr>
            <w:tcW w:w="469" w:type="pct"/>
            <w:tcBorders>
              <w:top w:val="nil"/>
              <w:left w:val="nil"/>
              <w:bottom w:val="nil"/>
              <w:right w:val="nil"/>
            </w:tcBorders>
            <w:shd w:val="clear" w:color="auto" w:fill="auto"/>
            <w:vAlign w:val="center"/>
            <w:hideMark/>
          </w:tcPr>
          <w:p w14:paraId="1C753E77" w14:textId="77777777" w:rsidR="00653529" w:rsidRPr="006F024B" w:rsidRDefault="00653529" w:rsidP="002863B8">
            <w:pPr>
              <w:jc w:val="right"/>
              <w:rPr>
                <w:ins w:id="298" w:author="Celia Hubert" w:date="2022-10-29T14:26:00Z"/>
                <w:sz w:val="20"/>
                <w:lang w:val="es-MX"/>
              </w:rPr>
            </w:pPr>
          </w:p>
        </w:tc>
        <w:tc>
          <w:tcPr>
            <w:tcW w:w="371" w:type="pct"/>
            <w:tcBorders>
              <w:top w:val="nil"/>
              <w:left w:val="nil"/>
              <w:bottom w:val="nil"/>
              <w:right w:val="nil"/>
            </w:tcBorders>
            <w:shd w:val="clear" w:color="auto" w:fill="auto"/>
            <w:vAlign w:val="center"/>
            <w:hideMark/>
          </w:tcPr>
          <w:p w14:paraId="58EA2256" w14:textId="77777777" w:rsidR="00653529" w:rsidRPr="006F024B" w:rsidRDefault="00653529" w:rsidP="002863B8">
            <w:pPr>
              <w:jc w:val="right"/>
              <w:rPr>
                <w:ins w:id="299" w:author="Celia Hubert" w:date="2022-10-29T14:26:00Z"/>
                <w:sz w:val="20"/>
                <w:lang w:val="es-MX"/>
              </w:rPr>
            </w:pPr>
          </w:p>
        </w:tc>
        <w:tc>
          <w:tcPr>
            <w:tcW w:w="372" w:type="pct"/>
            <w:tcBorders>
              <w:top w:val="nil"/>
              <w:left w:val="nil"/>
              <w:bottom w:val="nil"/>
              <w:right w:val="nil"/>
            </w:tcBorders>
            <w:shd w:val="clear" w:color="auto" w:fill="auto"/>
            <w:vAlign w:val="center"/>
            <w:hideMark/>
          </w:tcPr>
          <w:p w14:paraId="2934258B" w14:textId="77777777" w:rsidR="00653529" w:rsidRPr="006F024B" w:rsidRDefault="00653529" w:rsidP="002863B8">
            <w:pPr>
              <w:jc w:val="right"/>
              <w:rPr>
                <w:ins w:id="300" w:author="Celia Hubert" w:date="2022-10-29T14:26:00Z"/>
                <w:sz w:val="20"/>
                <w:lang w:val="es-MX"/>
              </w:rPr>
            </w:pPr>
          </w:p>
        </w:tc>
        <w:tc>
          <w:tcPr>
            <w:tcW w:w="410" w:type="pct"/>
            <w:tcBorders>
              <w:top w:val="nil"/>
              <w:left w:val="nil"/>
              <w:bottom w:val="nil"/>
              <w:right w:val="nil"/>
            </w:tcBorders>
            <w:shd w:val="clear" w:color="auto" w:fill="auto"/>
            <w:vAlign w:val="center"/>
            <w:hideMark/>
          </w:tcPr>
          <w:p w14:paraId="50911957" w14:textId="77777777" w:rsidR="00653529" w:rsidRPr="006F024B" w:rsidRDefault="00653529" w:rsidP="002863B8">
            <w:pPr>
              <w:jc w:val="right"/>
              <w:rPr>
                <w:ins w:id="301" w:author="Celia Hubert" w:date="2022-10-29T14:26:00Z"/>
                <w:sz w:val="20"/>
                <w:lang w:val="es-MX"/>
              </w:rPr>
            </w:pPr>
          </w:p>
        </w:tc>
        <w:tc>
          <w:tcPr>
            <w:tcW w:w="495" w:type="pct"/>
            <w:tcBorders>
              <w:top w:val="nil"/>
              <w:left w:val="nil"/>
              <w:bottom w:val="nil"/>
              <w:right w:val="nil"/>
            </w:tcBorders>
            <w:shd w:val="clear" w:color="auto" w:fill="auto"/>
            <w:vAlign w:val="center"/>
            <w:hideMark/>
          </w:tcPr>
          <w:p w14:paraId="69860242" w14:textId="77777777" w:rsidR="00653529" w:rsidRPr="006F024B" w:rsidRDefault="00653529" w:rsidP="002863B8">
            <w:pPr>
              <w:jc w:val="right"/>
              <w:rPr>
                <w:ins w:id="302" w:author="Celia Hubert" w:date="2022-10-29T14:26:00Z"/>
                <w:sz w:val="20"/>
                <w:lang w:val="es-MX"/>
              </w:rPr>
            </w:pPr>
          </w:p>
        </w:tc>
        <w:tc>
          <w:tcPr>
            <w:tcW w:w="616" w:type="pct"/>
            <w:tcBorders>
              <w:top w:val="nil"/>
              <w:left w:val="nil"/>
              <w:bottom w:val="nil"/>
              <w:right w:val="single" w:sz="4" w:space="0" w:color="auto"/>
            </w:tcBorders>
            <w:shd w:val="clear" w:color="auto" w:fill="auto"/>
            <w:vAlign w:val="center"/>
            <w:hideMark/>
          </w:tcPr>
          <w:p w14:paraId="55118E25" w14:textId="77777777" w:rsidR="00653529" w:rsidRPr="006F024B" w:rsidRDefault="00653529" w:rsidP="002863B8">
            <w:pPr>
              <w:jc w:val="right"/>
              <w:rPr>
                <w:ins w:id="303" w:author="Celia Hubert" w:date="2022-10-29T14:26:00Z"/>
                <w:rFonts w:ascii="Arial" w:hAnsi="Arial" w:cs="Arial"/>
                <w:sz w:val="16"/>
                <w:szCs w:val="16"/>
                <w:lang w:val="es-MX"/>
              </w:rPr>
            </w:pPr>
          </w:p>
        </w:tc>
      </w:tr>
      <w:tr w:rsidR="00653529" w:rsidRPr="00D66119" w14:paraId="02694E57" w14:textId="77777777" w:rsidTr="002863B8">
        <w:trPr>
          <w:trHeight w:val="240"/>
          <w:ins w:id="304" w:author="Celia Hubert" w:date="2022-10-29T14:26:00Z"/>
        </w:trPr>
        <w:tc>
          <w:tcPr>
            <w:tcW w:w="1777" w:type="pct"/>
            <w:tcBorders>
              <w:top w:val="nil"/>
              <w:left w:val="single" w:sz="4" w:space="0" w:color="auto"/>
              <w:bottom w:val="nil"/>
              <w:right w:val="nil"/>
            </w:tcBorders>
            <w:shd w:val="clear" w:color="auto" w:fill="auto"/>
            <w:noWrap/>
            <w:vAlign w:val="center"/>
            <w:hideMark/>
          </w:tcPr>
          <w:p w14:paraId="5DE73063" w14:textId="77777777" w:rsidR="00653529" w:rsidRPr="0049435C" w:rsidRDefault="00653529" w:rsidP="002863B8">
            <w:pPr>
              <w:ind w:firstLineChars="100" w:firstLine="160"/>
              <w:rPr>
                <w:ins w:id="305" w:author="Celia Hubert" w:date="2022-10-29T14:26:00Z"/>
                <w:rFonts w:ascii="Arial" w:hAnsi="Arial" w:cs="Arial"/>
                <w:sz w:val="16"/>
                <w:szCs w:val="16"/>
                <w:lang w:val="en-GB"/>
              </w:rPr>
            </w:pPr>
            <w:proofErr w:type="spellStart"/>
            <w:ins w:id="306" w:author="Celia Hubert" w:date="2022-10-29T14:26:00Z">
              <w:r w:rsidRPr="0049435C">
                <w:rPr>
                  <w:rFonts w:ascii="Arial" w:hAnsi="Arial" w:cs="Arial"/>
                  <w:sz w:val="16"/>
                  <w:szCs w:val="16"/>
                  <w:lang w:val="en-GB"/>
                </w:rPr>
                <w:t>N</w:t>
              </w:r>
              <w:r>
                <w:rPr>
                  <w:rFonts w:ascii="Arial" w:hAnsi="Arial" w:cs="Arial"/>
                  <w:sz w:val="16"/>
                  <w:szCs w:val="16"/>
                  <w:lang w:val="en-GB"/>
                </w:rPr>
                <w:t>inguna</w:t>
              </w:r>
              <w:proofErr w:type="spellEnd"/>
            </w:ins>
          </w:p>
        </w:tc>
        <w:tc>
          <w:tcPr>
            <w:tcW w:w="490" w:type="pct"/>
            <w:tcBorders>
              <w:top w:val="nil"/>
              <w:left w:val="nil"/>
              <w:bottom w:val="nil"/>
              <w:right w:val="nil"/>
            </w:tcBorders>
            <w:shd w:val="clear" w:color="auto" w:fill="auto"/>
            <w:vAlign w:val="center"/>
            <w:hideMark/>
          </w:tcPr>
          <w:p w14:paraId="0938371C" w14:textId="77777777" w:rsidR="00653529" w:rsidRPr="0049435C" w:rsidRDefault="00653529" w:rsidP="002863B8">
            <w:pPr>
              <w:ind w:firstLineChars="100" w:firstLine="160"/>
              <w:jc w:val="right"/>
              <w:rPr>
                <w:ins w:id="307" w:author="Celia Hubert" w:date="2022-10-29T14:26:00Z"/>
                <w:rFonts w:ascii="Arial" w:hAnsi="Arial" w:cs="Arial"/>
                <w:sz w:val="16"/>
                <w:szCs w:val="16"/>
                <w:lang w:val="en-GB"/>
              </w:rPr>
            </w:pPr>
            <w:ins w:id="308" w:author="Celia Hubert" w:date="2022-10-29T14:26:00Z">
              <w:r w:rsidRPr="00D66119">
                <w:rPr>
                  <w:rFonts w:ascii="Arial" w:hAnsi="Arial" w:cs="Arial"/>
                  <w:sz w:val="16"/>
                  <w:szCs w:val="16"/>
                  <w:lang w:val="en-GB"/>
                </w:rPr>
                <w:t>–</w:t>
              </w:r>
            </w:ins>
          </w:p>
        </w:tc>
        <w:tc>
          <w:tcPr>
            <w:tcW w:w="469" w:type="pct"/>
            <w:tcBorders>
              <w:top w:val="nil"/>
              <w:left w:val="nil"/>
              <w:bottom w:val="nil"/>
              <w:right w:val="nil"/>
            </w:tcBorders>
            <w:shd w:val="clear" w:color="auto" w:fill="auto"/>
            <w:vAlign w:val="center"/>
            <w:hideMark/>
          </w:tcPr>
          <w:p w14:paraId="4CA6EB49" w14:textId="77777777" w:rsidR="00653529" w:rsidRPr="0049435C" w:rsidRDefault="00653529" w:rsidP="002863B8">
            <w:pPr>
              <w:jc w:val="right"/>
              <w:rPr>
                <w:ins w:id="309" w:author="Celia Hubert" w:date="2022-10-29T14:26:00Z"/>
                <w:sz w:val="20"/>
                <w:lang w:val="en-GB"/>
              </w:rPr>
            </w:pPr>
            <w:ins w:id="310" w:author="Celia Hubert" w:date="2022-10-29T14:26:00Z">
              <w:r w:rsidRPr="00D66119">
                <w:rPr>
                  <w:sz w:val="20"/>
                  <w:lang w:val="en-GB"/>
                </w:rPr>
                <w:t>–</w:t>
              </w:r>
            </w:ins>
          </w:p>
        </w:tc>
        <w:tc>
          <w:tcPr>
            <w:tcW w:w="371" w:type="pct"/>
            <w:tcBorders>
              <w:top w:val="nil"/>
              <w:left w:val="nil"/>
              <w:bottom w:val="nil"/>
              <w:right w:val="nil"/>
            </w:tcBorders>
            <w:shd w:val="clear" w:color="auto" w:fill="auto"/>
            <w:vAlign w:val="center"/>
            <w:hideMark/>
          </w:tcPr>
          <w:p w14:paraId="3A9D3F9D" w14:textId="77777777" w:rsidR="00653529" w:rsidRPr="0049435C" w:rsidRDefault="00653529" w:rsidP="002863B8">
            <w:pPr>
              <w:jc w:val="right"/>
              <w:rPr>
                <w:ins w:id="311" w:author="Celia Hubert" w:date="2022-10-29T14:26:00Z"/>
                <w:sz w:val="20"/>
                <w:lang w:val="en-GB"/>
              </w:rPr>
            </w:pPr>
            <w:ins w:id="312" w:author="Celia Hubert" w:date="2022-10-29T14:26:00Z">
              <w:r w:rsidRPr="00D66119">
                <w:rPr>
                  <w:sz w:val="20"/>
                  <w:lang w:val="en-GB"/>
                </w:rPr>
                <w:t>–</w:t>
              </w:r>
            </w:ins>
          </w:p>
        </w:tc>
        <w:tc>
          <w:tcPr>
            <w:tcW w:w="372" w:type="pct"/>
            <w:tcBorders>
              <w:top w:val="nil"/>
              <w:left w:val="nil"/>
              <w:bottom w:val="nil"/>
              <w:right w:val="nil"/>
            </w:tcBorders>
            <w:shd w:val="clear" w:color="auto" w:fill="auto"/>
            <w:vAlign w:val="center"/>
            <w:hideMark/>
          </w:tcPr>
          <w:p w14:paraId="3D9E39AF" w14:textId="77777777" w:rsidR="00653529" w:rsidRPr="0049435C" w:rsidRDefault="00653529" w:rsidP="002863B8">
            <w:pPr>
              <w:jc w:val="right"/>
              <w:rPr>
                <w:ins w:id="313" w:author="Celia Hubert" w:date="2022-10-29T14:26:00Z"/>
                <w:sz w:val="20"/>
                <w:lang w:val="en-GB"/>
              </w:rPr>
            </w:pPr>
            <w:ins w:id="314" w:author="Celia Hubert" w:date="2022-10-29T14:26:00Z">
              <w:r w:rsidRPr="00D66119">
                <w:rPr>
                  <w:sz w:val="20"/>
                  <w:lang w:val="en-GB"/>
                </w:rPr>
                <w:t>–</w:t>
              </w:r>
            </w:ins>
          </w:p>
        </w:tc>
        <w:tc>
          <w:tcPr>
            <w:tcW w:w="410" w:type="pct"/>
            <w:tcBorders>
              <w:top w:val="nil"/>
              <w:left w:val="nil"/>
              <w:bottom w:val="nil"/>
              <w:right w:val="nil"/>
            </w:tcBorders>
            <w:shd w:val="clear" w:color="auto" w:fill="auto"/>
            <w:vAlign w:val="center"/>
            <w:hideMark/>
          </w:tcPr>
          <w:p w14:paraId="7A17CBA2" w14:textId="77777777" w:rsidR="00653529" w:rsidRPr="0049435C" w:rsidRDefault="00653529" w:rsidP="002863B8">
            <w:pPr>
              <w:jc w:val="right"/>
              <w:rPr>
                <w:ins w:id="315" w:author="Celia Hubert" w:date="2022-10-29T14:26:00Z"/>
                <w:rFonts w:ascii="Arial" w:hAnsi="Arial" w:cs="Arial"/>
                <w:sz w:val="16"/>
                <w:szCs w:val="16"/>
                <w:lang w:val="en-GB"/>
              </w:rPr>
            </w:pPr>
            <w:ins w:id="316" w:author="Celia Hubert" w:date="2022-10-29T14:26:00Z">
              <w:r w:rsidRPr="00D66119">
                <w:rPr>
                  <w:rFonts w:ascii="Arial" w:hAnsi="Arial" w:cs="Arial"/>
                  <w:color w:val="010205"/>
                  <w:sz w:val="16"/>
                  <w:szCs w:val="16"/>
                  <w:lang w:val="en-GB"/>
                </w:rPr>
                <w:t>–</w:t>
              </w:r>
            </w:ins>
          </w:p>
        </w:tc>
        <w:tc>
          <w:tcPr>
            <w:tcW w:w="495" w:type="pct"/>
            <w:tcBorders>
              <w:top w:val="nil"/>
              <w:left w:val="nil"/>
              <w:bottom w:val="nil"/>
              <w:right w:val="nil"/>
            </w:tcBorders>
            <w:shd w:val="clear" w:color="auto" w:fill="auto"/>
            <w:vAlign w:val="center"/>
            <w:hideMark/>
          </w:tcPr>
          <w:p w14:paraId="7DEBF69D" w14:textId="77777777" w:rsidR="00653529" w:rsidRPr="0049435C" w:rsidRDefault="00653529" w:rsidP="002863B8">
            <w:pPr>
              <w:jc w:val="right"/>
              <w:rPr>
                <w:ins w:id="317" w:author="Celia Hubert" w:date="2022-10-29T14:26:00Z"/>
                <w:rFonts w:ascii="Arial" w:hAnsi="Arial" w:cs="Arial"/>
                <w:sz w:val="16"/>
                <w:szCs w:val="16"/>
                <w:lang w:val="en-GB"/>
              </w:rPr>
            </w:pPr>
            <w:ins w:id="318" w:author="Celia Hubert" w:date="2022-10-29T14:26:00Z">
              <w:r w:rsidRPr="00D66119">
                <w:rPr>
                  <w:rFonts w:ascii="Arial" w:hAnsi="Arial" w:cs="Arial"/>
                  <w:color w:val="010205"/>
                  <w:sz w:val="16"/>
                  <w:szCs w:val="16"/>
                  <w:lang w:val="en-GB"/>
                </w:rPr>
                <w:t>–</w:t>
              </w:r>
            </w:ins>
          </w:p>
        </w:tc>
        <w:tc>
          <w:tcPr>
            <w:tcW w:w="616" w:type="pct"/>
            <w:tcBorders>
              <w:top w:val="nil"/>
              <w:left w:val="nil"/>
              <w:bottom w:val="nil"/>
              <w:right w:val="single" w:sz="4" w:space="0" w:color="auto"/>
            </w:tcBorders>
            <w:shd w:val="clear" w:color="auto" w:fill="auto"/>
            <w:vAlign w:val="center"/>
            <w:hideMark/>
          </w:tcPr>
          <w:p w14:paraId="6060F379" w14:textId="77777777" w:rsidR="00653529" w:rsidRPr="0049435C" w:rsidRDefault="00653529" w:rsidP="002863B8">
            <w:pPr>
              <w:jc w:val="right"/>
              <w:rPr>
                <w:ins w:id="319" w:author="Celia Hubert" w:date="2022-10-29T14:26:00Z"/>
                <w:rFonts w:ascii="Arial" w:hAnsi="Arial" w:cs="Arial"/>
                <w:sz w:val="16"/>
                <w:szCs w:val="16"/>
                <w:lang w:val="en-GB"/>
              </w:rPr>
            </w:pPr>
            <w:ins w:id="320" w:author="Celia Hubert" w:date="2022-10-29T14:26:00Z">
              <w:r w:rsidRPr="00D66119">
                <w:rPr>
                  <w:rFonts w:ascii="Arial" w:hAnsi="Arial" w:cs="Arial"/>
                  <w:color w:val="010205"/>
                  <w:sz w:val="16"/>
                  <w:szCs w:val="16"/>
                  <w:lang w:val="en-GB"/>
                </w:rPr>
                <w:t>0</w:t>
              </w:r>
            </w:ins>
          </w:p>
        </w:tc>
      </w:tr>
      <w:tr w:rsidR="00653529" w:rsidRPr="00D66119" w14:paraId="6B0C82EA" w14:textId="77777777" w:rsidTr="002863B8">
        <w:trPr>
          <w:trHeight w:val="240"/>
          <w:ins w:id="321" w:author="Celia Hubert" w:date="2022-10-29T14:26:00Z"/>
        </w:trPr>
        <w:tc>
          <w:tcPr>
            <w:tcW w:w="1777" w:type="pct"/>
            <w:tcBorders>
              <w:top w:val="nil"/>
              <w:left w:val="single" w:sz="4" w:space="0" w:color="auto"/>
              <w:bottom w:val="nil"/>
              <w:right w:val="nil"/>
            </w:tcBorders>
            <w:shd w:val="clear" w:color="auto" w:fill="auto"/>
            <w:noWrap/>
            <w:vAlign w:val="center"/>
            <w:hideMark/>
          </w:tcPr>
          <w:p w14:paraId="1CEF09DE" w14:textId="77777777" w:rsidR="00653529" w:rsidRPr="0049435C" w:rsidRDefault="00653529" w:rsidP="002863B8">
            <w:pPr>
              <w:ind w:firstLineChars="100" w:firstLine="160"/>
              <w:rPr>
                <w:ins w:id="322" w:author="Celia Hubert" w:date="2022-10-29T14:26:00Z"/>
                <w:rFonts w:ascii="Arial" w:hAnsi="Arial" w:cs="Arial"/>
                <w:sz w:val="16"/>
                <w:szCs w:val="16"/>
                <w:lang w:val="en-GB"/>
              </w:rPr>
            </w:pPr>
            <w:ins w:id="323" w:author="Celia Hubert" w:date="2022-10-29T14:26:00Z">
              <w:r w:rsidRPr="0049435C">
                <w:rPr>
                  <w:rFonts w:ascii="Arial" w:hAnsi="Arial" w:cs="Arial"/>
                  <w:sz w:val="16"/>
                  <w:szCs w:val="16"/>
                  <w:lang w:val="en-GB"/>
                </w:rPr>
                <w:t xml:space="preserve">1-3 </w:t>
              </w:r>
              <w:proofErr w:type="spellStart"/>
              <w:r w:rsidRPr="0049435C">
                <w:rPr>
                  <w:rFonts w:ascii="Arial" w:hAnsi="Arial" w:cs="Arial"/>
                  <w:sz w:val="16"/>
                  <w:szCs w:val="16"/>
                  <w:lang w:val="en-GB"/>
                </w:rPr>
                <w:t>visit</w:t>
              </w:r>
              <w:r>
                <w:rPr>
                  <w:rFonts w:ascii="Arial" w:hAnsi="Arial" w:cs="Arial"/>
                  <w:sz w:val="16"/>
                  <w:szCs w:val="16"/>
                  <w:lang w:val="en-GB"/>
                </w:rPr>
                <w:t>a</w:t>
              </w:r>
              <w:r w:rsidRPr="0049435C">
                <w:rPr>
                  <w:rFonts w:ascii="Arial" w:hAnsi="Arial" w:cs="Arial"/>
                  <w:sz w:val="16"/>
                  <w:szCs w:val="16"/>
                  <w:lang w:val="en-GB"/>
                </w:rPr>
                <w:t>s</w:t>
              </w:r>
              <w:proofErr w:type="spellEnd"/>
            </w:ins>
          </w:p>
        </w:tc>
        <w:tc>
          <w:tcPr>
            <w:tcW w:w="490" w:type="pct"/>
            <w:tcBorders>
              <w:top w:val="nil"/>
              <w:left w:val="nil"/>
              <w:bottom w:val="nil"/>
              <w:right w:val="nil"/>
            </w:tcBorders>
            <w:shd w:val="clear" w:color="auto" w:fill="auto"/>
            <w:vAlign w:val="center"/>
            <w:hideMark/>
          </w:tcPr>
          <w:p w14:paraId="195A4E36" w14:textId="77777777" w:rsidR="00653529" w:rsidRPr="0049435C" w:rsidRDefault="00653529" w:rsidP="002863B8">
            <w:pPr>
              <w:ind w:firstLineChars="100" w:firstLine="160"/>
              <w:jc w:val="right"/>
              <w:rPr>
                <w:ins w:id="324" w:author="Celia Hubert" w:date="2022-10-29T14:26:00Z"/>
                <w:rFonts w:ascii="Arial" w:hAnsi="Arial" w:cs="Arial"/>
                <w:sz w:val="16"/>
                <w:szCs w:val="16"/>
                <w:lang w:val="en-GB"/>
              </w:rPr>
            </w:pPr>
            <w:ins w:id="325" w:author="Celia Hubert" w:date="2022-10-29T14:26:00Z">
              <w:r w:rsidRPr="00D66119">
                <w:rPr>
                  <w:rFonts w:ascii="Arial" w:hAnsi="Arial" w:cs="Arial"/>
                  <w:color w:val="010205"/>
                  <w:sz w:val="16"/>
                  <w:szCs w:val="16"/>
                  <w:lang w:val="en-GB"/>
                </w:rPr>
                <w:t>(100.0)</w:t>
              </w:r>
            </w:ins>
          </w:p>
        </w:tc>
        <w:tc>
          <w:tcPr>
            <w:tcW w:w="469" w:type="pct"/>
            <w:tcBorders>
              <w:top w:val="nil"/>
              <w:left w:val="nil"/>
              <w:bottom w:val="nil"/>
              <w:right w:val="nil"/>
            </w:tcBorders>
            <w:shd w:val="clear" w:color="auto" w:fill="auto"/>
            <w:vAlign w:val="center"/>
            <w:hideMark/>
          </w:tcPr>
          <w:p w14:paraId="38773FD0" w14:textId="77777777" w:rsidR="00653529" w:rsidRPr="0049435C" w:rsidRDefault="00653529" w:rsidP="002863B8">
            <w:pPr>
              <w:jc w:val="right"/>
              <w:rPr>
                <w:ins w:id="326" w:author="Celia Hubert" w:date="2022-10-29T14:26:00Z"/>
                <w:sz w:val="20"/>
                <w:lang w:val="en-GB"/>
              </w:rPr>
            </w:pPr>
            <w:ins w:id="327" w:author="Celia Hubert" w:date="2022-10-29T14:26:00Z">
              <w:r w:rsidRPr="00D66119">
                <w:rPr>
                  <w:rFonts w:ascii="Arial" w:hAnsi="Arial" w:cs="Arial"/>
                  <w:color w:val="010205"/>
                  <w:sz w:val="16"/>
                  <w:szCs w:val="16"/>
                  <w:lang w:val="en-GB"/>
                </w:rPr>
                <w:t>(0.0)</w:t>
              </w:r>
            </w:ins>
          </w:p>
        </w:tc>
        <w:tc>
          <w:tcPr>
            <w:tcW w:w="371" w:type="pct"/>
            <w:tcBorders>
              <w:top w:val="nil"/>
              <w:left w:val="nil"/>
              <w:bottom w:val="nil"/>
              <w:right w:val="nil"/>
            </w:tcBorders>
            <w:shd w:val="clear" w:color="auto" w:fill="auto"/>
            <w:vAlign w:val="center"/>
            <w:hideMark/>
          </w:tcPr>
          <w:p w14:paraId="51D7F25E" w14:textId="77777777" w:rsidR="00653529" w:rsidRPr="0049435C" w:rsidRDefault="00653529" w:rsidP="002863B8">
            <w:pPr>
              <w:jc w:val="right"/>
              <w:rPr>
                <w:ins w:id="328" w:author="Celia Hubert" w:date="2022-10-29T14:26:00Z"/>
                <w:sz w:val="20"/>
                <w:lang w:val="en-GB"/>
              </w:rPr>
            </w:pPr>
            <w:ins w:id="329" w:author="Celia Hubert" w:date="2022-10-29T14:26:00Z">
              <w:r w:rsidRPr="00D66119">
                <w:rPr>
                  <w:rFonts w:ascii="Arial" w:hAnsi="Arial" w:cs="Arial"/>
                  <w:color w:val="010205"/>
                  <w:sz w:val="16"/>
                  <w:szCs w:val="16"/>
                  <w:lang w:val="en-GB"/>
                </w:rPr>
                <w:t>(0.0)</w:t>
              </w:r>
            </w:ins>
          </w:p>
        </w:tc>
        <w:tc>
          <w:tcPr>
            <w:tcW w:w="372" w:type="pct"/>
            <w:tcBorders>
              <w:top w:val="nil"/>
              <w:left w:val="nil"/>
              <w:bottom w:val="nil"/>
              <w:right w:val="nil"/>
            </w:tcBorders>
            <w:shd w:val="clear" w:color="auto" w:fill="auto"/>
            <w:vAlign w:val="center"/>
            <w:hideMark/>
          </w:tcPr>
          <w:p w14:paraId="6479D7E3" w14:textId="77777777" w:rsidR="00653529" w:rsidRPr="0049435C" w:rsidRDefault="00653529" w:rsidP="002863B8">
            <w:pPr>
              <w:jc w:val="right"/>
              <w:rPr>
                <w:ins w:id="330" w:author="Celia Hubert" w:date="2022-10-29T14:26:00Z"/>
                <w:sz w:val="20"/>
                <w:lang w:val="en-GB"/>
              </w:rPr>
            </w:pPr>
            <w:ins w:id="331" w:author="Celia Hubert" w:date="2022-10-29T14:26:00Z">
              <w:r w:rsidRPr="00D66119">
                <w:rPr>
                  <w:rFonts w:ascii="Arial" w:hAnsi="Arial" w:cs="Arial"/>
                  <w:color w:val="010205"/>
                  <w:sz w:val="16"/>
                  <w:szCs w:val="16"/>
                  <w:lang w:val="en-GB"/>
                </w:rPr>
                <w:t>(0.0)</w:t>
              </w:r>
            </w:ins>
          </w:p>
        </w:tc>
        <w:tc>
          <w:tcPr>
            <w:tcW w:w="410" w:type="pct"/>
            <w:tcBorders>
              <w:top w:val="nil"/>
              <w:left w:val="nil"/>
              <w:bottom w:val="nil"/>
              <w:right w:val="nil"/>
            </w:tcBorders>
            <w:shd w:val="clear" w:color="auto" w:fill="auto"/>
            <w:vAlign w:val="center"/>
            <w:hideMark/>
          </w:tcPr>
          <w:p w14:paraId="315C1434" w14:textId="77777777" w:rsidR="00653529" w:rsidRPr="0049435C" w:rsidRDefault="00653529" w:rsidP="002863B8">
            <w:pPr>
              <w:jc w:val="right"/>
              <w:rPr>
                <w:ins w:id="332" w:author="Celia Hubert" w:date="2022-10-29T14:26:00Z"/>
                <w:rFonts w:ascii="Arial" w:hAnsi="Arial" w:cs="Arial"/>
                <w:sz w:val="16"/>
                <w:szCs w:val="16"/>
                <w:lang w:val="en-GB"/>
              </w:rPr>
            </w:pPr>
            <w:ins w:id="333" w:author="Celia Hubert" w:date="2022-10-29T14:26:00Z">
              <w:r w:rsidRPr="00D66119">
                <w:rPr>
                  <w:rFonts w:ascii="Arial" w:hAnsi="Arial" w:cs="Arial"/>
                  <w:color w:val="010205"/>
                  <w:sz w:val="16"/>
                  <w:szCs w:val="16"/>
                  <w:lang w:val="en-GB"/>
                </w:rPr>
                <w:t>100.0</w:t>
              </w:r>
            </w:ins>
          </w:p>
        </w:tc>
        <w:tc>
          <w:tcPr>
            <w:tcW w:w="495" w:type="pct"/>
            <w:tcBorders>
              <w:top w:val="nil"/>
              <w:left w:val="nil"/>
              <w:bottom w:val="nil"/>
              <w:right w:val="nil"/>
            </w:tcBorders>
            <w:shd w:val="clear" w:color="auto" w:fill="auto"/>
            <w:vAlign w:val="center"/>
            <w:hideMark/>
          </w:tcPr>
          <w:p w14:paraId="347FE895" w14:textId="77777777" w:rsidR="00653529" w:rsidRPr="0049435C" w:rsidRDefault="00653529" w:rsidP="002863B8">
            <w:pPr>
              <w:jc w:val="right"/>
              <w:rPr>
                <w:ins w:id="334" w:author="Celia Hubert" w:date="2022-10-29T14:26:00Z"/>
                <w:rFonts w:ascii="Arial" w:hAnsi="Arial" w:cs="Arial"/>
                <w:sz w:val="16"/>
                <w:szCs w:val="16"/>
                <w:lang w:val="en-GB"/>
              </w:rPr>
            </w:pPr>
            <w:ins w:id="335" w:author="Celia Hubert" w:date="2022-10-29T14:26:00Z">
              <w:r w:rsidRPr="00D66119">
                <w:rPr>
                  <w:rFonts w:ascii="Arial" w:hAnsi="Arial" w:cs="Arial"/>
                  <w:color w:val="010205"/>
                  <w:sz w:val="16"/>
                  <w:szCs w:val="16"/>
                  <w:lang w:val="en-GB"/>
                </w:rPr>
                <w:t>(100.0)</w:t>
              </w:r>
            </w:ins>
          </w:p>
        </w:tc>
        <w:tc>
          <w:tcPr>
            <w:tcW w:w="616" w:type="pct"/>
            <w:tcBorders>
              <w:top w:val="nil"/>
              <w:left w:val="nil"/>
              <w:bottom w:val="nil"/>
              <w:right w:val="single" w:sz="4" w:space="0" w:color="auto"/>
            </w:tcBorders>
            <w:shd w:val="clear" w:color="auto" w:fill="auto"/>
            <w:vAlign w:val="center"/>
            <w:hideMark/>
          </w:tcPr>
          <w:p w14:paraId="2A0A5FDE" w14:textId="77777777" w:rsidR="00653529" w:rsidRPr="0049435C" w:rsidRDefault="00653529" w:rsidP="002863B8">
            <w:pPr>
              <w:jc w:val="right"/>
              <w:rPr>
                <w:ins w:id="336" w:author="Celia Hubert" w:date="2022-10-29T14:26:00Z"/>
                <w:rFonts w:ascii="Arial" w:hAnsi="Arial" w:cs="Arial"/>
                <w:sz w:val="16"/>
                <w:szCs w:val="16"/>
                <w:lang w:val="en-GB"/>
              </w:rPr>
            </w:pPr>
            <w:ins w:id="337" w:author="Celia Hubert" w:date="2022-10-29T14:26:00Z">
              <w:r w:rsidRPr="00D66119">
                <w:rPr>
                  <w:rFonts w:ascii="Arial" w:hAnsi="Arial" w:cs="Arial"/>
                  <w:color w:val="010205"/>
                  <w:sz w:val="16"/>
                  <w:szCs w:val="16"/>
                  <w:lang w:val="en-GB"/>
                </w:rPr>
                <w:t>31</w:t>
              </w:r>
            </w:ins>
          </w:p>
        </w:tc>
      </w:tr>
      <w:tr w:rsidR="00653529" w:rsidRPr="00D66119" w14:paraId="293C68CA" w14:textId="77777777" w:rsidTr="002863B8">
        <w:trPr>
          <w:trHeight w:val="240"/>
          <w:ins w:id="338" w:author="Celia Hubert" w:date="2022-10-29T14:26:00Z"/>
        </w:trPr>
        <w:tc>
          <w:tcPr>
            <w:tcW w:w="1777" w:type="pct"/>
            <w:tcBorders>
              <w:top w:val="nil"/>
              <w:left w:val="single" w:sz="4" w:space="0" w:color="auto"/>
              <w:bottom w:val="nil"/>
              <w:right w:val="nil"/>
            </w:tcBorders>
            <w:shd w:val="clear" w:color="auto" w:fill="auto"/>
            <w:noWrap/>
            <w:vAlign w:val="center"/>
            <w:hideMark/>
          </w:tcPr>
          <w:p w14:paraId="5A073ED8" w14:textId="77777777" w:rsidR="00653529" w:rsidRPr="0049435C" w:rsidRDefault="00653529" w:rsidP="002863B8">
            <w:pPr>
              <w:ind w:firstLineChars="100" w:firstLine="160"/>
              <w:rPr>
                <w:ins w:id="339" w:author="Celia Hubert" w:date="2022-10-29T14:26:00Z"/>
                <w:rFonts w:ascii="Arial" w:hAnsi="Arial" w:cs="Arial"/>
                <w:sz w:val="16"/>
                <w:szCs w:val="16"/>
                <w:lang w:val="en-GB"/>
              </w:rPr>
            </w:pPr>
            <w:ins w:id="340" w:author="Celia Hubert" w:date="2022-10-29T14:26:00Z">
              <w:r w:rsidRPr="0049435C">
                <w:rPr>
                  <w:rFonts w:ascii="Arial" w:hAnsi="Arial" w:cs="Arial"/>
                  <w:sz w:val="16"/>
                  <w:szCs w:val="16"/>
                  <w:lang w:val="en-GB"/>
                </w:rPr>
                <w:t xml:space="preserve">4+ </w:t>
              </w:r>
              <w:proofErr w:type="spellStart"/>
              <w:r w:rsidRPr="0049435C">
                <w:rPr>
                  <w:rFonts w:ascii="Arial" w:hAnsi="Arial" w:cs="Arial"/>
                  <w:sz w:val="16"/>
                  <w:szCs w:val="16"/>
                  <w:lang w:val="en-GB"/>
                </w:rPr>
                <w:t>visit</w:t>
              </w:r>
              <w:r>
                <w:rPr>
                  <w:rFonts w:ascii="Arial" w:hAnsi="Arial" w:cs="Arial"/>
                  <w:sz w:val="16"/>
                  <w:szCs w:val="16"/>
                  <w:lang w:val="en-GB"/>
                </w:rPr>
                <w:t>a</w:t>
              </w:r>
              <w:r w:rsidRPr="0049435C">
                <w:rPr>
                  <w:rFonts w:ascii="Arial" w:hAnsi="Arial" w:cs="Arial"/>
                  <w:sz w:val="16"/>
                  <w:szCs w:val="16"/>
                  <w:lang w:val="en-GB"/>
                </w:rPr>
                <w:t>s</w:t>
              </w:r>
              <w:proofErr w:type="spellEnd"/>
            </w:ins>
          </w:p>
        </w:tc>
        <w:tc>
          <w:tcPr>
            <w:tcW w:w="490" w:type="pct"/>
            <w:tcBorders>
              <w:top w:val="nil"/>
              <w:left w:val="nil"/>
              <w:bottom w:val="nil"/>
              <w:right w:val="nil"/>
            </w:tcBorders>
            <w:shd w:val="clear" w:color="auto" w:fill="auto"/>
            <w:vAlign w:val="center"/>
            <w:hideMark/>
          </w:tcPr>
          <w:p w14:paraId="6302DDC7" w14:textId="77777777" w:rsidR="00653529" w:rsidRPr="0049435C" w:rsidRDefault="00653529" w:rsidP="002863B8">
            <w:pPr>
              <w:ind w:firstLineChars="100" w:firstLine="160"/>
              <w:jc w:val="right"/>
              <w:rPr>
                <w:ins w:id="341" w:author="Celia Hubert" w:date="2022-10-29T14:26:00Z"/>
                <w:rFonts w:ascii="Arial" w:hAnsi="Arial" w:cs="Arial"/>
                <w:sz w:val="16"/>
                <w:szCs w:val="16"/>
                <w:lang w:val="en-GB"/>
              </w:rPr>
            </w:pPr>
            <w:ins w:id="342" w:author="Celia Hubert" w:date="2022-10-29T14:26:00Z">
              <w:r w:rsidRPr="00D66119">
                <w:rPr>
                  <w:rFonts w:ascii="Arial" w:hAnsi="Arial" w:cs="Arial"/>
                  <w:color w:val="010205"/>
                  <w:sz w:val="16"/>
                  <w:szCs w:val="16"/>
                  <w:lang w:val="en-GB"/>
                </w:rPr>
                <w:t>98.0</w:t>
              </w:r>
            </w:ins>
          </w:p>
        </w:tc>
        <w:tc>
          <w:tcPr>
            <w:tcW w:w="469" w:type="pct"/>
            <w:tcBorders>
              <w:top w:val="nil"/>
              <w:left w:val="nil"/>
              <w:bottom w:val="nil"/>
              <w:right w:val="nil"/>
            </w:tcBorders>
            <w:shd w:val="clear" w:color="auto" w:fill="auto"/>
            <w:vAlign w:val="center"/>
            <w:hideMark/>
          </w:tcPr>
          <w:p w14:paraId="0002F80F" w14:textId="77777777" w:rsidR="00653529" w:rsidRPr="0049435C" w:rsidRDefault="00653529" w:rsidP="002863B8">
            <w:pPr>
              <w:jc w:val="right"/>
              <w:rPr>
                <w:ins w:id="343" w:author="Celia Hubert" w:date="2022-10-29T14:26:00Z"/>
                <w:sz w:val="20"/>
                <w:lang w:val="en-GB"/>
              </w:rPr>
            </w:pPr>
            <w:ins w:id="344" w:author="Celia Hubert" w:date="2022-10-29T14:26:00Z">
              <w:r w:rsidRPr="00D66119">
                <w:rPr>
                  <w:rFonts w:ascii="Arial" w:hAnsi="Arial" w:cs="Arial"/>
                  <w:color w:val="010205"/>
                  <w:sz w:val="16"/>
                  <w:szCs w:val="16"/>
                  <w:lang w:val="en-GB"/>
                </w:rPr>
                <w:t>1.3</w:t>
              </w:r>
            </w:ins>
          </w:p>
        </w:tc>
        <w:tc>
          <w:tcPr>
            <w:tcW w:w="371" w:type="pct"/>
            <w:tcBorders>
              <w:top w:val="nil"/>
              <w:left w:val="nil"/>
              <w:bottom w:val="nil"/>
              <w:right w:val="nil"/>
            </w:tcBorders>
            <w:shd w:val="clear" w:color="auto" w:fill="auto"/>
            <w:vAlign w:val="center"/>
            <w:hideMark/>
          </w:tcPr>
          <w:p w14:paraId="0CF305FC" w14:textId="77777777" w:rsidR="00653529" w:rsidRPr="0049435C" w:rsidRDefault="00653529" w:rsidP="002863B8">
            <w:pPr>
              <w:jc w:val="right"/>
              <w:rPr>
                <w:ins w:id="345" w:author="Celia Hubert" w:date="2022-10-29T14:26:00Z"/>
                <w:sz w:val="20"/>
                <w:lang w:val="en-GB"/>
              </w:rPr>
            </w:pPr>
            <w:ins w:id="346" w:author="Celia Hubert" w:date="2022-10-29T14:26:00Z">
              <w:r w:rsidRPr="00D66119">
                <w:rPr>
                  <w:rFonts w:ascii="Arial" w:hAnsi="Arial" w:cs="Arial"/>
                  <w:color w:val="010205"/>
                  <w:sz w:val="16"/>
                  <w:szCs w:val="16"/>
                  <w:lang w:val="en-GB"/>
                </w:rPr>
                <w:t>0.7</w:t>
              </w:r>
            </w:ins>
          </w:p>
        </w:tc>
        <w:tc>
          <w:tcPr>
            <w:tcW w:w="372" w:type="pct"/>
            <w:tcBorders>
              <w:top w:val="nil"/>
              <w:left w:val="nil"/>
              <w:bottom w:val="nil"/>
              <w:right w:val="nil"/>
            </w:tcBorders>
            <w:shd w:val="clear" w:color="auto" w:fill="auto"/>
            <w:vAlign w:val="center"/>
            <w:hideMark/>
          </w:tcPr>
          <w:p w14:paraId="6239404E" w14:textId="77777777" w:rsidR="00653529" w:rsidRPr="0049435C" w:rsidRDefault="00653529" w:rsidP="002863B8">
            <w:pPr>
              <w:jc w:val="right"/>
              <w:rPr>
                <w:ins w:id="347" w:author="Celia Hubert" w:date="2022-10-29T14:26:00Z"/>
                <w:sz w:val="20"/>
                <w:lang w:val="en-GB"/>
              </w:rPr>
            </w:pPr>
            <w:ins w:id="348" w:author="Celia Hubert" w:date="2022-10-29T14:26:00Z">
              <w:r w:rsidRPr="00D66119">
                <w:rPr>
                  <w:rFonts w:ascii="Arial" w:hAnsi="Arial" w:cs="Arial"/>
                  <w:color w:val="010205"/>
                  <w:sz w:val="16"/>
                  <w:szCs w:val="16"/>
                  <w:lang w:val="en-GB"/>
                </w:rPr>
                <w:t>0.0</w:t>
              </w:r>
            </w:ins>
          </w:p>
        </w:tc>
        <w:tc>
          <w:tcPr>
            <w:tcW w:w="410" w:type="pct"/>
            <w:tcBorders>
              <w:top w:val="nil"/>
              <w:left w:val="nil"/>
              <w:bottom w:val="nil"/>
              <w:right w:val="nil"/>
            </w:tcBorders>
            <w:shd w:val="clear" w:color="auto" w:fill="auto"/>
            <w:vAlign w:val="center"/>
            <w:hideMark/>
          </w:tcPr>
          <w:p w14:paraId="4964DB01" w14:textId="77777777" w:rsidR="00653529" w:rsidRPr="0049435C" w:rsidRDefault="00653529" w:rsidP="002863B8">
            <w:pPr>
              <w:jc w:val="right"/>
              <w:rPr>
                <w:ins w:id="349" w:author="Celia Hubert" w:date="2022-10-29T14:26:00Z"/>
                <w:rFonts w:ascii="Arial" w:hAnsi="Arial" w:cs="Arial"/>
                <w:sz w:val="16"/>
                <w:szCs w:val="16"/>
                <w:lang w:val="en-GB"/>
              </w:rPr>
            </w:pPr>
            <w:ins w:id="350" w:author="Celia Hubert" w:date="2022-10-29T14:26:00Z">
              <w:r w:rsidRPr="00D66119">
                <w:rPr>
                  <w:rFonts w:ascii="Arial" w:hAnsi="Arial" w:cs="Arial"/>
                  <w:color w:val="010205"/>
                  <w:sz w:val="16"/>
                  <w:szCs w:val="16"/>
                  <w:lang w:val="en-GB"/>
                </w:rPr>
                <w:t>100.0</w:t>
              </w:r>
            </w:ins>
          </w:p>
        </w:tc>
        <w:tc>
          <w:tcPr>
            <w:tcW w:w="495" w:type="pct"/>
            <w:tcBorders>
              <w:top w:val="nil"/>
              <w:left w:val="nil"/>
              <w:bottom w:val="nil"/>
              <w:right w:val="nil"/>
            </w:tcBorders>
            <w:shd w:val="clear" w:color="auto" w:fill="auto"/>
            <w:vAlign w:val="center"/>
            <w:hideMark/>
          </w:tcPr>
          <w:p w14:paraId="3D32A0F6" w14:textId="77777777" w:rsidR="00653529" w:rsidRPr="0049435C" w:rsidRDefault="00653529" w:rsidP="002863B8">
            <w:pPr>
              <w:jc w:val="right"/>
              <w:rPr>
                <w:ins w:id="351" w:author="Celia Hubert" w:date="2022-10-29T14:26:00Z"/>
                <w:rFonts w:ascii="Arial" w:hAnsi="Arial" w:cs="Arial"/>
                <w:sz w:val="16"/>
                <w:szCs w:val="16"/>
                <w:lang w:val="en-GB"/>
              </w:rPr>
            </w:pPr>
            <w:ins w:id="352" w:author="Celia Hubert" w:date="2022-10-29T14:26:00Z">
              <w:r w:rsidRPr="00D66119">
                <w:rPr>
                  <w:rFonts w:ascii="Arial" w:hAnsi="Arial" w:cs="Arial"/>
                  <w:color w:val="010205"/>
                  <w:sz w:val="16"/>
                  <w:szCs w:val="16"/>
                  <w:lang w:val="en-GB"/>
                </w:rPr>
                <w:t>98.0</w:t>
              </w:r>
            </w:ins>
          </w:p>
        </w:tc>
        <w:tc>
          <w:tcPr>
            <w:tcW w:w="616" w:type="pct"/>
            <w:tcBorders>
              <w:top w:val="nil"/>
              <w:left w:val="nil"/>
              <w:bottom w:val="nil"/>
              <w:right w:val="single" w:sz="4" w:space="0" w:color="auto"/>
            </w:tcBorders>
            <w:shd w:val="clear" w:color="auto" w:fill="auto"/>
            <w:vAlign w:val="center"/>
            <w:hideMark/>
          </w:tcPr>
          <w:p w14:paraId="5A55D0E9" w14:textId="77777777" w:rsidR="00653529" w:rsidRPr="0049435C" w:rsidRDefault="00653529" w:rsidP="002863B8">
            <w:pPr>
              <w:jc w:val="right"/>
              <w:rPr>
                <w:ins w:id="353" w:author="Celia Hubert" w:date="2022-10-29T14:26:00Z"/>
                <w:rFonts w:ascii="Arial" w:hAnsi="Arial" w:cs="Arial"/>
                <w:sz w:val="16"/>
                <w:szCs w:val="16"/>
                <w:lang w:val="en-GB"/>
              </w:rPr>
            </w:pPr>
            <w:ins w:id="354" w:author="Celia Hubert" w:date="2022-10-29T14:26:00Z">
              <w:r w:rsidRPr="00D66119">
                <w:rPr>
                  <w:rFonts w:ascii="Arial" w:hAnsi="Arial" w:cs="Arial"/>
                  <w:color w:val="010205"/>
                  <w:sz w:val="16"/>
                  <w:szCs w:val="16"/>
                  <w:lang w:val="en-GB"/>
                </w:rPr>
                <w:t>153</w:t>
              </w:r>
            </w:ins>
          </w:p>
        </w:tc>
      </w:tr>
      <w:tr w:rsidR="00653529" w:rsidRPr="00D66119" w14:paraId="3995E98D" w14:textId="77777777" w:rsidTr="002863B8">
        <w:trPr>
          <w:trHeight w:val="240"/>
          <w:ins w:id="355" w:author="Celia Hubert" w:date="2022-10-29T14:26:00Z"/>
        </w:trPr>
        <w:tc>
          <w:tcPr>
            <w:tcW w:w="1777" w:type="pct"/>
            <w:tcBorders>
              <w:top w:val="nil"/>
              <w:left w:val="single" w:sz="4" w:space="0" w:color="auto"/>
              <w:bottom w:val="nil"/>
              <w:right w:val="nil"/>
            </w:tcBorders>
            <w:shd w:val="clear" w:color="auto" w:fill="auto"/>
            <w:noWrap/>
            <w:vAlign w:val="center"/>
            <w:hideMark/>
          </w:tcPr>
          <w:p w14:paraId="0D8CE7AD" w14:textId="77777777" w:rsidR="00653529" w:rsidRPr="0049435C" w:rsidRDefault="00653529" w:rsidP="002863B8">
            <w:pPr>
              <w:rPr>
                <w:ins w:id="356" w:author="Celia Hubert" w:date="2022-10-29T14:26:00Z"/>
                <w:rFonts w:ascii="Arial" w:hAnsi="Arial" w:cs="Arial"/>
                <w:sz w:val="16"/>
                <w:szCs w:val="16"/>
                <w:lang w:val="en-GB"/>
              </w:rPr>
            </w:pPr>
            <w:ins w:id="357" w:author="Celia Hubert" w:date="2022-10-29T14:26:00Z">
              <w:r>
                <w:rPr>
                  <w:rFonts w:ascii="Arial" w:hAnsi="Arial" w:cs="Arial"/>
                  <w:sz w:val="16"/>
                  <w:szCs w:val="16"/>
                  <w:lang w:val="en-GB"/>
                </w:rPr>
                <w:t xml:space="preserve">    </w:t>
              </w:r>
              <w:r w:rsidRPr="0049435C">
                <w:rPr>
                  <w:rFonts w:ascii="Arial" w:hAnsi="Arial" w:cs="Arial"/>
                  <w:sz w:val="16"/>
                  <w:szCs w:val="16"/>
                  <w:lang w:val="en-GB"/>
                </w:rPr>
                <w:t xml:space="preserve">8+ </w:t>
              </w:r>
              <w:proofErr w:type="spellStart"/>
              <w:r w:rsidRPr="0049435C">
                <w:rPr>
                  <w:rFonts w:ascii="Arial" w:hAnsi="Arial" w:cs="Arial"/>
                  <w:sz w:val="16"/>
                  <w:szCs w:val="16"/>
                  <w:lang w:val="en-GB"/>
                </w:rPr>
                <w:t>visit</w:t>
              </w:r>
              <w:r>
                <w:rPr>
                  <w:rFonts w:ascii="Arial" w:hAnsi="Arial" w:cs="Arial"/>
                  <w:sz w:val="16"/>
                  <w:szCs w:val="16"/>
                  <w:lang w:val="en-GB"/>
                </w:rPr>
                <w:t>a</w:t>
              </w:r>
              <w:r w:rsidRPr="0049435C">
                <w:rPr>
                  <w:rFonts w:ascii="Arial" w:hAnsi="Arial" w:cs="Arial"/>
                  <w:sz w:val="16"/>
                  <w:szCs w:val="16"/>
                  <w:lang w:val="en-GB"/>
                </w:rPr>
                <w:t>s</w:t>
              </w:r>
              <w:proofErr w:type="spellEnd"/>
            </w:ins>
          </w:p>
        </w:tc>
        <w:tc>
          <w:tcPr>
            <w:tcW w:w="490" w:type="pct"/>
            <w:tcBorders>
              <w:top w:val="nil"/>
              <w:left w:val="nil"/>
              <w:bottom w:val="nil"/>
              <w:right w:val="nil"/>
            </w:tcBorders>
            <w:shd w:val="clear" w:color="auto" w:fill="auto"/>
            <w:vAlign w:val="center"/>
            <w:hideMark/>
          </w:tcPr>
          <w:p w14:paraId="71A0869A" w14:textId="77777777" w:rsidR="00653529" w:rsidRPr="0049435C" w:rsidRDefault="00653529" w:rsidP="002863B8">
            <w:pPr>
              <w:ind w:firstLineChars="200" w:firstLine="320"/>
              <w:jc w:val="right"/>
              <w:rPr>
                <w:ins w:id="358" w:author="Celia Hubert" w:date="2022-10-29T14:26:00Z"/>
                <w:rFonts w:ascii="Arial" w:hAnsi="Arial" w:cs="Arial"/>
                <w:sz w:val="16"/>
                <w:szCs w:val="16"/>
                <w:lang w:val="en-GB"/>
              </w:rPr>
            </w:pPr>
            <w:ins w:id="359" w:author="Celia Hubert" w:date="2022-10-29T14:26:00Z">
              <w:r w:rsidRPr="00D66119">
                <w:rPr>
                  <w:rFonts w:ascii="Arial" w:hAnsi="Arial" w:cs="Arial"/>
                  <w:color w:val="010205"/>
                  <w:sz w:val="16"/>
                  <w:szCs w:val="16"/>
                  <w:lang w:val="en-GB"/>
                </w:rPr>
                <w:t>96.7</w:t>
              </w:r>
            </w:ins>
          </w:p>
        </w:tc>
        <w:tc>
          <w:tcPr>
            <w:tcW w:w="469" w:type="pct"/>
            <w:tcBorders>
              <w:top w:val="nil"/>
              <w:left w:val="nil"/>
              <w:bottom w:val="nil"/>
              <w:right w:val="nil"/>
            </w:tcBorders>
            <w:shd w:val="clear" w:color="auto" w:fill="auto"/>
            <w:vAlign w:val="center"/>
            <w:hideMark/>
          </w:tcPr>
          <w:p w14:paraId="3658A8F9" w14:textId="77777777" w:rsidR="00653529" w:rsidRPr="0049435C" w:rsidRDefault="00653529" w:rsidP="002863B8">
            <w:pPr>
              <w:jc w:val="right"/>
              <w:rPr>
                <w:ins w:id="360" w:author="Celia Hubert" w:date="2022-10-29T14:26:00Z"/>
                <w:sz w:val="20"/>
                <w:lang w:val="en-GB"/>
              </w:rPr>
            </w:pPr>
            <w:ins w:id="361" w:author="Celia Hubert" w:date="2022-10-29T14:26:00Z">
              <w:r w:rsidRPr="00D66119">
                <w:rPr>
                  <w:rFonts w:ascii="Arial" w:hAnsi="Arial" w:cs="Arial"/>
                  <w:color w:val="010205"/>
                  <w:sz w:val="16"/>
                  <w:szCs w:val="16"/>
                  <w:lang w:val="en-GB"/>
                </w:rPr>
                <w:t>2.2</w:t>
              </w:r>
            </w:ins>
          </w:p>
        </w:tc>
        <w:tc>
          <w:tcPr>
            <w:tcW w:w="371" w:type="pct"/>
            <w:tcBorders>
              <w:top w:val="nil"/>
              <w:left w:val="nil"/>
              <w:bottom w:val="nil"/>
              <w:right w:val="nil"/>
            </w:tcBorders>
            <w:shd w:val="clear" w:color="auto" w:fill="auto"/>
            <w:vAlign w:val="center"/>
            <w:hideMark/>
          </w:tcPr>
          <w:p w14:paraId="02572902" w14:textId="77777777" w:rsidR="00653529" w:rsidRPr="00C27D37" w:rsidRDefault="00653529" w:rsidP="002863B8">
            <w:pPr>
              <w:jc w:val="right"/>
              <w:rPr>
                <w:ins w:id="362" w:author="Celia Hubert" w:date="2022-10-29T14:26:00Z"/>
                <w:sz w:val="20"/>
                <w:lang w:val="en-GB"/>
              </w:rPr>
            </w:pPr>
            <w:ins w:id="363" w:author="Celia Hubert" w:date="2022-10-29T14:26:00Z">
              <w:r w:rsidRPr="00D66119">
                <w:rPr>
                  <w:rFonts w:ascii="Arial" w:hAnsi="Arial" w:cs="Arial"/>
                  <w:color w:val="010205"/>
                  <w:sz w:val="16"/>
                  <w:szCs w:val="16"/>
                  <w:lang w:val="en-GB"/>
                </w:rPr>
                <w:t>1.1</w:t>
              </w:r>
            </w:ins>
          </w:p>
        </w:tc>
        <w:tc>
          <w:tcPr>
            <w:tcW w:w="372" w:type="pct"/>
            <w:tcBorders>
              <w:top w:val="nil"/>
              <w:left w:val="nil"/>
              <w:bottom w:val="nil"/>
              <w:right w:val="nil"/>
            </w:tcBorders>
            <w:shd w:val="clear" w:color="auto" w:fill="auto"/>
            <w:vAlign w:val="center"/>
            <w:hideMark/>
          </w:tcPr>
          <w:p w14:paraId="64CCEF51" w14:textId="77777777" w:rsidR="00653529" w:rsidRPr="0049435C" w:rsidRDefault="00653529" w:rsidP="002863B8">
            <w:pPr>
              <w:jc w:val="right"/>
              <w:rPr>
                <w:ins w:id="364" w:author="Celia Hubert" w:date="2022-10-29T14:26:00Z"/>
                <w:sz w:val="20"/>
                <w:lang w:val="en-GB"/>
              </w:rPr>
            </w:pPr>
            <w:ins w:id="365" w:author="Celia Hubert" w:date="2022-10-29T14:26:00Z">
              <w:r w:rsidRPr="00D66119">
                <w:rPr>
                  <w:rFonts w:ascii="Arial" w:hAnsi="Arial" w:cs="Arial"/>
                  <w:color w:val="010205"/>
                  <w:sz w:val="16"/>
                  <w:szCs w:val="16"/>
                  <w:lang w:val="en-GB"/>
                </w:rPr>
                <w:t>0.0</w:t>
              </w:r>
            </w:ins>
          </w:p>
        </w:tc>
        <w:tc>
          <w:tcPr>
            <w:tcW w:w="410" w:type="pct"/>
            <w:tcBorders>
              <w:top w:val="nil"/>
              <w:left w:val="nil"/>
              <w:bottom w:val="nil"/>
              <w:right w:val="nil"/>
            </w:tcBorders>
            <w:shd w:val="clear" w:color="auto" w:fill="auto"/>
            <w:vAlign w:val="center"/>
            <w:hideMark/>
          </w:tcPr>
          <w:p w14:paraId="2505DC1C" w14:textId="77777777" w:rsidR="00653529" w:rsidRPr="0049435C" w:rsidRDefault="00653529" w:rsidP="002863B8">
            <w:pPr>
              <w:jc w:val="right"/>
              <w:rPr>
                <w:ins w:id="366" w:author="Celia Hubert" w:date="2022-10-29T14:26:00Z"/>
                <w:rFonts w:ascii="Arial" w:hAnsi="Arial" w:cs="Arial"/>
                <w:sz w:val="16"/>
                <w:szCs w:val="16"/>
                <w:lang w:val="en-GB"/>
              </w:rPr>
            </w:pPr>
            <w:ins w:id="367" w:author="Celia Hubert" w:date="2022-10-29T14:26:00Z">
              <w:r w:rsidRPr="00D66119">
                <w:rPr>
                  <w:rFonts w:ascii="Arial" w:hAnsi="Arial" w:cs="Arial"/>
                  <w:color w:val="010205"/>
                  <w:sz w:val="16"/>
                  <w:szCs w:val="16"/>
                  <w:lang w:val="en-GB"/>
                </w:rPr>
                <w:t>100.0</w:t>
              </w:r>
            </w:ins>
          </w:p>
        </w:tc>
        <w:tc>
          <w:tcPr>
            <w:tcW w:w="495" w:type="pct"/>
            <w:tcBorders>
              <w:top w:val="nil"/>
              <w:left w:val="nil"/>
              <w:bottom w:val="nil"/>
              <w:right w:val="nil"/>
            </w:tcBorders>
            <w:shd w:val="clear" w:color="auto" w:fill="auto"/>
            <w:vAlign w:val="center"/>
            <w:hideMark/>
          </w:tcPr>
          <w:p w14:paraId="6CD9D4F1" w14:textId="77777777" w:rsidR="00653529" w:rsidRPr="0049435C" w:rsidRDefault="00653529" w:rsidP="002863B8">
            <w:pPr>
              <w:jc w:val="right"/>
              <w:rPr>
                <w:ins w:id="368" w:author="Celia Hubert" w:date="2022-10-29T14:26:00Z"/>
                <w:rFonts w:ascii="Arial" w:hAnsi="Arial" w:cs="Arial"/>
                <w:sz w:val="16"/>
                <w:szCs w:val="16"/>
                <w:lang w:val="en-GB"/>
              </w:rPr>
            </w:pPr>
            <w:ins w:id="369" w:author="Celia Hubert" w:date="2022-10-29T14:26:00Z">
              <w:r w:rsidRPr="00D66119">
                <w:rPr>
                  <w:rFonts w:ascii="Arial" w:hAnsi="Arial" w:cs="Arial"/>
                  <w:color w:val="010205"/>
                  <w:sz w:val="16"/>
                  <w:szCs w:val="16"/>
                  <w:lang w:val="en-GB"/>
                </w:rPr>
                <w:t>96.7</w:t>
              </w:r>
            </w:ins>
          </w:p>
        </w:tc>
        <w:tc>
          <w:tcPr>
            <w:tcW w:w="616" w:type="pct"/>
            <w:tcBorders>
              <w:top w:val="nil"/>
              <w:left w:val="nil"/>
              <w:bottom w:val="nil"/>
              <w:right w:val="single" w:sz="4" w:space="0" w:color="auto"/>
            </w:tcBorders>
            <w:shd w:val="clear" w:color="auto" w:fill="auto"/>
            <w:vAlign w:val="center"/>
            <w:hideMark/>
          </w:tcPr>
          <w:p w14:paraId="7BCB1948" w14:textId="77777777" w:rsidR="00653529" w:rsidRPr="0049435C" w:rsidRDefault="00653529" w:rsidP="002863B8">
            <w:pPr>
              <w:jc w:val="right"/>
              <w:rPr>
                <w:ins w:id="370" w:author="Celia Hubert" w:date="2022-10-29T14:26:00Z"/>
                <w:rFonts w:ascii="Arial" w:hAnsi="Arial" w:cs="Arial"/>
                <w:sz w:val="16"/>
                <w:szCs w:val="16"/>
                <w:lang w:val="en-GB"/>
              </w:rPr>
            </w:pPr>
            <w:ins w:id="371" w:author="Celia Hubert" w:date="2022-10-29T14:26:00Z">
              <w:r w:rsidRPr="00D66119">
                <w:rPr>
                  <w:rFonts w:ascii="Arial" w:hAnsi="Arial" w:cs="Arial"/>
                  <w:color w:val="010205"/>
                  <w:sz w:val="16"/>
                  <w:szCs w:val="16"/>
                  <w:lang w:val="en-GB"/>
                </w:rPr>
                <w:t>90</w:t>
              </w:r>
            </w:ins>
          </w:p>
        </w:tc>
      </w:tr>
      <w:tr w:rsidR="00653529" w:rsidRPr="006F024B" w14:paraId="3976F91C" w14:textId="77777777" w:rsidTr="002863B8">
        <w:trPr>
          <w:trHeight w:val="240"/>
          <w:ins w:id="372" w:author="Celia Hubert" w:date="2022-10-29T14:26:00Z"/>
        </w:trPr>
        <w:tc>
          <w:tcPr>
            <w:tcW w:w="5000" w:type="pct"/>
            <w:gridSpan w:val="8"/>
            <w:tcBorders>
              <w:top w:val="single" w:sz="4" w:space="0" w:color="auto"/>
              <w:left w:val="single" w:sz="4" w:space="0" w:color="auto"/>
              <w:right w:val="single" w:sz="4" w:space="0" w:color="000000"/>
            </w:tcBorders>
            <w:shd w:val="clear" w:color="auto" w:fill="auto"/>
            <w:noWrap/>
            <w:vAlign w:val="center"/>
            <w:hideMark/>
          </w:tcPr>
          <w:p w14:paraId="472D8C95" w14:textId="77777777" w:rsidR="00653529" w:rsidRPr="006F024B" w:rsidRDefault="00653529" w:rsidP="002863B8">
            <w:pPr>
              <w:jc w:val="center"/>
              <w:rPr>
                <w:ins w:id="373" w:author="Celia Hubert" w:date="2022-10-29T14:26:00Z"/>
                <w:rFonts w:ascii="Arial" w:hAnsi="Arial" w:cs="Arial"/>
                <w:b/>
                <w:bCs/>
                <w:sz w:val="16"/>
                <w:szCs w:val="16"/>
                <w:lang w:val="es-MX"/>
              </w:rPr>
            </w:pPr>
            <w:ins w:id="374" w:author="Celia Hubert" w:date="2022-10-29T14:26:00Z">
              <w:r w:rsidRPr="006F024B">
                <w:rPr>
                  <w:rFonts w:ascii="Arial" w:hAnsi="Arial" w:cs="Arial"/>
                  <w:b/>
                  <w:bCs/>
                  <w:sz w:val="16"/>
                  <w:szCs w:val="16"/>
                  <w:vertAlign w:val="superscript"/>
                  <w:lang w:val="es-MX"/>
                </w:rPr>
                <w:t>1</w:t>
              </w:r>
              <w:r w:rsidRPr="006F024B">
                <w:rPr>
                  <w:rFonts w:ascii="Arial" w:hAnsi="Arial"/>
                  <w:b/>
                  <w:sz w:val="16"/>
                  <w:vertAlign w:val="superscript"/>
                  <w:lang w:val="es-MX"/>
                </w:rPr>
                <w:t xml:space="preserve"> </w:t>
              </w:r>
              <w:r w:rsidRPr="006F024B">
                <w:rPr>
                  <w:rFonts w:ascii="Arial" w:hAnsi="Arial" w:cs="Arial"/>
                  <w:b/>
                  <w:bCs/>
                  <w:sz w:val="16"/>
                  <w:szCs w:val="16"/>
                  <w:lang w:val="es-MX"/>
                </w:rPr>
                <w:t>MICS indicador TM.8 - Partos institucionales</w:t>
              </w:r>
            </w:ins>
          </w:p>
        </w:tc>
      </w:tr>
      <w:tr w:rsidR="00653529" w:rsidRPr="006F024B" w14:paraId="32CC6732" w14:textId="77777777" w:rsidTr="002863B8">
        <w:trPr>
          <w:trHeight w:val="240"/>
          <w:ins w:id="375" w:author="Celia Hubert" w:date="2022-10-29T14:26:00Z"/>
        </w:trPr>
        <w:tc>
          <w:tcPr>
            <w:tcW w:w="5000" w:type="pct"/>
            <w:gridSpan w:val="8"/>
            <w:tcBorders>
              <w:left w:val="single" w:sz="4" w:space="0" w:color="auto"/>
              <w:right w:val="single" w:sz="4" w:space="0" w:color="000000"/>
            </w:tcBorders>
            <w:shd w:val="clear" w:color="auto" w:fill="auto"/>
            <w:noWrap/>
            <w:vAlign w:val="center"/>
          </w:tcPr>
          <w:p w14:paraId="243F7DDE" w14:textId="77777777" w:rsidR="00653529" w:rsidRPr="006F024B" w:rsidRDefault="00653529" w:rsidP="002863B8">
            <w:pPr>
              <w:rPr>
                <w:ins w:id="376" w:author="Celia Hubert" w:date="2022-10-29T14:26:00Z"/>
                <w:rFonts w:ascii="Arial" w:hAnsi="Arial"/>
                <w:b/>
                <w:sz w:val="16"/>
                <w:lang w:val="es-MX"/>
              </w:rPr>
            </w:pPr>
            <w:proofErr w:type="gramStart"/>
            <w:ins w:id="377" w:author="Celia Hubert" w:date="2022-10-29T14:26:00Z">
              <w:r w:rsidRPr="006F024B">
                <w:rPr>
                  <w:rFonts w:ascii="Arial" w:hAnsi="Arial" w:cs="Arial"/>
                  <w:sz w:val="16"/>
                  <w:szCs w:val="16"/>
                  <w:lang w:val="es-MX" w:eastAsia="en-GB"/>
                </w:rPr>
                <w:t>( )</w:t>
              </w:r>
              <w:proofErr w:type="gramEnd"/>
              <w:r w:rsidRPr="006F024B">
                <w:rPr>
                  <w:rFonts w:ascii="Arial" w:hAnsi="Arial" w:cs="Arial"/>
                  <w:sz w:val="16"/>
                  <w:szCs w:val="16"/>
                  <w:lang w:val="es-MX" w:eastAsia="en-GB"/>
                </w:rPr>
                <w:t xml:space="preserve"> Cifras basadas en 25-49 </w:t>
              </w:r>
              <w:r>
                <w:rPr>
                  <w:rFonts w:ascii="Arial" w:hAnsi="Arial" w:cs="Arial"/>
                  <w:sz w:val="16"/>
                  <w:szCs w:val="16"/>
                  <w:lang w:val="es-MX" w:eastAsia="en-GB"/>
                </w:rPr>
                <w:t>casos no ponderados</w:t>
              </w:r>
            </w:ins>
          </w:p>
        </w:tc>
      </w:tr>
      <w:tr w:rsidR="00653529" w:rsidRPr="006F024B" w14:paraId="1728F025" w14:textId="77777777" w:rsidTr="002863B8">
        <w:trPr>
          <w:trHeight w:val="240"/>
          <w:ins w:id="378" w:author="Celia Hubert" w:date="2022-10-29T14:26:00Z"/>
        </w:trPr>
        <w:tc>
          <w:tcPr>
            <w:tcW w:w="5000" w:type="pct"/>
            <w:gridSpan w:val="8"/>
            <w:tcBorders>
              <w:left w:val="single" w:sz="4" w:space="0" w:color="auto"/>
              <w:right w:val="single" w:sz="4" w:space="0" w:color="000000"/>
            </w:tcBorders>
            <w:shd w:val="clear" w:color="auto" w:fill="auto"/>
            <w:noWrap/>
            <w:vAlign w:val="center"/>
          </w:tcPr>
          <w:p w14:paraId="669FAFD2" w14:textId="77777777" w:rsidR="00653529" w:rsidRPr="006F024B" w:rsidRDefault="00653529" w:rsidP="002863B8">
            <w:pPr>
              <w:rPr>
                <w:ins w:id="379" w:author="Celia Hubert" w:date="2022-10-29T14:26:00Z"/>
                <w:rFonts w:ascii="Arial" w:hAnsi="Arial"/>
                <w:b/>
                <w:sz w:val="16"/>
                <w:lang w:val="es-MX"/>
              </w:rPr>
            </w:pPr>
            <w:ins w:id="380" w:author="Celia Hubert" w:date="2022-10-29T14:26:00Z">
              <w:r w:rsidRPr="006F024B">
                <w:rPr>
                  <w:rFonts w:ascii="Arial" w:hAnsi="Arial" w:cs="Arial"/>
                  <w:sz w:val="16"/>
                  <w:szCs w:val="16"/>
                  <w:lang w:val="es-MX" w:eastAsia="en-GB"/>
                </w:rPr>
                <w:t xml:space="preserve">(*) Cifras basadas en menos de 25 </w:t>
              </w:r>
              <w:r>
                <w:rPr>
                  <w:rFonts w:ascii="Arial" w:hAnsi="Arial" w:cs="Arial"/>
                  <w:sz w:val="16"/>
                  <w:szCs w:val="16"/>
                  <w:lang w:val="es-MX" w:eastAsia="en-GB"/>
                </w:rPr>
                <w:t>casos no ponderados</w:t>
              </w:r>
            </w:ins>
          </w:p>
        </w:tc>
      </w:tr>
      <w:tr w:rsidR="00653529" w:rsidRPr="006F024B" w14:paraId="21279EB7" w14:textId="77777777" w:rsidTr="002863B8">
        <w:trPr>
          <w:trHeight w:val="240"/>
          <w:ins w:id="381" w:author="Celia Hubert" w:date="2022-10-29T14:26:00Z"/>
        </w:trPr>
        <w:tc>
          <w:tcPr>
            <w:tcW w:w="5000" w:type="pct"/>
            <w:gridSpan w:val="8"/>
            <w:tcBorders>
              <w:left w:val="single" w:sz="4" w:space="0" w:color="auto"/>
              <w:bottom w:val="single" w:sz="4" w:space="0" w:color="auto"/>
              <w:right w:val="single" w:sz="4" w:space="0" w:color="000000"/>
            </w:tcBorders>
            <w:shd w:val="clear" w:color="auto" w:fill="auto"/>
            <w:noWrap/>
            <w:vAlign w:val="center"/>
          </w:tcPr>
          <w:p w14:paraId="189181A7" w14:textId="77777777" w:rsidR="00653529" w:rsidRPr="006F024B" w:rsidRDefault="00653529" w:rsidP="002863B8">
            <w:pPr>
              <w:rPr>
                <w:ins w:id="382" w:author="Celia Hubert" w:date="2022-10-29T14:26:00Z"/>
                <w:rFonts w:ascii="Arial" w:hAnsi="Arial" w:cs="Arial"/>
                <w:sz w:val="16"/>
                <w:szCs w:val="16"/>
                <w:lang w:val="es-MX"/>
              </w:rPr>
            </w:pPr>
            <w:ins w:id="383" w:author="Celia Hubert" w:date="2022-10-29T14:26:00Z">
              <w:r w:rsidRPr="006F024B">
                <w:rPr>
                  <w:rFonts w:ascii="Arial" w:hAnsi="Arial" w:cs="Arial"/>
                  <w:sz w:val="16"/>
                  <w:szCs w:val="16"/>
                  <w:lang w:val="es-MX"/>
                </w:rPr>
                <w:t xml:space="preserve">′–′ </w:t>
              </w:r>
              <w:r w:rsidRPr="006F024B">
                <w:rPr>
                  <w:rFonts w:ascii="Arial" w:hAnsi="Arial" w:cs="Arial"/>
                  <w:sz w:val="16"/>
                  <w:szCs w:val="16"/>
                  <w:lang w:val="es-MX"/>
                </w:rPr>
                <w:t xml:space="preserve">denota </w:t>
              </w:r>
              <w:r>
                <w:rPr>
                  <w:rFonts w:ascii="Arial" w:hAnsi="Arial" w:cs="Arial"/>
                  <w:sz w:val="16"/>
                  <w:szCs w:val="16"/>
                  <w:lang w:val="es-MX"/>
                </w:rPr>
                <w:t>cero</w:t>
              </w:r>
              <w:r w:rsidRPr="006F024B">
                <w:rPr>
                  <w:rFonts w:ascii="Arial" w:hAnsi="Arial" w:cs="Arial"/>
                  <w:sz w:val="16"/>
                  <w:szCs w:val="16"/>
                  <w:lang w:val="es-MX"/>
                </w:rPr>
                <w:t xml:space="preserve"> caso</w:t>
              </w:r>
              <w:r>
                <w:rPr>
                  <w:rFonts w:ascii="Arial" w:hAnsi="Arial" w:cs="Arial"/>
                  <w:sz w:val="16"/>
                  <w:szCs w:val="16"/>
                  <w:lang w:val="es-MX"/>
                </w:rPr>
                <w:t>s</w:t>
              </w:r>
              <w:r w:rsidRPr="006F024B">
                <w:rPr>
                  <w:rFonts w:ascii="Arial" w:hAnsi="Arial" w:cs="Arial"/>
                  <w:sz w:val="16"/>
                  <w:szCs w:val="16"/>
                  <w:lang w:val="es-MX"/>
                </w:rPr>
                <w:t xml:space="preserve"> no ponderado</w:t>
              </w:r>
              <w:r>
                <w:rPr>
                  <w:rFonts w:ascii="Arial" w:hAnsi="Arial" w:cs="Arial"/>
                  <w:sz w:val="16"/>
                  <w:szCs w:val="16"/>
                  <w:lang w:val="es-MX"/>
                </w:rPr>
                <w:t>s</w:t>
              </w:r>
              <w:r w:rsidRPr="006F024B">
                <w:rPr>
                  <w:rFonts w:ascii="Arial" w:hAnsi="Arial" w:cs="Arial"/>
                  <w:sz w:val="16"/>
                  <w:szCs w:val="16"/>
                  <w:lang w:val="es-MX"/>
                </w:rPr>
                <w:t xml:space="preserve"> en el denominador</w:t>
              </w:r>
            </w:ins>
          </w:p>
        </w:tc>
      </w:tr>
    </w:tbl>
    <w:p w14:paraId="14760C59" w14:textId="63FDB2C2" w:rsidR="00653529" w:rsidRDefault="00653529" w:rsidP="00EF7BC6">
      <w:pPr>
        <w:spacing w:line="264" w:lineRule="auto"/>
        <w:ind w:left="720"/>
        <w:contextualSpacing/>
        <w:rPr>
          <w:ins w:id="384" w:author="Celia Hubert" w:date="2022-10-29T14:26:00Z"/>
          <w:rFonts w:ascii="Calibri" w:eastAsiaTheme="minorHAnsi" w:hAnsi="Calibri" w:cstheme="minorBidi"/>
          <w:szCs w:val="22"/>
          <w:lang w:val="es-MX"/>
        </w:rPr>
      </w:pPr>
    </w:p>
    <w:p w14:paraId="16BFA96D" w14:textId="77777777" w:rsidR="00653529" w:rsidRPr="00883125" w:rsidRDefault="00653529" w:rsidP="00EF7BC6">
      <w:pPr>
        <w:spacing w:line="264" w:lineRule="auto"/>
        <w:ind w:left="720"/>
        <w:contextualSpacing/>
        <w:rPr>
          <w:rFonts w:ascii="Calibri" w:eastAsiaTheme="minorHAnsi" w:hAnsi="Calibri" w:cstheme="minorBidi"/>
          <w:szCs w:val="22"/>
          <w:lang w:val="es-MX"/>
        </w:rPr>
      </w:pPr>
    </w:p>
    <w:p w14:paraId="4CC50860" w14:textId="48DC385C" w:rsidR="00246D3A" w:rsidRPr="00883125" w:rsidRDefault="00246D3A" w:rsidP="00EF7BC6">
      <w:pPr>
        <w:spacing w:line="264" w:lineRule="auto"/>
        <w:ind w:left="720"/>
        <w:contextualSpacing/>
        <w:rPr>
          <w:rFonts w:ascii="Calibri" w:eastAsiaTheme="minorHAnsi" w:hAnsi="Calibri" w:cstheme="minorBidi"/>
          <w:szCs w:val="22"/>
          <w:lang w:val="es-MX"/>
        </w:rPr>
      </w:pPr>
      <w:r w:rsidRPr="00883125">
        <w:rPr>
          <w:rFonts w:ascii="Calibri" w:eastAsiaTheme="minorHAnsi" w:hAnsi="Calibri" w:cstheme="minorBidi"/>
          <w:szCs w:val="22"/>
          <w:lang w:val="es-MX"/>
        </w:rPr>
        <w:t>Alternativamente, si se requiere que una categoría específica se elimine de manera consistente en muchas tablas debido al bajo número de casos, la categoría podría excluirse por completo de las tablas; en este caso, se debe insertar una nota al pie para esa variable, indicando que la categoría X se ha eliminado de la tabla debido a un pequeño número de casos no ponderados.</w:t>
      </w:r>
    </w:p>
    <w:p w14:paraId="6D9F69F7" w14:textId="77777777" w:rsidR="001358D0" w:rsidRPr="00883125" w:rsidRDefault="001358D0" w:rsidP="00EF7BC6">
      <w:pPr>
        <w:spacing w:line="264" w:lineRule="auto"/>
        <w:ind w:left="720"/>
        <w:contextualSpacing/>
        <w:rPr>
          <w:rFonts w:ascii="Calibri" w:eastAsiaTheme="minorHAnsi" w:hAnsi="Calibri" w:cstheme="minorBidi"/>
          <w:szCs w:val="22"/>
          <w:lang w:val="es-MX"/>
        </w:rPr>
      </w:pPr>
    </w:p>
    <w:p w14:paraId="31C4EE89" w14:textId="08E3EB53" w:rsidR="00246D3A" w:rsidRPr="00883125" w:rsidRDefault="00246D3A" w:rsidP="00EF7BC6">
      <w:pPr>
        <w:spacing w:line="264" w:lineRule="auto"/>
        <w:ind w:left="720"/>
        <w:contextualSpacing/>
        <w:rPr>
          <w:rFonts w:ascii="Calibri" w:eastAsiaTheme="minorHAnsi" w:hAnsi="Calibri" w:cstheme="minorBidi"/>
          <w:szCs w:val="22"/>
          <w:lang w:val="es-MX"/>
        </w:rPr>
      </w:pPr>
      <w:r w:rsidRPr="00883125">
        <w:rPr>
          <w:rFonts w:ascii="Calibri" w:eastAsiaTheme="minorHAnsi" w:hAnsi="Calibri" w:cstheme="minorBidi"/>
          <w:szCs w:val="22"/>
          <w:lang w:val="es-MX"/>
        </w:rPr>
        <w:t>Usando el mismo ejemplo anterior, si “No sabe/</w:t>
      </w:r>
      <w:r w:rsidR="00C42F9D" w:rsidRPr="00883125">
        <w:rPr>
          <w:rFonts w:ascii="Calibri" w:eastAsiaTheme="minorHAnsi" w:hAnsi="Calibri" w:cstheme="minorBidi"/>
          <w:szCs w:val="22"/>
          <w:lang w:val="es-MX"/>
        </w:rPr>
        <w:t>Ignorado</w:t>
      </w:r>
      <w:r w:rsidRPr="00883125">
        <w:rPr>
          <w:rFonts w:ascii="Calibri" w:eastAsiaTheme="minorHAnsi" w:hAnsi="Calibri" w:cstheme="minorBidi"/>
          <w:szCs w:val="22"/>
          <w:lang w:val="es-MX"/>
        </w:rPr>
        <w:t xml:space="preserve">” se presenta constantemente con (*) en las tablas correspondientes, es decir, </w:t>
      </w:r>
      <w:r w:rsidR="00C42F9D" w:rsidRPr="00883125">
        <w:rPr>
          <w:rFonts w:ascii="Calibri" w:eastAsiaTheme="minorHAnsi" w:hAnsi="Calibri" w:cstheme="minorBidi"/>
          <w:szCs w:val="22"/>
          <w:lang w:val="es-MX"/>
        </w:rPr>
        <w:t>basado en el</w:t>
      </w:r>
      <w:r w:rsidRPr="00883125">
        <w:rPr>
          <w:rFonts w:ascii="Calibri" w:eastAsiaTheme="minorHAnsi" w:hAnsi="Calibri" w:cstheme="minorBidi"/>
          <w:szCs w:val="22"/>
          <w:lang w:val="es-MX"/>
        </w:rPr>
        <w:t xml:space="preserve"> denominador de “</w:t>
      </w:r>
      <w:r w:rsidR="00C42F9D" w:rsidRPr="00883125">
        <w:rPr>
          <w:rFonts w:ascii="Calibri" w:eastAsiaTheme="minorHAnsi" w:hAnsi="Calibri" w:cstheme="minorBidi"/>
          <w:szCs w:val="22"/>
          <w:lang w:val="es-MX"/>
        </w:rPr>
        <w:t xml:space="preserve">Número de </w:t>
      </w:r>
      <w:del w:id="385" w:author="Celia Hubert" w:date="2022-10-29T14:34:00Z">
        <w:r w:rsidR="00C42F9D" w:rsidRPr="00883125" w:rsidDel="00BF7663">
          <w:rPr>
            <w:rFonts w:ascii="Calibri" w:eastAsiaTheme="minorHAnsi" w:hAnsi="Calibri" w:cstheme="minorBidi"/>
            <w:szCs w:val="22"/>
            <w:lang w:val="es-MX"/>
          </w:rPr>
          <w:delText>los últimos</w:delText>
        </w:r>
      </w:del>
      <w:ins w:id="386" w:author="Celia Hubert" w:date="2022-10-29T14:34:00Z">
        <w:r w:rsidR="00BF7663">
          <w:rPr>
            <w:rFonts w:ascii="Calibri" w:eastAsiaTheme="minorHAnsi" w:hAnsi="Calibri" w:cstheme="minorBidi"/>
            <w:szCs w:val="22"/>
            <w:lang w:val="es-MX"/>
          </w:rPr>
          <w:t xml:space="preserve">mujeres con </w:t>
        </w:r>
      </w:ins>
      <w:ins w:id="387" w:author="Celia Hubert" w:date="2022-10-29T14:35:00Z">
        <w:r w:rsidR="00BF7663">
          <w:rPr>
            <w:rFonts w:ascii="Calibri" w:eastAsiaTheme="minorHAnsi" w:hAnsi="Calibri" w:cstheme="minorBidi"/>
            <w:szCs w:val="22"/>
            <w:lang w:val="es-MX"/>
          </w:rPr>
          <w:t>un hijo</w:t>
        </w:r>
      </w:ins>
      <w:r w:rsidR="00C42F9D" w:rsidRPr="00883125">
        <w:rPr>
          <w:rFonts w:ascii="Calibri" w:eastAsiaTheme="minorHAnsi" w:hAnsi="Calibri" w:cstheme="minorBidi"/>
          <w:szCs w:val="22"/>
          <w:lang w:val="es-MX"/>
        </w:rPr>
        <w:t xml:space="preserve"> </w:t>
      </w:r>
      <w:del w:id="388" w:author="Celia Hubert" w:date="2022-10-29T14:35:00Z">
        <w:r w:rsidR="00C42F9D" w:rsidRPr="00883125" w:rsidDel="00BF7663">
          <w:rPr>
            <w:rFonts w:ascii="Calibri" w:eastAsiaTheme="minorHAnsi" w:hAnsi="Calibri" w:cstheme="minorBidi"/>
            <w:szCs w:val="22"/>
            <w:lang w:val="es-MX"/>
          </w:rPr>
          <w:delText xml:space="preserve">niños/as nacidos </w:delText>
        </w:r>
      </w:del>
      <w:ins w:id="389" w:author="Celia Hubert" w:date="2022-10-29T14:35:00Z">
        <w:r w:rsidR="00BF7663" w:rsidRPr="00883125">
          <w:rPr>
            <w:rFonts w:ascii="Calibri" w:eastAsiaTheme="minorHAnsi" w:hAnsi="Calibri" w:cstheme="minorBidi"/>
            <w:szCs w:val="22"/>
            <w:lang w:val="es-MX"/>
          </w:rPr>
          <w:t>nacido</w:t>
        </w:r>
        <w:r w:rsidR="00BF7663">
          <w:rPr>
            <w:rFonts w:ascii="Calibri" w:eastAsiaTheme="minorHAnsi" w:hAnsi="Calibri" w:cstheme="minorBidi"/>
            <w:szCs w:val="22"/>
            <w:lang w:val="es-MX"/>
          </w:rPr>
          <w:t xml:space="preserve"> vivo</w:t>
        </w:r>
        <w:r w:rsidR="00BF7663" w:rsidRPr="00883125">
          <w:rPr>
            <w:rFonts w:ascii="Calibri" w:eastAsiaTheme="minorHAnsi" w:hAnsi="Calibri" w:cstheme="minorBidi"/>
            <w:szCs w:val="22"/>
            <w:lang w:val="es-MX"/>
          </w:rPr>
          <w:t xml:space="preserve"> </w:t>
        </w:r>
      </w:ins>
      <w:r w:rsidR="00C42F9D" w:rsidRPr="00883125">
        <w:rPr>
          <w:rFonts w:ascii="Calibri" w:eastAsiaTheme="minorHAnsi" w:hAnsi="Calibri" w:cstheme="minorBidi"/>
          <w:szCs w:val="22"/>
          <w:lang w:val="es-MX"/>
        </w:rPr>
        <w:t xml:space="preserve">en los </w:t>
      </w:r>
      <w:ins w:id="390" w:author="Celia Hubert" w:date="2022-10-29T14:35:00Z">
        <w:r w:rsidR="00BF7663">
          <w:rPr>
            <w:rFonts w:ascii="Calibri" w:eastAsiaTheme="minorHAnsi" w:hAnsi="Calibri" w:cstheme="minorBidi"/>
            <w:szCs w:val="22"/>
            <w:lang w:val="es-MX"/>
          </w:rPr>
          <w:t xml:space="preserve">últimos </w:t>
        </w:r>
      </w:ins>
      <w:r w:rsidR="00C42F9D" w:rsidRPr="00883125">
        <w:rPr>
          <w:rFonts w:ascii="Calibri" w:eastAsiaTheme="minorHAnsi" w:hAnsi="Calibri" w:cstheme="minorBidi"/>
          <w:szCs w:val="22"/>
          <w:lang w:val="es-MX"/>
        </w:rPr>
        <w:t>2 años</w:t>
      </w:r>
      <w:del w:id="391" w:author="Celia Hubert" w:date="2022-10-29T14:35:00Z">
        <w:r w:rsidR="00C42F9D" w:rsidRPr="00883125" w:rsidDel="00BF7663">
          <w:rPr>
            <w:rFonts w:ascii="Calibri" w:eastAsiaTheme="minorHAnsi" w:hAnsi="Calibri" w:cstheme="minorBidi"/>
            <w:szCs w:val="22"/>
            <w:lang w:val="es-MX"/>
          </w:rPr>
          <w:delText xml:space="preserve"> precedentes a la encuesta</w:delText>
        </w:r>
      </w:del>
      <w:r w:rsidRPr="00883125">
        <w:rPr>
          <w:rFonts w:ascii="Calibri" w:eastAsiaTheme="minorHAnsi" w:hAnsi="Calibri" w:cstheme="minorBidi"/>
          <w:szCs w:val="22"/>
          <w:lang w:val="es-MX"/>
        </w:rPr>
        <w:t xml:space="preserve">”, la fila puede </w:t>
      </w:r>
      <w:r w:rsidR="00C42F9D" w:rsidRPr="00883125">
        <w:rPr>
          <w:rFonts w:ascii="Calibri" w:eastAsiaTheme="minorHAnsi" w:hAnsi="Calibri" w:cstheme="minorBidi"/>
          <w:szCs w:val="22"/>
          <w:lang w:val="es-MX"/>
        </w:rPr>
        <w:t xml:space="preserve">eliminarse, </w:t>
      </w:r>
      <w:r w:rsidRPr="00883125">
        <w:rPr>
          <w:rFonts w:ascii="Calibri" w:eastAsiaTheme="minorHAnsi" w:hAnsi="Calibri" w:cstheme="minorBidi"/>
          <w:szCs w:val="22"/>
          <w:lang w:val="es-MX"/>
        </w:rPr>
        <w:t xml:space="preserve">se insertará una referencia en </w:t>
      </w:r>
      <w:r w:rsidR="00C42F9D" w:rsidRPr="00883125">
        <w:rPr>
          <w:rFonts w:ascii="Calibri" w:eastAsiaTheme="minorHAnsi" w:hAnsi="Calibri" w:cstheme="minorBidi"/>
          <w:szCs w:val="22"/>
          <w:lang w:val="es-MX"/>
        </w:rPr>
        <w:t>“</w:t>
      </w:r>
      <w:r w:rsidRPr="00883125">
        <w:rPr>
          <w:rFonts w:ascii="Calibri" w:eastAsiaTheme="minorHAnsi" w:hAnsi="Calibri" w:cstheme="minorBidi"/>
          <w:szCs w:val="22"/>
          <w:lang w:val="es-MX"/>
        </w:rPr>
        <w:t>Educación</w:t>
      </w:r>
      <w:del w:id="392" w:author="Celia Hubert" w:date="2022-10-29T14:35:00Z">
        <w:r w:rsidRPr="00883125" w:rsidDel="00292DCD">
          <w:rPr>
            <w:rFonts w:ascii="Calibri" w:eastAsiaTheme="minorHAnsi" w:hAnsi="Calibri" w:cstheme="minorBidi"/>
            <w:szCs w:val="22"/>
            <w:lang w:val="es-MX"/>
          </w:rPr>
          <w:delText xml:space="preserve"> de la madre</w:delText>
        </w:r>
      </w:del>
      <w:r w:rsidR="00C42F9D" w:rsidRPr="00883125">
        <w:rPr>
          <w:rFonts w:ascii="Calibri" w:eastAsiaTheme="minorHAnsi" w:hAnsi="Calibri" w:cstheme="minorBidi"/>
          <w:szCs w:val="22"/>
          <w:lang w:val="es-MX"/>
        </w:rPr>
        <w:t>”</w:t>
      </w:r>
      <w:r w:rsidRPr="00883125">
        <w:rPr>
          <w:rFonts w:ascii="Calibri" w:eastAsiaTheme="minorHAnsi" w:hAnsi="Calibri" w:cstheme="minorBidi"/>
          <w:szCs w:val="22"/>
          <w:lang w:val="es-MX"/>
        </w:rPr>
        <w:t xml:space="preserve"> y se insertará la siguiente nota: </w:t>
      </w:r>
      <w:del w:id="393" w:author="Celia Hubert" w:date="2022-10-29T14:36:00Z">
        <w:r w:rsidRPr="00883125" w:rsidDel="00292DCD">
          <w:rPr>
            <w:rFonts w:ascii="Calibri" w:eastAsiaTheme="minorHAnsi" w:hAnsi="Calibri" w:cstheme="minorBidi"/>
            <w:szCs w:val="22"/>
            <w:vertAlign w:val="superscript"/>
            <w:lang w:val="es-MX"/>
          </w:rPr>
          <w:delText>B</w:delText>
        </w:r>
        <w:r w:rsidR="00C42F9D" w:rsidRPr="00883125" w:rsidDel="00292DCD">
          <w:rPr>
            <w:rFonts w:ascii="Calibri" w:eastAsiaTheme="minorHAnsi" w:hAnsi="Calibri" w:cstheme="minorBidi"/>
            <w:szCs w:val="22"/>
            <w:lang w:val="es-MX"/>
          </w:rPr>
          <w:delText xml:space="preserve"> </w:delText>
        </w:r>
      </w:del>
      <w:ins w:id="394" w:author="Celia Hubert" w:date="2022-10-29T14:36:00Z">
        <w:r w:rsidR="00292DCD">
          <w:rPr>
            <w:rFonts w:ascii="Calibri" w:eastAsiaTheme="minorHAnsi" w:hAnsi="Calibri" w:cstheme="minorBidi"/>
            <w:szCs w:val="22"/>
            <w:vertAlign w:val="superscript"/>
            <w:lang w:val="es-MX"/>
          </w:rPr>
          <w:t>A</w:t>
        </w:r>
        <w:r w:rsidR="00292DCD" w:rsidRPr="00883125">
          <w:rPr>
            <w:rFonts w:ascii="Calibri" w:eastAsiaTheme="minorHAnsi" w:hAnsi="Calibri" w:cstheme="minorBidi"/>
            <w:szCs w:val="22"/>
            <w:lang w:val="es-MX"/>
          </w:rPr>
          <w:t xml:space="preserve"> </w:t>
        </w:r>
      </w:ins>
      <w:r w:rsidR="00C42F9D" w:rsidRPr="00883125">
        <w:rPr>
          <w:rFonts w:ascii="Calibri" w:eastAsiaTheme="minorHAnsi" w:hAnsi="Calibri" w:cstheme="minorBidi"/>
          <w:szCs w:val="22"/>
          <w:lang w:val="es-MX"/>
        </w:rPr>
        <w:t>La categoría de “</w:t>
      </w:r>
      <w:r w:rsidRPr="00883125">
        <w:rPr>
          <w:rFonts w:ascii="Calibri" w:eastAsiaTheme="minorHAnsi" w:hAnsi="Calibri" w:cstheme="minorBidi"/>
          <w:szCs w:val="22"/>
          <w:lang w:val="es-MX"/>
        </w:rPr>
        <w:t xml:space="preserve">No </w:t>
      </w:r>
      <w:r w:rsidRPr="00883125">
        <w:rPr>
          <w:rFonts w:ascii="Calibri" w:eastAsiaTheme="minorHAnsi" w:hAnsi="Calibri" w:cstheme="minorBidi"/>
          <w:szCs w:val="22"/>
          <w:lang w:val="es-MX"/>
        </w:rPr>
        <w:lastRenderedPageBreak/>
        <w:t>sabe/</w:t>
      </w:r>
      <w:r w:rsidR="00C42F9D" w:rsidRPr="00883125">
        <w:rPr>
          <w:rFonts w:ascii="Calibri" w:eastAsiaTheme="minorHAnsi" w:hAnsi="Calibri" w:cstheme="minorBidi"/>
          <w:szCs w:val="22"/>
          <w:lang w:val="es-MX"/>
        </w:rPr>
        <w:t>Ignorado”</w:t>
      </w:r>
      <w:r w:rsidRPr="00883125">
        <w:rPr>
          <w:rFonts w:ascii="Calibri" w:eastAsiaTheme="minorHAnsi" w:hAnsi="Calibri" w:cstheme="minorBidi"/>
          <w:szCs w:val="22"/>
          <w:lang w:val="es-MX"/>
        </w:rPr>
        <w:t xml:space="preserve"> en la característica de </w:t>
      </w:r>
      <w:r w:rsidR="00C42F9D" w:rsidRPr="00883125">
        <w:rPr>
          <w:rFonts w:ascii="Calibri" w:eastAsiaTheme="minorHAnsi" w:hAnsi="Calibri" w:cstheme="minorBidi"/>
          <w:szCs w:val="22"/>
          <w:lang w:val="es-MX"/>
        </w:rPr>
        <w:t>contexto</w:t>
      </w:r>
      <w:r w:rsidRPr="00883125">
        <w:rPr>
          <w:rFonts w:ascii="Calibri" w:eastAsiaTheme="minorHAnsi" w:hAnsi="Calibri" w:cstheme="minorBidi"/>
          <w:szCs w:val="22"/>
          <w:lang w:val="es-MX"/>
        </w:rPr>
        <w:t xml:space="preserve"> </w:t>
      </w:r>
      <w:r w:rsidR="00C42F9D" w:rsidRPr="00883125">
        <w:rPr>
          <w:rFonts w:ascii="Calibri" w:eastAsiaTheme="minorHAnsi" w:hAnsi="Calibri" w:cstheme="minorBidi"/>
          <w:szCs w:val="22"/>
          <w:lang w:val="es-MX"/>
        </w:rPr>
        <w:t>“</w:t>
      </w:r>
      <w:r w:rsidRPr="00883125">
        <w:rPr>
          <w:rFonts w:ascii="Calibri" w:eastAsiaTheme="minorHAnsi" w:hAnsi="Calibri" w:cstheme="minorBidi"/>
          <w:szCs w:val="22"/>
          <w:lang w:val="es-MX"/>
        </w:rPr>
        <w:t>Educación</w:t>
      </w:r>
      <w:del w:id="395" w:author="Celia Hubert" w:date="2022-10-29T14:36:00Z">
        <w:r w:rsidRPr="00883125" w:rsidDel="00292DCD">
          <w:rPr>
            <w:rFonts w:ascii="Calibri" w:eastAsiaTheme="minorHAnsi" w:hAnsi="Calibri" w:cstheme="minorBidi"/>
            <w:szCs w:val="22"/>
            <w:lang w:val="es-MX"/>
          </w:rPr>
          <w:delText xml:space="preserve"> de la madre</w:delText>
        </w:r>
      </w:del>
      <w:r w:rsidR="00C42F9D" w:rsidRPr="00883125">
        <w:rPr>
          <w:rFonts w:ascii="Calibri" w:eastAsiaTheme="minorHAnsi" w:hAnsi="Calibri" w:cstheme="minorBidi"/>
          <w:szCs w:val="22"/>
          <w:lang w:val="es-MX"/>
        </w:rPr>
        <w:t>”</w:t>
      </w:r>
      <w:r w:rsidRPr="00883125">
        <w:rPr>
          <w:rFonts w:ascii="Calibri" w:eastAsiaTheme="minorHAnsi" w:hAnsi="Calibri" w:cstheme="minorBidi"/>
          <w:szCs w:val="22"/>
          <w:lang w:val="es-MX"/>
        </w:rPr>
        <w:t xml:space="preserve"> se ha e</w:t>
      </w:r>
      <w:r w:rsidR="00C42F9D" w:rsidRPr="00883125">
        <w:rPr>
          <w:rFonts w:ascii="Calibri" w:eastAsiaTheme="minorHAnsi" w:hAnsi="Calibri" w:cstheme="minorBidi"/>
          <w:szCs w:val="22"/>
          <w:lang w:val="es-MX"/>
        </w:rPr>
        <w:t>liminado de la tabla debido a al pequeño número de c</w:t>
      </w:r>
      <w:r w:rsidRPr="00883125">
        <w:rPr>
          <w:rFonts w:ascii="Calibri" w:eastAsiaTheme="minorHAnsi" w:hAnsi="Calibri" w:cstheme="minorBidi"/>
          <w:szCs w:val="22"/>
          <w:lang w:val="es-MX"/>
        </w:rPr>
        <w:t>asos no ponderados.</w:t>
      </w:r>
    </w:p>
    <w:p w14:paraId="4B55FA3A" w14:textId="3C6D5F62" w:rsidR="001358D0" w:rsidRPr="00883125" w:rsidRDefault="001358D0" w:rsidP="00EF7BC6">
      <w:pPr>
        <w:spacing w:line="264" w:lineRule="auto"/>
        <w:ind w:left="720"/>
        <w:contextualSpacing/>
        <w:rPr>
          <w:rFonts w:ascii="Calibri" w:eastAsiaTheme="minorHAnsi" w:hAnsi="Calibri" w:cstheme="minorBidi"/>
          <w:szCs w:val="22"/>
          <w:lang w:val="es-MX"/>
        </w:rPr>
      </w:pPr>
    </w:p>
    <w:p w14:paraId="4AF1040C" w14:textId="10BF1D12" w:rsidR="001358D0" w:rsidRPr="00883125" w:rsidDel="00292DCD" w:rsidRDefault="00C42F9D" w:rsidP="00640A7B">
      <w:pPr>
        <w:spacing w:line="264" w:lineRule="auto"/>
        <w:ind w:left="720"/>
        <w:contextualSpacing/>
        <w:rPr>
          <w:del w:id="396" w:author="Celia Hubert" w:date="2022-10-29T14:37:00Z"/>
          <w:rFonts w:ascii="Calibri" w:eastAsiaTheme="minorHAnsi" w:hAnsi="Calibri" w:cstheme="minorBidi"/>
          <w:szCs w:val="22"/>
          <w:lang w:val="es-MX"/>
        </w:rPr>
      </w:pPr>
      <w:del w:id="397" w:author="Celia Hubert" w:date="2022-10-29T14:37:00Z">
        <w:r w:rsidRPr="00883125" w:rsidDel="00292DCD">
          <w:rPr>
            <w:rFonts w:ascii="Calibri" w:eastAsiaTheme="minorHAnsi" w:hAnsi="Calibri" w:cstheme="minorBidi"/>
            <w:szCs w:val="22"/>
            <w:lang w:val="es-MX"/>
          </w:rPr>
          <w:delText>El resultado se vería como en la sección siguiente</w:delText>
        </w:r>
        <w:r w:rsidR="001358D0" w:rsidRPr="00883125" w:rsidDel="00292DCD">
          <w:rPr>
            <w:rFonts w:ascii="Calibri" w:eastAsiaTheme="minorHAnsi" w:hAnsi="Calibri" w:cstheme="minorBidi"/>
            <w:szCs w:val="22"/>
            <w:lang w:val="es-MX"/>
          </w:rPr>
          <w:delText>:</w:delText>
        </w:r>
      </w:del>
    </w:p>
    <w:p w14:paraId="25BA2B40" w14:textId="0ECAFF34" w:rsidR="001358D0" w:rsidRPr="00883125" w:rsidDel="00292DCD" w:rsidRDefault="001358D0" w:rsidP="00640A7B">
      <w:pPr>
        <w:spacing w:line="264" w:lineRule="auto"/>
        <w:ind w:left="720"/>
        <w:contextualSpacing/>
        <w:rPr>
          <w:del w:id="398" w:author="Celia Hubert" w:date="2022-10-29T14:37:00Z"/>
          <w:rFonts w:ascii="Calibri" w:eastAsiaTheme="minorHAnsi" w:hAnsi="Calibri" w:cstheme="minorBidi"/>
          <w:szCs w:val="22"/>
          <w:lang w:val="es-MX"/>
        </w:rPr>
      </w:pPr>
    </w:p>
    <w:tbl>
      <w:tblPr>
        <w:tblW w:w="9085" w:type="dxa"/>
        <w:tblInd w:w="113" w:type="dxa"/>
        <w:tblLayout w:type="fixed"/>
        <w:tblLook w:val="04A0" w:firstRow="1" w:lastRow="0" w:firstColumn="1" w:lastColumn="0" w:noHBand="0" w:noVBand="1"/>
        <w:tblPrChange w:id="399" w:author="Celia Hubert" w:date="2022-10-29T14:37:00Z">
          <w:tblPr>
            <w:tblW w:w="9085" w:type="dxa"/>
            <w:tblInd w:w="113" w:type="dxa"/>
            <w:tblLayout w:type="fixed"/>
            <w:tblLook w:val="04A0" w:firstRow="1" w:lastRow="0" w:firstColumn="1" w:lastColumn="0" w:noHBand="0" w:noVBand="1"/>
          </w:tblPr>
        </w:tblPrChange>
      </w:tblPr>
      <w:tblGrid>
        <w:gridCol w:w="1885"/>
        <w:gridCol w:w="1800"/>
        <w:gridCol w:w="1800"/>
        <w:gridCol w:w="1800"/>
        <w:gridCol w:w="1800"/>
        <w:tblGridChange w:id="400">
          <w:tblGrid>
            <w:gridCol w:w="1885"/>
            <w:gridCol w:w="1800"/>
            <w:gridCol w:w="1800"/>
            <w:gridCol w:w="1800"/>
            <w:gridCol w:w="1800"/>
          </w:tblGrid>
        </w:tblGridChange>
      </w:tblGrid>
      <w:tr w:rsidR="00C42F9D" w:rsidRPr="0021118F" w:rsidDel="00292DCD" w14:paraId="7C76B551" w14:textId="3461C4AB" w:rsidTr="00292DCD">
        <w:trPr>
          <w:trHeight w:val="255"/>
          <w:del w:id="401" w:author="Celia Hubert" w:date="2022-10-29T14:37:00Z"/>
          <w:trPrChange w:id="402" w:author="Celia Hubert" w:date="2022-10-29T14:37:00Z">
            <w:trPr>
              <w:trHeight w:val="255"/>
            </w:trPr>
          </w:trPrChange>
        </w:trPr>
        <w:tc>
          <w:tcPr>
            <w:tcW w:w="9085" w:type="dxa"/>
            <w:gridSpan w:val="5"/>
            <w:tcBorders>
              <w:top w:val="nil"/>
              <w:left w:val="single" w:sz="4" w:space="0" w:color="auto"/>
              <w:bottom w:val="nil"/>
              <w:right w:val="single" w:sz="4" w:space="0" w:color="auto"/>
            </w:tcBorders>
            <w:shd w:val="clear" w:color="auto" w:fill="auto"/>
            <w:noWrap/>
            <w:vAlign w:val="center"/>
            <w:tcPrChange w:id="403" w:author="Celia Hubert" w:date="2022-10-29T14:37:00Z">
              <w:tcPr>
                <w:tcW w:w="9085" w:type="dxa"/>
                <w:gridSpan w:val="5"/>
                <w:tcBorders>
                  <w:top w:val="nil"/>
                  <w:left w:val="single" w:sz="4" w:space="0" w:color="auto"/>
                  <w:bottom w:val="nil"/>
                  <w:right w:val="single" w:sz="4" w:space="0" w:color="auto"/>
                </w:tcBorders>
                <w:shd w:val="clear" w:color="auto" w:fill="auto"/>
                <w:noWrap/>
                <w:vAlign w:val="center"/>
              </w:tcPr>
            </w:tcPrChange>
          </w:tcPr>
          <w:p w14:paraId="7DECB207" w14:textId="238EB27A" w:rsidR="00C42F9D" w:rsidRPr="00883125" w:rsidDel="00292DCD" w:rsidRDefault="00C42F9D" w:rsidP="00C42F9D">
            <w:pPr>
              <w:keepNext/>
              <w:keepLines/>
              <w:spacing w:line="264" w:lineRule="auto"/>
              <w:rPr>
                <w:del w:id="404" w:author="Celia Hubert" w:date="2022-10-29T14:37:00Z"/>
                <w:rFonts w:ascii="Arial" w:hAnsi="Arial" w:cs="Arial"/>
                <w:sz w:val="16"/>
                <w:szCs w:val="16"/>
                <w:lang w:val="es-MX" w:eastAsia="en-GB"/>
              </w:rPr>
            </w:pPr>
            <w:del w:id="405" w:author="Celia Hubert" w:date="2022-10-29T14:37:00Z">
              <w:r w:rsidRPr="00883125" w:rsidDel="00292DCD">
                <w:rPr>
                  <w:rFonts w:ascii="Arial" w:hAnsi="Arial" w:cs="Arial"/>
                  <w:b/>
                  <w:bCs/>
                  <w:sz w:val="16"/>
                  <w:szCs w:val="16"/>
                  <w:lang w:val="es-MX" w:eastAsia="en-GB"/>
                </w:rPr>
                <w:delText>Educación de la madre</w:delText>
              </w:r>
              <w:r w:rsidRPr="00883125" w:rsidDel="00292DCD">
                <w:rPr>
                  <w:rFonts w:ascii="Arial" w:hAnsi="Arial" w:cs="Arial"/>
                  <w:bCs/>
                  <w:sz w:val="16"/>
                  <w:szCs w:val="16"/>
                  <w:vertAlign w:val="superscript"/>
                  <w:lang w:val="es-MX" w:eastAsia="en-GB"/>
                </w:rPr>
                <w:delText xml:space="preserve"> B</w:delText>
              </w:r>
            </w:del>
          </w:p>
        </w:tc>
      </w:tr>
      <w:tr w:rsidR="001358D0" w:rsidRPr="00883125" w:rsidDel="00292DCD" w14:paraId="5483F589" w14:textId="3AF70C8D" w:rsidTr="00292DCD">
        <w:trPr>
          <w:trHeight w:val="255"/>
          <w:del w:id="406" w:author="Celia Hubert" w:date="2022-10-29T14:37:00Z"/>
          <w:trPrChange w:id="407" w:author="Celia Hubert" w:date="2022-10-29T14:37:00Z">
            <w:trPr>
              <w:trHeight w:val="255"/>
            </w:trPr>
          </w:trPrChange>
        </w:trPr>
        <w:tc>
          <w:tcPr>
            <w:tcW w:w="1885" w:type="dxa"/>
            <w:tcBorders>
              <w:top w:val="nil"/>
              <w:left w:val="single" w:sz="4" w:space="0" w:color="auto"/>
              <w:bottom w:val="nil"/>
              <w:right w:val="nil"/>
            </w:tcBorders>
            <w:shd w:val="clear" w:color="auto" w:fill="auto"/>
            <w:noWrap/>
            <w:tcPrChange w:id="408" w:author="Celia Hubert" w:date="2022-10-29T14:37:00Z">
              <w:tcPr>
                <w:tcW w:w="1885" w:type="dxa"/>
                <w:tcBorders>
                  <w:top w:val="nil"/>
                  <w:left w:val="single" w:sz="4" w:space="0" w:color="auto"/>
                  <w:bottom w:val="nil"/>
                  <w:right w:val="nil"/>
                </w:tcBorders>
                <w:shd w:val="clear" w:color="auto" w:fill="auto"/>
                <w:noWrap/>
              </w:tcPr>
            </w:tcPrChange>
          </w:tcPr>
          <w:p w14:paraId="7116F183" w14:textId="366DC100" w:rsidR="001358D0" w:rsidRPr="00883125" w:rsidDel="00292DCD" w:rsidRDefault="00C42F9D" w:rsidP="006C30AC">
            <w:pPr>
              <w:keepNext/>
              <w:keepLines/>
              <w:spacing w:line="264" w:lineRule="auto"/>
              <w:ind w:firstLineChars="100" w:firstLine="160"/>
              <w:rPr>
                <w:del w:id="409" w:author="Celia Hubert" w:date="2022-10-29T14:37:00Z"/>
                <w:rFonts w:ascii="Arial" w:hAnsi="Arial" w:cs="Arial"/>
                <w:i/>
                <w:iCs/>
                <w:sz w:val="16"/>
                <w:szCs w:val="16"/>
                <w:lang w:val="es-MX" w:eastAsia="en-GB"/>
              </w:rPr>
            </w:pPr>
            <w:del w:id="410" w:author="Celia Hubert" w:date="2022-10-29T14:37:00Z">
              <w:r w:rsidRPr="00883125" w:rsidDel="00292DCD">
                <w:rPr>
                  <w:rFonts w:ascii="Arial" w:hAnsi="Arial" w:cs="Arial"/>
                  <w:iCs/>
                  <w:sz w:val="16"/>
                  <w:szCs w:val="16"/>
                  <w:lang w:val="es-MX" w:eastAsia="en-GB"/>
                </w:rPr>
                <w:delText>Ninguna</w:delText>
              </w:r>
            </w:del>
          </w:p>
        </w:tc>
        <w:tc>
          <w:tcPr>
            <w:tcW w:w="1800" w:type="dxa"/>
            <w:tcBorders>
              <w:top w:val="nil"/>
              <w:left w:val="nil"/>
              <w:bottom w:val="nil"/>
              <w:right w:val="nil"/>
            </w:tcBorders>
            <w:shd w:val="clear" w:color="auto" w:fill="auto"/>
            <w:noWrap/>
            <w:tcPrChange w:id="411" w:author="Celia Hubert" w:date="2022-10-29T14:37:00Z">
              <w:tcPr>
                <w:tcW w:w="1800" w:type="dxa"/>
                <w:tcBorders>
                  <w:top w:val="nil"/>
                  <w:left w:val="nil"/>
                  <w:bottom w:val="nil"/>
                  <w:right w:val="nil"/>
                </w:tcBorders>
                <w:shd w:val="clear" w:color="auto" w:fill="auto"/>
                <w:noWrap/>
              </w:tcPr>
            </w:tcPrChange>
          </w:tcPr>
          <w:p w14:paraId="183C2FFE" w14:textId="181C5A46" w:rsidR="001358D0" w:rsidRPr="00883125" w:rsidDel="00292DCD" w:rsidRDefault="001358D0" w:rsidP="006C30AC">
            <w:pPr>
              <w:keepNext/>
              <w:keepLines/>
              <w:spacing w:line="264" w:lineRule="auto"/>
              <w:ind w:firstLineChars="100" w:firstLine="160"/>
              <w:jc w:val="right"/>
              <w:rPr>
                <w:del w:id="412" w:author="Celia Hubert" w:date="2022-10-29T14:37:00Z"/>
                <w:rFonts w:ascii="Arial" w:hAnsi="Arial" w:cs="Arial"/>
                <w:i/>
                <w:iCs/>
                <w:sz w:val="16"/>
                <w:szCs w:val="16"/>
                <w:lang w:val="es-MX" w:eastAsia="en-GB"/>
              </w:rPr>
            </w:pPr>
            <w:del w:id="413" w:author="Celia Hubert" w:date="2022-10-29T14:37:00Z">
              <w:r w:rsidRPr="00883125" w:rsidDel="00292DCD">
                <w:rPr>
                  <w:rFonts w:ascii="Arial" w:hAnsi="Arial" w:cs="Arial"/>
                  <w:color w:val="000000"/>
                  <w:sz w:val="16"/>
                  <w:szCs w:val="16"/>
                  <w:lang w:val="es-MX"/>
                </w:rPr>
                <w:delText>(98.4)</w:delText>
              </w:r>
            </w:del>
          </w:p>
        </w:tc>
        <w:tc>
          <w:tcPr>
            <w:tcW w:w="1800" w:type="dxa"/>
            <w:tcBorders>
              <w:top w:val="nil"/>
              <w:left w:val="nil"/>
              <w:bottom w:val="nil"/>
              <w:right w:val="nil"/>
            </w:tcBorders>
            <w:shd w:val="clear" w:color="auto" w:fill="auto"/>
            <w:noWrap/>
            <w:tcPrChange w:id="414" w:author="Celia Hubert" w:date="2022-10-29T14:37:00Z">
              <w:tcPr>
                <w:tcW w:w="1800" w:type="dxa"/>
                <w:tcBorders>
                  <w:top w:val="nil"/>
                  <w:left w:val="nil"/>
                  <w:bottom w:val="nil"/>
                  <w:right w:val="nil"/>
                </w:tcBorders>
                <w:shd w:val="clear" w:color="auto" w:fill="auto"/>
                <w:noWrap/>
              </w:tcPr>
            </w:tcPrChange>
          </w:tcPr>
          <w:p w14:paraId="5809F16C" w14:textId="687338CD" w:rsidR="001358D0" w:rsidRPr="00883125" w:rsidDel="00292DCD" w:rsidRDefault="001358D0" w:rsidP="006C30AC">
            <w:pPr>
              <w:keepNext/>
              <w:keepLines/>
              <w:spacing w:line="264" w:lineRule="auto"/>
              <w:jc w:val="right"/>
              <w:rPr>
                <w:del w:id="415" w:author="Celia Hubert" w:date="2022-10-29T14:37:00Z"/>
                <w:rFonts w:ascii="Arial" w:hAnsi="Arial" w:cs="Arial"/>
                <w:sz w:val="16"/>
                <w:szCs w:val="16"/>
                <w:lang w:val="es-MX" w:eastAsia="en-GB"/>
              </w:rPr>
            </w:pPr>
            <w:del w:id="416" w:author="Celia Hubert" w:date="2022-10-29T14:37:00Z">
              <w:r w:rsidRPr="00883125" w:rsidDel="00292DCD">
                <w:rPr>
                  <w:rFonts w:ascii="Arial" w:hAnsi="Arial" w:cs="Arial"/>
                  <w:color w:val="000000"/>
                  <w:sz w:val="16"/>
                  <w:szCs w:val="16"/>
                  <w:lang w:val="es-MX"/>
                </w:rPr>
                <w:delText>(58.4)</w:delText>
              </w:r>
            </w:del>
          </w:p>
        </w:tc>
        <w:tc>
          <w:tcPr>
            <w:tcW w:w="1800" w:type="dxa"/>
            <w:tcBorders>
              <w:top w:val="nil"/>
              <w:left w:val="nil"/>
              <w:bottom w:val="nil"/>
              <w:right w:val="nil"/>
            </w:tcBorders>
            <w:shd w:val="clear" w:color="auto" w:fill="auto"/>
            <w:noWrap/>
            <w:tcPrChange w:id="417" w:author="Celia Hubert" w:date="2022-10-29T14:37:00Z">
              <w:tcPr>
                <w:tcW w:w="1800" w:type="dxa"/>
                <w:tcBorders>
                  <w:top w:val="nil"/>
                  <w:left w:val="nil"/>
                  <w:bottom w:val="nil"/>
                  <w:right w:val="nil"/>
                </w:tcBorders>
                <w:shd w:val="clear" w:color="auto" w:fill="auto"/>
                <w:noWrap/>
              </w:tcPr>
            </w:tcPrChange>
          </w:tcPr>
          <w:p w14:paraId="107FA763" w14:textId="50C5FE6D" w:rsidR="001358D0" w:rsidRPr="00883125" w:rsidDel="00292DCD" w:rsidRDefault="001358D0" w:rsidP="006C30AC">
            <w:pPr>
              <w:keepNext/>
              <w:keepLines/>
              <w:spacing w:line="264" w:lineRule="auto"/>
              <w:jc w:val="right"/>
              <w:rPr>
                <w:del w:id="418" w:author="Celia Hubert" w:date="2022-10-29T14:37:00Z"/>
                <w:rFonts w:ascii="Arial" w:hAnsi="Arial" w:cs="Arial"/>
                <w:sz w:val="16"/>
                <w:szCs w:val="16"/>
                <w:lang w:val="es-MX" w:eastAsia="en-GB"/>
              </w:rPr>
            </w:pPr>
            <w:del w:id="419" w:author="Celia Hubert" w:date="2022-10-29T14:37:00Z">
              <w:r w:rsidRPr="00883125" w:rsidDel="00292DCD">
                <w:rPr>
                  <w:rFonts w:ascii="Arial" w:hAnsi="Arial" w:cs="Arial"/>
                  <w:color w:val="000000"/>
                  <w:sz w:val="16"/>
                  <w:szCs w:val="16"/>
                  <w:lang w:val="es-MX"/>
                </w:rPr>
                <w:delText>(86.0)</w:delText>
              </w:r>
            </w:del>
          </w:p>
        </w:tc>
        <w:tc>
          <w:tcPr>
            <w:tcW w:w="1800" w:type="dxa"/>
            <w:tcBorders>
              <w:top w:val="nil"/>
              <w:left w:val="nil"/>
              <w:bottom w:val="nil"/>
              <w:right w:val="single" w:sz="4" w:space="0" w:color="auto"/>
            </w:tcBorders>
            <w:shd w:val="clear" w:color="auto" w:fill="auto"/>
            <w:noWrap/>
            <w:tcPrChange w:id="420" w:author="Celia Hubert" w:date="2022-10-29T14:37:00Z">
              <w:tcPr>
                <w:tcW w:w="1800" w:type="dxa"/>
                <w:tcBorders>
                  <w:top w:val="nil"/>
                  <w:left w:val="nil"/>
                  <w:bottom w:val="nil"/>
                  <w:right w:val="single" w:sz="4" w:space="0" w:color="auto"/>
                </w:tcBorders>
                <w:shd w:val="clear" w:color="auto" w:fill="auto"/>
                <w:noWrap/>
              </w:tcPr>
            </w:tcPrChange>
          </w:tcPr>
          <w:p w14:paraId="0C452AB4" w14:textId="64D42E09" w:rsidR="001358D0" w:rsidRPr="00883125" w:rsidDel="00292DCD" w:rsidRDefault="001358D0" w:rsidP="006C30AC">
            <w:pPr>
              <w:keepNext/>
              <w:keepLines/>
              <w:spacing w:line="264" w:lineRule="auto"/>
              <w:jc w:val="right"/>
              <w:rPr>
                <w:del w:id="421" w:author="Celia Hubert" w:date="2022-10-29T14:37:00Z"/>
                <w:rFonts w:ascii="Arial" w:hAnsi="Arial" w:cs="Arial"/>
                <w:sz w:val="16"/>
                <w:szCs w:val="16"/>
                <w:lang w:val="es-MX" w:eastAsia="en-GB"/>
              </w:rPr>
            </w:pPr>
            <w:del w:id="422" w:author="Celia Hubert" w:date="2022-10-29T14:37:00Z">
              <w:r w:rsidRPr="00883125" w:rsidDel="00292DCD">
                <w:rPr>
                  <w:rFonts w:ascii="Arial" w:hAnsi="Arial" w:cs="Arial"/>
                  <w:color w:val="000000"/>
                  <w:sz w:val="16"/>
                  <w:szCs w:val="16"/>
                  <w:lang w:val="es-MX"/>
                </w:rPr>
                <w:delText>24</w:delText>
              </w:r>
            </w:del>
          </w:p>
        </w:tc>
      </w:tr>
      <w:tr w:rsidR="001358D0" w:rsidRPr="00883125" w:rsidDel="00292DCD" w14:paraId="589FD36F" w14:textId="138B5071" w:rsidTr="00292DCD">
        <w:trPr>
          <w:trHeight w:val="255"/>
          <w:del w:id="423" w:author="Celia Hubert" w:date="2022-10-29T14:37:00Z"/>
          <w:trPrChange w:id="424" w:author="Celia Hubert" w:date="2022-10-29T14:37:00Z">
            <w:trPr>
              <w:trHeight w:val="255"/>
            </w:trPr>
          </w:trPrChange>
        </w:trPr>
        <w:tc>
          <w:tcPr>
            <w:tcW w:w="1885" w:type="dxa"/>
            <w:tcBorders>
              <w:top w:val="nil"/>
              <w:left w:val="single" w:sz="4" w:space="0" w:color="auto"/>
              <w:bottom w:val="nil"/>
              <w:right w:val="nil"/>
            </w:tcBorders>
            <w:shd w:val="clear" w:color="auto" w:fill="auto"/>
            <w:noWrap/>
            <w:tcPrChange w:id="425" w:author="Celia Hubert" w:date="2022-10-29T14:37:00Z">
              <w:tcPr>
                <w:tcW w:w="1885" w:type="dxa"/>
                <w:tcBorders>
                  <w:top w:val="nil"/>
                  <w:left w:val="single" w:sz="4" w:space="0" w:color="auto"/>
                  <w:bottom w:val="nil"/>
                  <w:right w:val="nil"/>
                </w:tcBorders>
                <w:shd w:val="clear" w:color="auto" w:fill="auto"/>
                <w:noWrap/>
              </w:tcPr>
            </w:tcPrChange>
          </w:tcPr>
          <w:p w14:paraId="656F60CF" w14:textId="6D31D90E" w:rsidR="001358D0" w:rsidRPr="00883125" w:rsidDel="00292DCD" w:rsidRDefault="001358D0" w:rsidP="006C30AC">
            <w:pPr>
              <w:keepNext/>
              <w:keepLines/>
              <w:spacing w:line="264" w:lineRule="auto"/>
              <w:ind w:firstLineChars="100" w:firstLine="160"/>
              <w:rPr>
                <w:del w:id="426" w:author="Celia Hubert" w:date="2022-10-29T14:37:00Z"/>
                <w:rFonts w:ascii="Arial" w:hAnsi="Arial" w:cs="Arial"/>
                <w:i/>
                <w:iCs/>
                <w:sz w:val="16"/>
                <w:szCs w:val="16"/>
                <w:lang w:val="es-MX" w:eastAsia="en-GB"/>
              </w:rPr>
            </w:pPr>
            <w:del w:id="427" w:author="Celia Hubert" w:date="2022-10-29T14:37:00Z">
              <w:r w:rsidRPr="00883125" w:rsidDel="00292DCD">
                <w:rPr>
                  <w:rFonts w:ascii="Arial" w:hAnsi="Arial" w:cs="Arial"/>
                  <w:iCs/>
                  <w:sz w:val="16"/>
                  <w:szCs w:val="16"/>
                  <w:lang w:val="es-MX" w:eastAsia="en-GB"/>
                </w:rPr>
                <w:delText>Primar</w:delText>
              </w:r>
              <w:r w:rsidR="00C42F9D" w:rsidRPr="00883125" w:rsidDel="00292DCD">
                <w:rPr>
                  <w:rFonts w:ascii="Arial" w:hAnsi="Arial" w:cs="Arial"/>
                  <w:iCs/>
                  <w:sz w:val="16"/>
                  <w:szCs w:val="16"/>
                  <w:lang w:val="es-MX" w:eastAsia="en-GB"/>
                </w:rPr>
                <w:delText>ia</w:delText>
              </w:r>
            </w:del>
          </w:p>
        </w:tc>
        <w:tc>
          <w:tcPr>
            <w:tcW w:w="1800" w:type="dxa"/>
            <w:tcBorders>
              <w:top w:val="nil"/>
              <w:left w:val="nil"/>
              <w:bottom w:val="nil"/>
              <w:right w:val="nil"/>
            </w:tcBorders>
            <w:shd w:val="clear" w:color="auto" w:fill="auto"/>
            <w:noWrap/>
            <w:tcPrChange w:id="428" w:author="Celia Hubert" w:date="2022-10-29T14:37:00Z">
              <w:tcPr>
                <w:tcW w:w="1800" w:type="dxa"/>
                <w:tcBorders>
                  <w:top w:val="nil"/>
                  <w:left w:val="nil"/>
                  <w:bottom w:val="nil"/>
                  <w:right w:val="nil"/>
                </w:tcBorders>
                <w:shd w:val="clear" w:color="auto" w:fill="auto"/>
                <w:noWrap/>
              </w:tcPr>
            </w:tcPrChange>
          </w:tcPr>
          <w:p w14:paraId="7CE1CF72" w14:textId="191BF2AD" w:rsidR="001358D0" w:rsidRPr="00883125" w:rsidDel="00292DCD" w:rsidRDefault="001358D0" w:rsidP="006C30AC">
            <w:pPr>
              <w:keepNext/>
              <w:keepLines/>
              <w:spacing w:line="264" w:lineRule="auto"/>
              <w:ind w:firstLineChars="100" w:firstLine="160"/>
              <w:jc w:val="right"/>
              <w:rPr>
                <w:del w:id="429" w:author="Celia Hubert" w:date="2022-10-29T14:37:00Z"/>
                <w:rFonts w:ascii="Arial" w:hAnsi="Arial" w:cs="Arial"/>
                <w:i/>
                <w:iCs/>
                <w:sz w:val="16"/>
                <w:szCs w:val="16"/>
                <w:lang w:val="es-MX" w:eastAsia="en-GB"/>
              </w:rPr>
            </w:pPr>
            <w:del w:id="430" w:author="Celia Hubert" w:date="2022-10-29T14:37:00Z">
              <w:r w:rsidRPr="00883125" w:rsidDel="00292DCD">
                <w:rPr>
                  <w:rFonts w:ascii="Arial" w:hAnsi="Arial" w:cs="Arial"/>
                  <w:color w:val="000000"/>
                  <w:sz w:val="16"/>
                  <w:szCs w:val="16"/>
                  <w:lang w:val="es-MX"/>
                </w:rPr>
                <w:delText>97.9</w:delText>
              </w:r>
            </w:del>
          </w:p>
        </w:tc>
        <w:tc>
          <w:tcPr>
            <w:tcW w:w="1800" w:type="dxa"/>
            <w:tcBorders>
              <w:top w:val="nil"/>
              <w:left w:val="nil"/>
              <w:bottom w:val="nil"/>
              <w:right w:val="nil"/>
            </w:tcBorders>
            <w:shd w:val="clear" w:color="auto" w:fill="auto"/>
            <w:noWrap/>
            <w:tcPrChange w:id="431" w:author="Celia Hubert" w:date="2022-10-29T14:37:00Z">
              <w:tcPr>
                <w:tcW w:w="1800" w:type="dxa"/>
                <w:tcBorders>
                  <w:top w:val="nil"/>
                  <w:left w:val="nil"/>
                  <w:bottom w:val="nil"/>
                  <w:right w:val="nil"/>
                </w:tcBorders>
                <w:shd w:val="clear" w:color="auto" w:fill="auto"/>
                <w:noWrap/>
              </w:tcPr>
            </w:tcPrChange>
          </w:tcPr>
          <w:p w14:paraId="7DE037FB" w14:textId="1C177155" w:rsidR="001358D0" w:rsidRPr="00883125" w:rsidDel="00292DCD" w:rsidRDefault="001358D0" w:rsidP="006C30AC">
            <w:pPr>
              <w:keepNext/>
              <w:keepLines/>
              <w:spacing w:line="264" w:lineRule="auto"/>
              <w:jc w:val="right"/>
              <w:rPr>
                <w:del w:id="432" w:author="Celia Hubert" w:date="2022-10-29T14:37:00Z"/>
                <w:rFonts w:ascii="Arial" w:hAnsi="Arial" w:cs="Arial"/>
                <w:sz w:val="16"/>
                <w:szCs w:val="16"/>
                <w:lang w:val="es-MX" w:eastAsia="en-GB"/>
              </w:rPr>
            </w:pPr>
            <w:del w:id="433" w:author="Celia Hubert" w:date="2022-10-29T14:37:00Z">
              <w:r w:rsidRPr="00883125" w:rsidDel="00292DCD">
                <w:rPr>
                  <w:rFonts w:ascii="Arial" w:hAnsi="Arial" w:cs="Arial"/>
                  <w:color w:val="000000"/>
                  <w:sz w:val="16"/>
                  <w:szCs w:val="16"/>
                  <w:lang w:val="es-MX"/>
                </w:rPr>
                <w:delText>67.2</w:delText>
              </w:r>
            </w:del>
          </w:p>
        </w:tc>
        <w:tc>
          <w:tcPr>
            <w:tcW w:w="1800" w:type="dxa"/>
            <w:tcBorders>
              <w:top w:val="nil"/>
              <w:left w:val="nil"/>
              <w:bottom w:val="nil"/>
              <w:right w:val="nil"/>
            </w:tcBorders>
            <w:shd w:val="clear" w:color="auto" w:fill="auto"/>
            <w:noWrap/>
            <w:tcPrChange w:id="434" w:author="Celia Hubert" w:date="2022-10-29T14:37:00Z">
              <w:tcPr>
                <w:tcW w:w="1800" w:type="dxa"/>
                <w:tcBorders>
                  <w:top w:val="nil"/>
                  <w:left w:val="nil"/>
                  <w:bottom w:val="nil"/>
                  <w:right w:val="nil"/>
                </w:tcBorders>
                <w:shd w:val="clear" w:color="auto" w:fill="auto"/>
                <w:noWrap/>
              </w:tcPr>
            </w:tcPrChange>
          </w:tcPr>
          <w:p w14:paraId="1DD083DC" w14:textId="69679437" w:rsidR="001358D0" w:rsidRPr="00883125" w:rsidDel="00292DCD" w:rsidRDefault="001358D0" w:rsidP="006C30AC">
            <w:pPr>
              <w:keepNext/>
              <w:keepLines/>
              <w:spacing w:line="264" w:lineRule="auto"/>
              <w:jc w:val="right"/>
              <w:rPr>
                <w:del w:id="435" w:author="Celia Hubert" w:date="2022-10-29T14:37:00Z"/>
                <w:rFonts w:ascii="Arial" w:hAnsi="Arial" w:cs="Arial"/>
                <w:sz w:val="16"/>
                <w:szCs w:val="16"/>
                <w:lang w:val="es-MX" w:eastAsia="en-GB"/>
              </w:rPr>
            </w:pPr>
            <w:del w:id="436" w:author="Celia Hubert" w:date="2022-10-29T14:37:00Z">
              <w:r w:rsidRPr="00883125" w:rsidDel="00292DCD">
                <w:rPr>
                  <w:rFonts w:ascii="Arial" w:hAnsi="Arial" w:cs="Arial"/>
                  <w:color w:val="000000"/>
                  <w:sz w:val="16"/>
                  <w:szCs w:val="16"/>
                  <w:lang w:val="es-MX"/>
                </w:rPr>
                <w:delText>90.0</w:delText>
              </w:r>
            </w:del>
          </w:p>
        </w:tc>
        <w:tc>
          <w:tcPr>
            <w:tcW w:w="1800" w:type="dxa"/>
            <w:tcBorders>
              <w:top w:val="nil"/>
              <w:left w:val="nil"/>
              <w:bottom w:val="nil"/>
              <w:right w:val="single" w:sz="4" w:space="0" w:color="auto"/>
            </w:tcBorders>
            <w:shd w:val="clear" w:color="auto" w:fill="auto"/>
            <w:noWrap/>
            <w:tcPrChange w:id="437" w:author="Celia Hubert" w:date="2022-10-29T14:37:00Z">
              <w:tcPr>
                <w:tcW w:w="1800" w:type="dxa"/>
                <w:tcBorders>
                  <w:top w:val="nil"/>
                  <w:left w:val="nil"/>
                  <w:bottom w:val="nil"/>
                  <w:right w:val="single" w:sz="4" w:space="0" w:color="auto"/>
                </w:tcBorders>
                <w:shd w:val="clear" w:color="auto" w:fill="auto"/>
                <w:noWrap/>
              </w:tcPr>
            </w:tcPrChange>
          </w:tcPr>
          <w:p w14:paraId="635F4325" w14:textId="3CBF5777" w:rsidR="001358D0" w:rsidRPr="00883125" w:rsidDel="00292DCD" w:rsidRDefault="001358D0" w:rsidP="006C30AC">
            <w:pPr>
              <w:keepNext/>
              <w:keepLines/>
              <w:spacing w:line="264" w:lineRule="auto"/>
              <w:jc w:val="right"/>
              <w:rPr>
                <w:del w:id="438" w:author="Celia Hubert" w:date="2022-10-29T14:37:00Z"/>
                <w:rFonts w:ascii="Arial" w:hAnsi="Arial" w:cs="Arial"/>
                <w:sz w:val="16"/>
                <w:szCs w:val="16"/>
                <w:lang w:val="es-MX" w:eastAsia="en-GB"/>
              </w:rPr>
            </w:pPr>
            <w:del w:id="439" w:author="Celia Hubert" w:date="2022-10-29T14:37:00Z">
              <w:r w:rsidRPr="00883125" w:rsidDel="00292DCD">
                <w:rPr>
                  <w:rFonts w:ascii="Arial" w:hAnsi="Arial" w:cs="Arial"/>
                  <w:color w:val="000000"/>
                  <w:sz w:val="16"/>
                  <w:szCs w:val="16"/>
                  <w:lang w:val="es-MX"/>
                </w:rPr>
                <w:delText>122</w:delText>
              </w:r>
            </w:del>
          </w:p>
        </w:tc>
      </w:tr>
      <w:tr w:rsidR="001358D0" w:rsidRPr="00883125" w:rsidDel="00292DCD" w14:paraId="5DDADB01" w14:textId="79DC4E1F" w:rsidTr="00292DCD">
        <w:trPr>
          <w:trHeight w:val="255"/>
          <w:del w:id="440" w:author="Celia Hubert" w:date="2022-10-29T14:37:00Z"/>
          <w:trPrChange w:id="441" w:author="Celia Hubert" w:date="2022-10-29T14:37:00Z">
            <w:trPr>
              <w:trHeight w:val="255"/>
            </w:trPr>
          </w:trPrChange>
        </w:trPr>
        <w:tc>
          <w:tcPr>
            <w:tcW w:w="1885" w:type="dxa"/>
            <w:tcBorders>
              <w:top w:val="nil"/>
              <w:left w:val="single" w:sz="4" w:space="0" w:color="auto"/>
              <w:bottom w:val="nil"/>
              <w:right w:val="nil"/>
            </w:tcBorders>
            <w:shd w:val="clear" w:color="auto" w:fill="auto"/>
            <w:noWrap/>
            <w:tcPrChange w:id="442" w:author="Celia Hubert" w:date="2022-10-29T14:37:00Z">
              <w:tcPr>
                <w:tcW w:w="1885" w:type="dxa"/>
                <w:tcBorders>
                  <w:top w:val="nil"/>
                  <w:left w:val="single" w:sz="4" w:space="0" w:color="auto"/>
                  <w:bottom w:val="nil"/>
                  <w:right w:val="nil"/>
                </w:tcBorders>
                <w:shd w:val="clear" w:color="auto" w:fill="auto"/>
                <w:noWrap/>
              </w:tcPr>
            </w:tcPrChange>
          </w:tcPr>
          <w:p w14:paraId="067F1FDF" w14:textId="3EB027B7" w:rsidR="001358D0" w:rsidRPr="00883125" w:rsidDel="00292DCD" w:rsidRDefault="00C42F9D" w:rsidP="006C30AC">
            <w:pPr>
              <w:keepNext/>
              <w:keepLines/>
              <w:spacing w:line="264" w:lineRule="auto"/>
              <w:ind w:firstLineChars="100" w:firstLine="160"/>
              <w:rPr>
                <w:del w:id="443" w:author="Celia Hubert" w:date="2022-10-29T14:37:00Z"/>
                <w:rFonts w:ascii="Arial" w:hAnsi="Arial" w:cs="Arial"/>
                <w:i/>
                <w:iCs/>
                <w:sz w:val="16"/>
                <w:szCs w:val="16"/>
                <w:lang w:val="es-MX" w:eastAsia="en-GB"/>
              </w:rPr>
            </w:pPr>
            <w:del w:id="444" w:author="Celia Hubert" w:date="2022-10-29T14:37:00Z">
              <w:r w:rsidRPr="00883125" w:rsidDel="00292DCD">
                <w:rPr>
                  <w:rFonts w:ascii="Arial" w:hAnsi="Arial" w:cs="Arial"/>
                  <w:iCs/>
                  <w:sz w:val="16"/>
                  <w:szCs w:val="16"/>
                  <w:lang w:val="es-MX" w:eastAsia="en-GB"/>
                </w:rPr>
                <w:delText>Secundaria o más</w:delText>
              </w:r>
            </w:del>
          </w:p>
        </w:tc>
        <w:tc>
          <w:tcPr>
            <w:tcW w:w="1800" w:type="dxa"/>
            <w:tcBorders>
              <w:top w:val="nil"/>
              <w:left w:val="nil"/>
              <w:bottom w:val="nil"/>
              <w:right w:val="nil"/>
            </w:tcBorders>
            <w:shd w:val="clear" w:color="auto" w:fill="auto"/>
            <w:noWrap/>
            <w:tcPrChange w:id="445" w:author="Celia Hubert" w:date="2022-10-29T14:37:00Z">
              <w:tcPr>
                <w:tcW w:w="1800" w:type="dxa"/>
                <w:tcBorders>
                  <w:top w:val="nil"/>
                  <w:left w:val="nil"/>
                  <w:bottom w:val="nil"/>
                  <w:right w:val="nil"/>
                </w:tcBorders>
                <w:shd w:val="clear" w:color="auto" w:fill="auto"/>
                <w:noWrap/>
              </w:tcPr>
            </w:tcPrChange>
          </w:tcPr>
          <w:p w14:paraId="55F6599E" w14:textId="4E8087C2" w:rsidR="001358D0" w:rsidRPr="00883125" w:rsidDel="00292DCD" w:rsidRDefault="001358D0" w:rsidP="006C30AC">
            <w:pPr>
              <w:keepNext/>
              <w:keepLines/>
              <w:spacing w:line="264" w:lineRule="auto"/>
              <w:ind w:firstLineChars="100" w:firstLine="160"/>
              <w:jc w:val="right"/>
              <w:rPr>
                <w:del w:id="446" w:author="Celia Hubert" w:date="2022-10-29T14:37:00Z"/>
                <w:rFonts w:ascii="Arial" w:hAnsi="Arial" w:cs="Arial"/>
                <w:i/>
                <w:iCs/>
                <w:sz w:val="16"/>
                <w:szCs w:val="16"/>
                <w:lang w:val="es-MX" w:eastAsia="en-GB"/>
              </w:rPr>
            </w:pPr>
            <w:del w:id="447" w:author="Celia Hubert" w:date="2022-10-29T14:37:00Z">
              <w:r w:rsidRPr="00883125" w:rsidDel="00292DCD">
                <w:rPr>
                  <w:rFonts w:ascii="Arial" w:hAnsi="Arial" w:cs="Arial"/>
                  <w:color w:val="000000"/>
                  <w:sz w:val="16"/>
                  <w:szCs w:val="16"/>
                  <w:lang w:val="es-MX"/>
                </w:rPr>
                <w:delText>97.2</w:delText>
              </w:r>
            </w:del>
          </w:p>
        </w:tc>
        <w:tc>
          <w:tcPr>
            <w:tcW w:w="1800" w:type="dxa"/>
            <w:tcBorders>
              <w:top w:val="nil"/>
              <w:left w:val="nil"/>
              <w:bottom w:val="nil"/>
              <w:right w:val="nil"/>
            </w:tcBorders>
            <w:shd w:val="clear" w:color="auto" w:fill="auto"/>
            <w:noWrap/>
            <w:tcPrChange w:id="448" w:author="Celia Hubert" w:date="2022-10-29T14:37:00Z">
              <w:tcPr>
                <w:tcW w:w="1800" w:type="dxa"/>
                <w:tcBorders>
                  <w:top w:val="nil"/>
                  <w:left w:val="nil"/>
                  <w:bottom w:val="nil"/>
                  <w:right w:val="nil"/>
                </w:tcBorders>
                <w:shd w:val="clear" w:color="auto" w:fill="auto"/>
                <w:noWrap/>
              </w:tcPr>
            </w:tcPrChange>
          </w:tcPr>
          <w:p w14:paraId="66D8F7A9" w14:textId="71D9B121" w:rsidR="001358D0" w:rsidRPr="00883125" w:rsidDel="00292DCD" w:rsidRDefault="001358D0" w:rsidP="006C30AC">
            <w:pPr>
              <w:keepNext/>
              <w:keepLines/>
              <w:spacing w:line="264" w:lineRule="auto"/>
              <w:jc w:val="right"/>
              <w:rPr>
                <w:del w:id="449" w:author="Celia Hubert" w:date="2022-10-29T14:37:00Z"/>
                <w:rFonts w:ascii="Arial" w:hAnsi="Arial" w:cs="Arial"/>
                <w:sz w:val="16"/>
                <w:szCs w:val="16"/>
                <w:lang w:val="es-MX" w:eastAsia="en-GB"/>
              </w:rPr>
            </w:pPr>
            <w:del w:id="450" w:author="Celia Hubert" w:date="2022-10-29T14:37:00Z">
              <w:r w:rsidRPr="00883125" w:rsidDel="00292DCD">
                <w:rPr>
                  <w:rFonts w:ascii="Arial" w:hAnsi="Arial" w:cs="Arial"/>
                  <w:color w:val="000000"/>
                  <w:sz w:val="16"/>
                  <w:szCs w:val="16"/>
                  <w:lang w:val="es-MX"/>
                </w:rPr>
                <w:delText>62.3</w:delText>
              </w:r>
            </w:del>
          </w:p>
        </w:tc>
        <w:tc>
          <w:tcPr>
            <w:tcW w:w="1800" w:type="dxa"/>
            <w:tcBorders>
              <w:top w:val="nil"/>
              <w:left w:val="nil"/>
              <w:bottom w:val="nil"/>
              <w:right w:val="nil"/>
            </w:tcBorders>
            <w:shd w:val="clear" w:color="auto" w:fill="auto"/>
            <w:noWrap/>
            <w:tcPrChange w:id="451" w:author="Celia Hubert" w:date="2022-10-29T14:37:00Z">
              <w:tcPr>
                <w:tcW w:w="1800" w:type="dxa"/>
                <w:tcBorders>
                  <w:top w:val="nil"/>
                  <w:left w:val="nil"/>
                  <w:bottom w:val="nil"/>
                  <w:right w:val="nil"/>
                </w:tcBorders>
                <w:shd w:val="clear" w:color="auto" w:fill="auto"/>
                <w:noWrap/>
              </w:tcPr>
            </w:tcPrChange>
          </w:tcPr>
          <w:p w14:paraId="2CA1F280" w14:textId="443DD6A3" w:rsidR="001358D0" w:rsidRPr="00883125" w:rsidDel="00292DCD" w:rsidRDefault="001358D0" w:rsidP="006C30AC">
            <w:pPr>
              <w:keepNext/>
              <w:keepLines/>
              <w:spacing w:line="264" w:lineRule="auto"/>
              <w:jc w:val="right"/>
              <w:rPr>
                <w:del w:id="452" w:author="Celia Hubert" w:date="2022-10-29T14:37:00Z"/>
                <w:rFonts w:ascii="Arial" w:hAnsi="Arial" w:cs="Arial"/>
                <w:sz w:val="16"/>
                <w:szCs w:val="16"/>
                <w:lang w:val="es-MX" w:eastAsia="en-GB"/>
              </w:rPr>
            </w:pPr>
            <w:del w:id="453" w:author="Celia Hubert" w:date="2022-10-29T14:37:00Z">
              <w:r w:rsidRPr="00883125" w:rsidDel="00292DCD">
                <w:rPr>
                  <w:rFonts w:ascii="Arial" w:hAnsi="Arial" w:cs="Arial"/>
                  <w:color w:val="000000"/>
                  <w:sz w:val="16"/>
                  <w:szCs w:val="16"/>
                  <w:lang w:val="es-MX"/>
                </w:rPr>
                <w:delText>86.4</w:delText>
              </w:r>
            </w:del>
          </w:p>
        </w:tc>
        <w:tc>
          <w:tcPr>
            <w:tcW w:w="1800" w:type="dxa"/>
            <w:tcBorders>
              <w:top w:val="nil"/>
              <w:left w:val="nil"/>
              <w:bottom w:val="nil"/>
              <w:right w:val="single" w:sz="4" w:space="0" w:color="auto"/>
            </w:tcBorders>
            <w:shd w:val="clear" w:color="auto" w:fill="auto"/>
            <w:noWrap/>
            <w:tcPrChange w:id="454" w:author="Celia Hubert" w:date="2022-10-29T14:37:00Z">
              <w:tcPr>
                <w:tcW w:w="1800" w:type="dxa"/>
                <w:tcBorders>
                  <w:top w:val="nil"/>
                  <w:left w:val="nil"/>
                  <w:bottom w:val="nil"/>
                  <w:right w:val="single" w:sz="4" w:space="0" w:color="auto"/>
                </w:tcBorders>
                <w:shd w:val="clear" w:color="auto" w:fill="auto"/>
                <w:noWrap/>
              </w:tcPr>
            </w:tcPrChange>
          </w:tcPr>
          <w:p w14:paraId="5BE0E5C0" w14:textId="6316B9A1" w:rsidR="001358D0" w:rsidRPr="00883125" w:rsidDel="00292DCD" w:rsidRDefault="001358D0" w:rsidP="006C30AC">
            <w:pPr>
              <w:keepNext/>
              <w:keepLines/>
              <w:spacing w:line="264" w:lineRule="auto"/>
              <w:jc w:val="right"/>
              <w:rPr>
                <w:del w:id="455" w:author="Celia Hubert" w:date="2022-10-29T14:37:00Z"/>
                <w:rFonts w:ascii="Arial" w:hAnsi="Arial" w:cs="Arial"/>
                <w:sz w:val="16"/>
                <w:szCs w:val="16"/>
                <w:lang w:val="es-MX" w:eastAsia="en-GB"/>
              </w:rPr>
            </w:pPr>
            <w:del w:id="456" w:author="Celia Hubert" w:date="2022-10-29T14:37:00Z">
              <w:r w:rsidRPr="00883125" w:rsidDel="00292DCD">
                <w:rPr>
                  <w:rFonts w:ascii="Arial" w:hAnsi="Arial" w:cs="Arial"/>
                  <w:color w:val="000000"/>
                  <w:sz w:val="16"/>
                  <w:szCs w:val="16"/>
                  <w:lang w:val="es-MX"/>
                </w:rPr>
                <w:delText>1,040</w:delText>
              </w:r>
            </w:del>
          </w:p>
        </w:tc>
      </w:tr>
      <w:tr w:rsidR="001358D0" w:rsidRPr="0021118F" w:rsidDel="00292DCD" w14:paraId="1C97214A" w14:textId="1F873099" w:rsidTr="00292DCD">
        <w:trPr>
          <w:trHeight w:val="255"/>
          <w:del w:id="457" w:author="Celia Hubert" w:date="2022-10-29T14:37:00Z"/>
          <w:trPrChange w:id="458" w:author="Celia Hubert" w:date="2022-10-29T14:37:00Z">
            <w:trPr>
              <w:trHeight w:val="255"/>
            </w:trPr>
          </w:trPrChange>
        </w:trPr>
        <w:tc>
          <w:tcPr>
            <w:tcW w:w="9085" w:type="dxa"/>
            <w:gridSpan w:val="5"/>
            <w:tcBorders>
              <w:top w:val="single" w:sz="4" w:space="0" w:color="auto"/>
              <w:left w:val="single" w:sz="4" w:space="0" w:color="auto"/>
              <w:bottom w:val="nil"/>
              <w:right w:val="single" w:sz="4" w:space="0" w:color="000000"/>
            </w:tcBorders>
            <w:shd w:val="clear" w:color="auto" w:fill="auto"/>
            <w:noWrap/>
            <w:vAlign w:val="center"/>
            <w:tcPrChange w:id="459" w:author="Celia Hubert" w:date="2022-10-29T14:37:00Z">
              <w:tcPr>
                <w:tcW w:w="9085" w:type="dxa"/>
                <w:gridSpan w:val="5"/>
                <w:tcBorders>
                  <w:top w:val="single" w:sz="4" w:space="0" w:color="auto"/>
                  <w:left w:val="single" w:sz="4" w:space="0" w:color="auto"/>
                  <w:bottom w:val="nil"/>
                  <w:right w:val="single" w:sz="4" w:space="0" w:color="000000"/>
                </w:tcBorders>
                <w:shd w:val="clear" w:color="auto" w:fill="auto"/>
                <w:noWrap/>
                <w:vAlign w:val="center"/>
              </w:tcPr>
            </w:tcPrChange>
          </w:tcPr>
          <w:p w14:paraId="4F44C71A" w14:textId="3B21ECD3" w:rsidR="001358D0" w:rsidRPr="00883125" w:rsidDel="00292DCD" w:rsidRDefault="001358D0" w:rsidP="006C30AC">
            <w:pPr>
              <w:keepNext/>
              <w:keepLines/>
              <w:spacing w:line="264" w:lineRule="auto"/>
              <w:jc w:val="center"/>
              <w:rPr>
                <w:del w:id="460" w:author="Celia Hubert" w:date="2022-10-29T14:37:00Z"/>
                <w:rFonts w:ascii="Arial" w:hAnsi="Arial" w:cs="Arial"/>
                <w:b/>
                <w:bCs/>
                <w:sz w:val="16"/>
                <w:szCs w:val="16"/>
                <w:lang w:val="es-MX" w:eastAsia="en-GB"/>
              </w:rPr>
            </w:pPr>
            <w:del w:id="461" w:author="Celia Hubert" w:date="2022-10-29T14:37:00Z">
              <w:r w:rsidRPr="00883125" w:rsidDel="00292DCD">
                <w:rPr>
                  <w:rFonts w:ascii="Arial" w:hAnsi="Arial" w:cs="Arial"/>
                  <w:b/>
                  <w:bCs/>
                  <w:sz w:val="16"/>
                  <w:szCs w:val="16"/>
                  <w:vertAlign w:val="superscript"/>
                  <w:lang w:val="es-MX" w:eastAsia="en-GB"/>
                </w:rPr>
                <w:delText>1</w:delText>
              </w:r>
              <w:r w:rsidRPr="00883125" w:rsidDel="00292DCD">
                <w:rPr>
                  <w:rFonts w:ascii="Arial" w:hAnsi="Arial" w:cs="Arial"/>
                  <w:b/>
                  <w:bCs/>
                  <w:sz w:val="16"/>
                  <w:szCs w:val="16"/>
                  <w:lang w:val="es-MX" w:eastAsia="en-GB"/>
                </w:rPr>
                <w:delText xml:space="preserve"> </w:delText>
              </w:r>
              <w:r w:rsidR="00C42F9D" w:rsidRPr="00883125" w:rsidDel="00292DCD">
                <w:rPr>
                  <w:rFonts w:ascii="Arial" w:hAnsi="Arial" w:cs="Arial"/>
                  <w:b/>
                  <w:bCs/>
                  <w:sz w:val="16"/>
                  <w:szCs w:val="16"/>
                  <w:lang w:val="es-MX" w:eastAsia="en-GB"/>
                </w:rPr>
                <w:delText>MICS indicador TC.30 - Niños que alguna vez fueron amamantados</w:delText>
              </w:r>
            </w:del>
          </w:p>
        </w:tc>
      </w:tr>
      <w:tr w:rsidR="001358D0" w:rsidRPr="0021118F" w:rsidDel="00292DCD" w14:paraId="22EB81A0" w14:textId="47EC8085" w:rsidTr="00292DCD">
        <w:trPr>
          <w:trHeight w:val="255"/>
          <w:del w:id="462" w:author="Celia Hubert" w:date="2022-10-29T14:37:00Z"/>
          <w:trPrChange w:id="463" w:author="Celia Hubert" w:date="2022-10-29T14:37:00Z">
            <w:trPr>
              <w:trHeight w:val="255"/>
            </w:trPr>
          </w:trPrChange>
        </w:trPr>
        <w:tc>
          <w:tcPr>
            <w:tcW w:w="9085" w:type="dxa"/>
            <w:gridSpan w:val="5"/>
            <w:tcBorders>
              <w:top w:val="nil"/>
              <w:left w:val="single" w:sz="4" w:space="0" w:color="auto"/>
              <w:right w:val="single" w:sz="4" w:space="0" w:color="000000"/>
            </w:tcBorders>
            <w:shd w:val="clear" w:color="auto" w:fill="auto"/>
            <w:noWrap/>
            <w:vAlign w:val="center"/>
            <w:tcPrChange w:id="464" w:author="Celia Hubert" w:date="2022-10-29T14:37:00Z">
              <w:tcPr>
                <w:tcW w:w="9085" w:type="dxa"/>
                <w:gridSpan w:val="5"/>
                <w:tcBorders>
                  <w:top w:val="nil"/>
                  <w:left w:val="single" w:sz="4" w:space="0" w:color="auto"/>
                  <w:right w:val="single" w:sz="4" w:space="0" w:color="000000"/>
                </w:tcBorders>
                <w:shd w:val="clear" w:color="auto" w:fill="auto"/>
                <w:noWrap/>
                <w:vAlign w:val="center"/>
              </w:tcPr>
            </w:tcPrChange>
          </w:tcPr>
          <w:p w14:paraId="6CE4DC7C" w14:textId="4EF27E84" w:rsidR="001358D0" w:rsidRPr="00883125" w:rsidDel="00292DCD" w:rsidRDefault="001358D0" w:rsidP="006C30AC">
            <w:pPr>
              <w:keepNext/>
              <w:keepLines/>
              <w:spacing w:line="264" w:lineRule="auto"/>
              <w:jc w:val="center"/>
              <w:rPr>
                <w:del w:id="465" w:author="Celia Hubert" w:date="2022-10-29T14:37:00Z"/>
                <w:rFonts w:ascii="Arial" w:hAnsi="Arial" w:cs="Arial"/>
                <w:b/>
                <w:bCs/>
                <w:sz w:val="16"/>
                <w:szCs w:val="16"/>
                <w:lang w:val="es-MX" w:eastAsia="en-GB"/>
              </w:rPr>
            </w:pPr>
            <w:del w:id="466" w:author="Celia Hubert" w:date="2022-10-29T14:37:00Z">
              <w:r w:rsidRPr="00883125" w:rsidDel="00292DCD">
                <w:rPr>
                  <w:rFonts w:ascii="Arial" w:hAnsi="Arial" w:cs="Arial"/>
                  <w:b/>
                  <w:bCs/>
                  <w:sz w:val="16"/>
                  <w:szCs w:val="16"/>
                  <w:vertAlign w:val="superscript"/>
                  <w:lang w:val="es-MX" w:eastAsia="en-GB"/>
                </w:rPr>
                <w:delText>2</w:delText>
              </w:r>
              <w:r w:rsidRPr="00883125" w:rsidDel="00292DCD">
                <w:rPr>
                  <w:rFonts w:ascii="Arial" w:hAnsi="Arial" w:cs="Arial"/>
                  <w:b/>
                  <w:bCs/>
                  <w:sz w:val="16"/>
                  <w:szCs w:val="16"/>
                  <w:lang w:val="es-MX" w:eastAsia="en-GB"/>
                </w:rPr>
                <w:delText xml:space="preserve"> </w:delText>
              </w:r>
              <w:r w:rsidR="00C42F9D" w:rsidRPr="00883125" w:rsidDel="00292DCD">
                <w:rPr>
                  <w:rFonts w:ascii="Arial" w:hAnsi="Arial" w:cs="Arial"/>
                  <w:b/>
                  <w:bCs/>
                  <w:sz w:val="16"/>
                  <w:szCs w:val="16"/>
                  <w:lang w:val="es-MX" w:eastAsia="en-GB"/>
                </w:rPr>
                <w:delText>MICS indicador TC.31 - Iniciación temprana con leche materna</w:delText>
              </w:r>
            </w:del>
          </w:p>
        </w:tc>
      </w:tr>
      <w:tr w:rsidR="001358D0" w:rsidRPr="0021118F" w:rsidDel="00292DCD" w14:paraId="75495993" w14:textId="7A3D5F0F" w:rsidTr="009004F2">
        <w:trPr>
          <w:trHeight w:val="255"/>
          <w:del w:id="467" w:author="Celia Hubert" w:date="2022-10-29T14:37:00Z"/>
        </w:trPr>
        <w:tc>
          <w:tcPr>
            <w:tcW w:w="9085" w:type="dxa"/>
            <w:gridSpan w:val="5"/>
            <w:tcBorders>
              <w:top w:val="nil"/>
              <w:left w:val="single" w:sz="4" w:space="0" w:color="auto"/>
              <w:right w:val="single" w:sz="4" w:space="0" w:color="000000"/>
            </w:tcBorders>
            <w:shd w:val="clear" w:color="auto" w:fill="auto"/>
            <w:noWrap/>
            <w:vAlign w:val="center"/>
          </w:tcPr>
          <w:p w14:paraId="3FD8A547" w14:textId="684D5832" w:rsidR="001358D0" w:rsidRPr="00883125" w:rsidDel="00292DCD" w:rsidRDefault="001358D0" w:rsidP="006C30AC">
            <w:pPr>
              <w:keepNext/>
              <w:keepLines/>
              <w:spacing w:line="264" w:lineRule="auto"/>
              <w:rPr>
                <w:del w:id="468" w:author="Celia Hubert" w:date="2022-10-29T14:37:00Z"/>
                <w:rFonts w:ascii="Arial" w:hAnsi="Arial" w:cs="Arial"/>
                <w:bCs/>
                <w:sz w:val="16"/>
                <w:szCs w:val="16"/>
                <w:lang w:val="es-MX" w:eastAsia="en-GB"/>
              </w:rPr>
            </w:pPr>
            <w:del w:id="469" w:author="Celia Hubert" w:date="2022-10-29T14:37:00Z">
              <w:r w:rsidRPr="00883125" w:rsidDel="00292DCD">
                <w:rPr>
                  <w:rFonts w:ascii="Arial" w:hAnsi="Arial" w:cs="Arial"/>
                  <w:sz w:val="16"/>
                  <w:szCs w:val="16"/>
                  <w:vertAlign w:val="superscript"/>
                  <w:lang w:val="es-MX" w:eastAsia="en-GB"/>
                </w:rPr>
                <w:delText xml:space="preserve">A </w:delText>
              </w:r>
              <w:r w:rsidR="00C42F9D" w:rsidRPr="00883125" w:rsidDel="00292DCD">
                <w:rPr>
                  <w:rFonts w:ascii="Arial" w:hAnsi="Arial" w:cs="Arial"/>
                  <w:sz w:val="16"/>
                  <w:szCs w:val="16"/>
                  <w:lang w:val="es-MX" w:eastAsia="en-GB"/>
                </w:rPr>
                <w:delText>Los niños que recibieron alimento prelácteo son aquellos que recibieron algo que no fuera leche materna durante los tres primeros días de vida</w:delText>
              </w:r>
              <w:r w:rsidRPr="00883125" w:rsidDel="00292DCD">
                <w:rPr>
                  <w:rFonts w:ascii="Arial" w:hAnsi="Arial" w:cs="Arial"/>
                  <w:sz w:val="16"/>
                  <w:szCs w:val="16"/>
                  <w:lang w:val="es-MX" w:eastAsia="en-GB"/>
                </w:rPr>
                <w:delText>.</w:delText>
              </w:r>
            </w:del>
          </w:p>
        </w:tc>
      </w:tr>
      <w:tr w:rsidR="001358D0" w:rsidRPr="0021118F" w:rsidDel="00292DCD" w14:paraId="4CBDC8DE" w14:textId="2DDD14F1" w:rsidTr="009004F2">
        <w:trPr>
          <w:trHeight w:val="255"/>
          <w:del w:id="470" w:author="Celia Hubert" w:date="2022-10-29T14:37:00Z"/>
        </w:trPr>
        <w:tc>
          <w:tcPr>
            <w:tcW w:w="9085" w:type="dxa"/>
            <w:gridSpan w:val="5"/>
            <w:tcBorders>
              <w:top w:val="nil"/>
              <w:left w:val="single" w:sz="4" w:space="0" w:color="auto"/>
              <w:right w:val="single" w:sz="4" w:space="0" w:color="000000"/>
            </w:tcBorders>
            <w:shd w:val="clear" w:color="auto" w:fill="auto"/>
            <w:noWrap/>
            <w:vAlign w:val="center"/>
          </w:tcPr>
          <w:p w14:paraId="19FE52DE" w14:textId="73415EC1" w:rsidR="001358D0" w:rsidRPr="00883125" w:rsidDel="00292DCD" w:rsidRDefault="001358D0" w:rsidP="006C30AC">
            <w:pPr>
              <w:keepNext/>
              <w:keepLines/>
              <w:spacing w:line="264" w:lineRule="auto"/>
              <w:rPr>
                <w:del w:id="471" w:author="Celia Hubert" w:date="2022-10-29T14:37:00Z"/>
                <w:rFonts w:ascii="Arial" w:hAnsi="Arial" w:cs="Arial"/>
                <w:sz w:val="16"/>
                <w:szCs w:val="16"/>
                <w:vertAlign w:val="superscript"/>
                <w:lang w:val="es-MX" w:eastAsia="en-GB"/>
              </w:rPr>
            </w:pPr>
            <w:del w:id="472" w:author="Celia Hubert" w:date="2022-10-29T14:37:00Z">
              <w:r w:rsidRPr="00883125" w:rsidDel="00292DCD">
                <w:rPr>
                  <w:rFonts w:ascii="Arial" w:hAnsi="Arial" w:cs="Arial"/>
                  <w:sz w:val="16"/>
                  <w:szCs w:val="16"/>
                  <w:vertAlign w:val="superscript"/>
                  <w:lang w:val="es-MX" w:eastAsia="en-GB"/>
                </w:rPr>
                <w:delText>B</w:delText>
              </w:r>
              <w:r w:rsidRPr="00883125" w:rsidDel="00292DCD">
                <w:rPr>
                  <w:rFonts w:ascii="Arial" w:hAnsi="Arial" w:cs="Arial"/>
                  <w:sz w:val="16"/>
                  <w:szCs w:val="16"/>
                  <w:lang w:val="es-MX" w:eastAsia="en-GB"/>
                </w:rPr>
                <w:delText xml:space="preserve"> </w:delText>
              </w:r>
              <w:r w:rsidR="00C42F9D" w:rsidRPr="00883125" w:rsidDel="00292DCD">
                <w:rPr>
                  <w:rFonts w:ascii="Arial" w:hAnsi="Arial" w:cs="Arial"/>
                  <w:sz w:val="16"/>
                  <w:szCs w:val="16"/>
                  <w:lang w:val="es-MX" w:eastAsia="en-GB"/>
                </w:rPr>
                <w:delText>La categoría de “No sabe/Ignorado” en la característica de contexto “Educación de la madre” se ha eliminado de la tabla debido a al pequeño número de casos no ponderados</w:delText>
              </w:r>
              <w:r w:rsidRPr="00883125" w:rsidDel="00292DCD">
                <w:rPr>
                  <w:rFonts w:ascii="Arial" w:hAnsi="Arial" w:cs="Arial"/>
                  <w:sz w:val="16"/>
                  <w:szCs w:val="16"/>
                  <w:lang w:val="es-MX" w:eastAsia="en-GB"/>
                </w:rPr>
                <w:delText>.</w:delText>
              </w:r>
            </w:del>
          </w:p>
        </w:tc>
      </w:tr>
      <w:tr w:rsidR="001358D0" w:rsidRPr="0021118F" w:rsidDel="00292DCD" w14:paraId="69C4D228" w14:textId="7D64EC25" w:rsidTr="009004F2">
        <w:trPr>
          <w:trHeight w:val="255"/>
          <w:del w:id="473" w:author="Celia Hubert" w:date="2022-10-29T14:37:00Z"/>
        </w:trPr>
        <w:tc>
          <w:tcPr>
            <w:tcW w:w="9085" w:type="dxa"/>
            <w:gridSpan w:val="5"/>
            <w:tcBorders>
              <w:top w:val="nil"/>
              <w:left w:val="single" w:sz="4" w:space="0" w:color="auto"/>
              <w:bottom w:val="single" w:sz="4" w:space="0" w:color="auto"/>
              <w:right w:val="single" w:sz="4" w:space="0" w:color="000000"/>
            </w:tcBorders>
            <w:shd w:val="clear" w:color="auto" w:fill="auto"/>
            <w:noWrap/>
            <w:vAlign w:val="center"/>
          </w:tcPr>
          <w:p w14:paraId="27CFCBA9" w14:textId="268CAA10" w:rsidR="001358D0" w:rsidRPr="00883125" w:rsidDel="00292DCD" w:rsidRDefault="001358D0" w:rsidP="006C30AC">
            <w:pPr>
              <w:keepNext/>
              <w:keepLines/>
              <w:spacing w:line="264" w:lineRule="auto"/>
              <w:rPr>
                <w:del w:id="474" w:author="Celia Hubert" w:date="2022-10-29T14:37:00Z"/>
                <w:rFonts w:ascii="Arial" w:hAnsi="Arial" w:cs="Arial"/>
                <w:b/>
                <w:bCs/>
                <w:sz w:val="16"/>
                <w:szCs w:val="16"/>
                <w:vertAlign w:val="superscript"/>
                <w:lang w:val="es-MX" w:eastAsia="en-GB"/>
              </w:rPr>
            </w:pPr>
            <w:del w:id="475" w:author="Celia Hubert" w:date="2022-10-29T14:37:00Z">
              <w:r w:rsidRPr="00883125" w:rsidDel="00292DCD">
                <w:rPr>
                  <w:rFonts w:ascii="Arial" w:hAnsi="Arial" w:cs="Arial"/>
                  <w:sz w:val="16"/>
                  <w:szCs w:val="16"/>
                  <w:lang w:val="es-MX" w:eastAsia="en-GB"/>
                </w:rPr>
                <w:delText xml:space="preserve">( ) </w:delText>
              </w:r>
              <w:r w:rsidR="00C42F9D" w:rsidRPr="00883125" w:rsidDel="00292DCD">
                <w:rPr>
                  <w:rFonts w:ascii="Arial" w:hAnsi="Arial" w:cs="Arial"/>
                  <w:sz w:val="16"/>
                  <w:szCs w:val="16"/>
                  <w:lang w:val="es-MX" w:eastAsia="en-GB"/>
                </w:rPr>
                <w:delText>Cifras que se basan en 25-49 casos no ponderados</w:delText>
              </w:r>
            </w:del>
          </w:p>
        </w:tc>
      </w:tr>
    </w:tbl>
    <w:p w14:paraId="5EC6B70D" w14:textId="77777777" w:rsidR="00992596" w:rsidRPr="00883125" w:rsidRDefault="00992596" w:rsidP="00EF7BC6">
      <w:pPr>
        <w:spacing w:line="264" w:lineRule="auto"/>
        <w:ind w:left="720"/>
        <w:contextualSpacing/>
        <w:rPr>
          <w:rFonts w:ascii="Calibri" w:eastAsiaTheme="minorHAnsi" w:hAnsi="Calibri" w:cstheme="minorBidi"/>
          <w:szCs w:val="22"/>
          <w:lang w:val="es-MX"/>
        </w:rPr>
      </w:pPr>
    </w:p>
    <w:p w14:paraId="0BFFDC4D" w14:textId="60549C5C" w:rsidR="00BA27F3" w:rsidRPr="00883125" w:rsidRDefault="00BA27F3" w:rsidP="00EF7BC6">
      <w:pPr>
        <w:spacing w:line="264" w:lineRule="auto"/>
        <w:ind w:left="720"/>
        <w:contextualSpacing/>
        <w:rPr>
          <w:rFonts w:ascii="Calibri" w:hAnsi="Calibri"/>
          <w:szCs w:val="22"/>
          <w:lang w:val="es-MX"/>
        </w:rPr>
      </w:pPr>
      <w:r w:rsidRPr="00883125">
        <w:rPr>
          <w:rFonts w:ascii="Calibri" w:hAnsi="Calibri"/>
          <w:szCs w:val="22"/>
          <w:lang w:val="es-MX"/>
        </w:rPr>
        <w:t>No hay necesidad de suprimir ninguna celda en las Tablas SR.2.1 a SR.5.3, ya que los porcentajes se basan en el número total de hogares, miembros del hogar, mujeres, hombres y niños/as menores de cinco años y niños/as de 5 a 17 años de edad. Los números de casos ponderados y no ponderados en algunas de estas tablas se presentan en filas con fines descriptivos.</w:t>
      </w:r>
    </w:p>
    <w:p w14:paraId="2475F4C4" w14:textId="14A8C56E" w:rsidR="00BA27F3" w:rsidRDefault="00BA27F3" w:rsidP="00EF7BC6">
      <w:pPr>
        <w:spacing w:line="264" w:lineRule="auto"/>
        <w:ind w:left="720"/>
        <w:contextualSpacing/>
        <w:rPr>
          <w:ins w:id="476" w:author="Celia Hubert" w:date="2022-10-29T14:40:00Z"/>
          <w:rFonts w:ascii="Calibri" w:hAnsi="Calibri"/>
          <w:szCs w:val="22"/>
          <w:lang w:val="es-MX"/>
        </w:rPr>
      </w:pPr>
    </w:p>
    <w:p w14:paraId="4351F92F" w14:textId="07F337E4" w:rsidR="00292DCD" w:rsidRPr="00292DCD" w:rsidRDefault="00292DCD" w:rsidP="00292DCD">
      <w:pPr>
        <w:spacing w:line="264" w:lineRule="auto"/>
        <w:ind w:left="720"/>
        <w:contextualSpacing/>
        <w:rPr>
          <w:ins w:id="477" w:author="Celia Hubert" w:date="2022-10-29T14:41:00Z"/>
          <w:rFonts w:ascii="Calibri" w:hAnsi="Calibri"/>
          <w:szCs w:val="22"/>
          <w:lang w:val="es-MX"/>
        </w:rPr>
      </w:pPr>
      <w:ins w:id="478" w:author="Celia Hubert" w:date="2022-10-29T14:41:00Z">
        <w:r w:rsidRPr="00292DCD">
          <w:rPr>
            <w:rFonts w:ascii="Calibri" w:hAnsi="Calibri"/>
            <w:szCs w:val="22"/>
            <w:lang w:val="es-MX"/>
          </w:rPr>
          <w:t>En todas las tablas, los "resultados" basados en 0 casos no ponderados se deben presentar usando un gui</w:t>
        </w:r>
      </w:ins>
      <w:ins w:id="479" w:author="Celia Hubert" w:date="2022-10-29T14:43:00Z">
        <w:r>
          <w:rPr>
            <w:rFonts w:ascii="Calibri" w:hAnsi="Calibri"/>
            <w:szCs w:val="22"/>
            <w:lang w:val="es-MX"/>
          </w:rPr>
          <w:t>o</w:t>
        </w:r>
      </w:ins>
      <w:ins w:id="480" w:author="Celia Hubert" w:date="2022-10-29T14:41:00Z">
        <w:r w:rsidRPr="00292DCD">
          <w:rPr>
            <w:rFonts w:ascii="Calibri" w:hAnsi="Calibri"/>
            <w:szCs w:val="22"/>
            <w:lang w:val="es-MX"/>
          </w:rPr>
          <w:t xml:space="preserve">n </w:t>
        </w:r>
      </w:ins>
      <w:ins w:id="481" w:author="Celia Hubert" w:date="2022-10-29T14:43:00Z">
        <w:r>
          <w:rPr>
            <w:rFonts w:ascii="Calibri" w:hAnsi="Calibri"/>
            <w:szCs w:val="22"/>
            <w:lang w:val="es-MX"/>
          </w:rPr>
          <w:t>‘</w:t>
        </w:r>
      </w:ins>
      <w:proofErr w:type="gramStart"/>
      <w:ins w:id="482" w:author="Celia Hubert" w:date="2022-10-29T14:41:00Z">
        <w:r w:rsidRPr="00292DCD">
          <w:rPr>
            <w:rFonts w:ascii="Calibri" w:hAnsi="Calibri"/>
            <w:szCs w:val="22"/>
            <w:lang w:val="es-MX"/>
          </w:rPr>
          <w:t>-</w:t>
        </w:r>
      </w:ins>
      <w:ins w:id="483" w:author="Celia Hubert" w:date="2022-10-29T14:43:00Z">
        <w:r>
          <w:rPr>
            <w:rFonts w:ascii="Calibri" w:hAnsi="Calibri"/>
            <w:szCs w:val="22"/>
            <w:lang w:val="es-MX"/>
          </w:rPr>
          <w:t>‘</w:t>
        </w:r>
      </w:ins>
      <w:ins w:id="484" w:author="Celia Hubert" w:date="2022-10-29T14:41:00Z">
        <w:r w:rsidRPr="00292DCD">
          <w:rPr>
            <w:rFonts w:ascii="Calibri" w:hAnsi="Calibri"/>
            <w:szCs w:val="22"/>
            <w:lang w:val="es-MX"/>
          </w:rPr>
          <w:t xml:space="preserve"> cuando</w:t>
        </w:r>
        <w:proofErr w:type="gramEnd"/>
        <w:r w:rsidRPr="00292DCD">
          <w:rPr>
            <w:rFonts w:ascii="Calibri" w:hAnsi="Calibri"/>
            <w:szCs w:val="22"/>
            <w:lang w:val="es-MX"/>
          </w:rPr>
          <w:t xml:space="preserve"> se requiere presentar la fila completa, por ejemplo, en tablas donde hay más de un denominador o donde eliminar una categoría sería confuso. (como una región o un quintil).</w:t>
        </w:r>
      </w:ins>
    </w:p>
    <w:p w14:paraId="3AD16168" w14:textId="77777777" w:rsidR="00292DCD" w:rsidRPr="00292DCD" w:rsidRDefault="00292DCD" w:rsidP="00292DCD">
      <w:pPr>
        <w:spacing w:line="264" w:lineRule="auto"/>
        <w:ind w:left="720"/>
        <w:contextualSpacing/>
        <w:rPr>
          <w:ins w:id="485" w:author="Celia Hubert" w:date="2022-10-29T14:41:00Z"/>
          <w:rFonts w:ascii="Calibri" w:hAnsi="Calibri"/>
          <w:szCs w:val="22"/>
          <w:lang w:val="es-MX"/>
        </w:rPr>
      </w:pPr>
    </w:p>
    <w:p w14:paraId="29AAD711" w14:textId="419B05B6" w:rsidR="00292DCD" w:rsidRDefault="00292DCD" w:rsidP="00292DCD">
      <w:pPr>
        <w:spacing w:line="264" w:lineRule="auto"/>
        <w:ind w:left="720"/>
        <w:contextualSpacing/>
        <w:rPr>
          <w:ins w:id="486" w:author="Celia Hubert" w:date="2022-10-29T14:40:00Z"/>
          <w:rFonts w:ascii="Calibri" w:hAnsi="Calibri"/>
          <w:szCs w:val="22"/>
          <w:lang w:val="es-MX"/>
        </w:rPr>
      </w:pPr>
      <w:ins w:id="487" w:author="Celia Hubert" w:date="2022-10-29T14:41:00Z">
        <w:r w:rsidRPr="00292DCD">
          <w:rPr>
            <w:rFonts w:ascii="Calibri" w:hAnsi="Calibri"/>
            <w:szCs w:val="22"/>
            <w:lang w:val="es-MX"/>
          </w:rPr>
          <w:t>En las distribuciones porcentuales, no se debe suprimir el total de 100</w:t>
        </w:r>
      </w:ins>
      <w:ins w:id="488" w:author="Celia Hubert" w:date="2022-10-29T14:43:00Z">
        <w:r>
          <w:rPr>
            <w:rFonts w:ascii="Calibri" w:hAnsi="Calibri"/>
            <w:szCs w:val="22"/>
            <w:lang w:val="es-MX"/>
          </w:rPr>
          <w:t>.</w:t>
        </w:r>
      </w:ins>
      <w:ins w:id="489" w:author="Celia Hubert" w:date="2022-10-29T14:41:00Z">
        <w:r w:rsidRPr="00292DCD">
          <w:rPr>
            <w:rFonts w:ascii="Calibri" w:hAnsi="Calibri"/>
            <w:szCs w:val="22"/>
            <w:lang w:val="es-MX"/>
          </w:rPr>
          <w:t>0 por ciento, ya que se trata de un “resultado” dado. Solo si la distribución se basa en 0 casos no ponderados, el total de 100</w:t>
        </w:r>
      </w:ins>
      <w:ins w:id="490" w:author="Celia Hubert" w:date="2022-10-29T14:43:00Z">
        <w:r>
          <w:rPr>
            <w:rFonts w:ascii="Calibri" w:hAnsi="Calibri"/>
            <w:szCs w:val="22"/>
            <w:lang w:val="es-MX"/>
          </w:rPr>
          <w:t>.</w:t>
        </w:r>
      </w:ins>
      <w:ins w:id="491" w:author="Celia Hubert" w:date="2022-10-29T14:41:00Z">
        <w:r w:rsidRPr="00292DCD">
          <w:rPr>
            <w:rFonts w:ascii="Calibri" w:hAnsi="Calibri"/>
            <w:szCs w:val="22"/>
            <w:lang w:val="es-MX"/>
          </w:rPr>
          <w:t>0 por ciento debe presentarse con un gui</w:t>
        </w:r>
      </w:ins>
      <w:ins w:id="492" w:author="Celia Hubert" w:date="2022-10-29T14:43:00Z">
        <w:r>
          <w:rPr>
            <w:rFonts w:ascii="Calibri" w:hAnsi="Calibri"/>
            <w:szCs w:val="22"/>
            <w:lang w:val="es-MX"/>
          </w:rPr>
          <w:t>o</w:t>
        </w:r>
      </w:ins>
      <w:ins w:id="493" w:author="Celia Hubert" w:date="2022-10-29T14:41:00Z">
        <w:r w:rsidRPr="00292DCD">
          <w:rPr>
            <w:rFonts w:ascii="Calibri" w:hAnsi="Calibri"/>
            <w:szCs w:val="22"/>
            <w:lang w:val="es-MX"/>
          </w:rPr>
          <w:t xml:space="preserve">n </w:t>
        </w:r>
      </w:ins>
      <w:ins w:id="494" w:author="Celia Hubert" w:date="2022-10-29T14:43:00Z">
        <w:r>
          <w:rPr>
            <w:rFonts w:ascii="Calibri" w:hAnsi="Calibri"/>
            <w:szCs w:val="22"/>
            <w:lang w:val="es-MX"/>
          </w:rPr>
          <w:t>‘</w:t>
        </w:r>
      </w:ins>
      <w:proofErr w:type="gramStart"/>
      <w:ins w:id="495" w:author="Celia Hubert" w:date="2022-10-29T14:41:00Z">
        <w:r w:rsidRPr="00292DCD">
          <w:rPr>
            <w:rFonts w:ascii="Calibri" w:hAnsi="Calibri"/>
            <w:szCs w:val="22"/>
            <w:lang w:val="es-MX"/>
          </w:rPr>
          <w:t>-</w:t>
        </w:r>
      </w:ins>
      <w:ins w:id="496" w:author="Celia Hubert" w:date="2022-10-29T14:43:00Z">
        <w:r>
          <w:rPr>
            <w:rFonts w:ascii="Calibri" w:hAnsi="Calibri"/>
            <w:szCs w:val="22"/>
            <w:lang w:val="es-MX"/>
          </w:rPr>
          <w:t>‘</w:t>
        </w:r>
      </w:ins>
      <w:proofErr w:type="gramEnd"/>
      <w:ins w:id="497" w:author="Celia Hubert" w:date="2022-10-29T14:41:00Z">
        <w:r w:rsidRPr="00292DCD">
          <w:rPr>
            <w:rFonts w:ascii="Calibri" w:hAnsi="Calibri"/>
            <w:szCs w:val="22"/>
            <w:lang w:val="es-MX"/>
          </w:rPr>
          <w:t>, como se menciona en el párrafo anterior.</w:t>
        </w:r>
      </w:ins>
    </w:p>
    <w:p w14:paraId="7511DB29" w14:textId="77777777" w:rsidR="00292DCD" w:rsidRPr="00883125" w:rsidRDefault="00292DCD" w:rsidP="00EF7BC6">
      <w:pPr>
        <w:spacing w:line="264" w:lineRule="auto"/>
        <w:ind w:left="720"/>
        <w:contextualSpacing/>
        <w:rPr>
          <w:rFonts w:ascii="Calibri" w:hAnsi="Calibri"/>
          <w:szCs w:val="22"/>
          <w:lang w:val="es-MX"/>
        </w:rPr>
      </w:pPr>
    </w:p>
    <w:p w14:paraId="3BB1872B" w14:textId="1557E23B" w:rsidR="001908D0" w:rsidRPr="00883125" w:rsidRDefault="001908D0" w:rsidP="00EC1EF6">
      <w:pPr>
        <w:spacing w:line="264" w:lineRule="auto"/>
        <w:ind w:left="720"/>
        <w:contextualSpacing/>
        <w:rPr>
          <w:rFonts w:ascii="Calibri" w:hAnsi="Calibri"/>
          <w:szCs w:val="22"/>
          <w:lang w:val="es-MX"/>
        </w:rPr>
      </w:pPr>
      <w:r w:rsidRPr="00883125">
        <w:rPr>
          <w:rFonts w:ascii="Calibri" w:hAnsi="Calibri"/>
          <w:szCs w:val="22"/>
          <w:lang w:val="es-MX"/>
        </w:rPr>
        <w:t xml:space="preserve">Una nota especial se aplica a los pocos indicadores que se calculan como tasas, probabilidades, razones y proporciones. Las reglas para el número adecuado de casos se explican en las tablas individuales, en el plan de tabulación estándar. </w:t>
      </w:r>
      <w:del w:id="498" w:author="Celia Hubert" w:date="2022-10-29T14:44:00Z">
        <w:r w:rsidRPr="00883125" w:rsidDel="00292DCD">
          <w:rPr>
            <w:rFonts w:ascii="Calibri" w:hAnsi="Calibri"/>
            <w:szCs w:val="22"/>
            <w:lang w:val="es-MX"/>
          </w:rPr>
          <w:delText>Consulte con el Coordinador Regional de MICS de UNICEF.</w:delText>
        </w:r>
      </w:del>
      <w:ins w:id="499" w:author="Celia Hubert" w:date="2022-10-29T14:44:00Z">
        <w:r w:rsidR="00292DCD">
          <w:rPr>
            <w:rFonts w:ascii="Calibri" w:hAnsi="Calibri"/>
            <w:szCs w:val="22"/>
            <w:lang w:val="es-MX"/>
          </w:rPr>
          <w:t xml:space="preserve"> </w:t>
        </w:r>
      </w:ins>
      <w:ins w:id="500" w:author="Celia Hubert" w:date="2022-10-29T14:45:00Z">
        <w:r w:rsidR="00292DCD" w:rsidRPr="00292DCD">
          <w:rPr>
            <w:rFonts w:ascii="Calibri" w:hAnsi="Calibri"/>
            <w:szCs w:val="22"/>
            <w:lang w:val="es-MX"/>
          </w:rPr>
          <w:t>Los más destacados son los cuadros CS.1-3, los cuadros TM.1.1 y TM.2.1 y los cuadros TM.9.1-3 sobre mortalidad y fecundidad. Estas tablas incluyen tablas de salida adicionales que se describen en los cuadros de descripción individuales en el plan de tabulación.</w:t>
        </w:r>
      </w:ins>
    </w:p>
    <w:p w14:paraId="3BAC1116" w14:textId="77777777" w:rsidR="00C41E39" w:rsidRPr="00883125" w:rsidRDefault="00C41E39" w:rsidP="00EC1EF6">
      <w:pPr>
        <w:spacing w:line="264" w:lineRule="auto"/>
        <w:ind w:left="720"/>
        <w:contextualSpacing/>
        <w:rPr>
          <w:rFonts w:ascii="Calibri" w:hAnsi="Calibri"/>
          <w:szCs w:val="22"/>
          <w:lang w:val="es-MX"/>
        </w:rPr>
      </w:pPr>
    </w:p>
    <w:p w14:paraId="6B0A43CA" w14:textId="3F625D02" w:rsidR="001908D0" w:rsidRPr="00883125" w:rsidDel="00292DCD" w:rsidRDefault="001908D0" w:rsidP="00EC1EF6">
      <w:pPr>
        <w:spacing w:line="264" w:lineRule="auto"/>
        <w:ind w:left="720"/>
        <w:contextualSpacing/>
        <w:rPr>
          <w:del w:id="501" w:author="Celia Hubert" w:date="2022-10-29T14:45:00Z"/>
          <w:rFonts w:ascii="Calibri" w:hAnsi="Calibri"/>
          <w:szCs w:val="22"/>
          <w:lang w:val="es-MX"/>
        </w:rPr>
      </w:pPr>
      <w:del w:id="502" w:author="Celia Hubert" w:date="2022-10-29T14:45:00Z">
        <w:r w:rsidRPr="00883125" w:rsidDel="00292DCD">
          <w:rPr>
            <w:rFonts w:ascii="Calibri" w:hAnsi="Calibri"/>
            <w:szCs w:val="22"/>
            <w:lang w:val="es-MX"/>
          </w:rPr>
          <w:delText>También tenga en cuenta que los “resultados”</w:delText>
        </w:r>
        <w:r w:rsidR="005C4CF1" w:rsidRPr="00883125" w:rsidDel="00292DCD">
          <w:rPr>
            <w:rFonts w:ascii="Calibri" w:hAnsi="Calibri"/>
            <w:szCs w:val="22"/>
            <w:lang w:val="es-MX"/>
          </w:rPr>
          <w:delText xml:space="preserve"> basados </w:delText>
        </w:r>
        <w:r w:rsidRPr="00883125" w:rsidDel="00292DCD">
          <w:rPr>
            <w:rFonts w:ascii="Calibri" w:hAnsi="Calibri"/>
            <w:szCs w:val="22"/>
            <w:lang w:val="es-MX"/>
          </w:rPr>
          <w:delText>en 0 casos no ponderados deben presentarse util</w:delText>
        </w:r>
        <w:r w:rsidR="005C4CF1" w:rsidRPr="00883125" w:rsidDel="00292DCD">
          <w:rPr>
            <w:rFonts w:ascii="Calibri" w:hAnsi="Calibri"/>
            <w:szCs w:val="22"/>
            <w:lang w:val="es-MX"/>
          </w:rPr>
          <w:delText>izando un guion “</w:delText>
        </w:r>
        <w:r w:rsidRPr="00883125" w:rsidDel="00292DCD">
          <w:rPr>
            <w:rFonts w:ascii="Calibri" w:hAnsi="Calibri"/>
            <w:szCs w:val="22"/>
            <w:lang w:val="es-MX"/>
          </w:rPr>
          <w:delText>-</w:delText>
        </w:r>
        <w:r w:rsidR="005C4CF1" w:rsidRPr="00883125" w:rsidDel="00292DCD">
          <w:rPr>
            <w:rFonts w:ascii="Calibri" w:hAnsi="Calibri"/>
            <w:szCs w:val="22"/>
            <w:lang w:val="es-MX"/>
          </w:rPr>
          <w:delText>“</w:delText>
        </w:r>
        <w:r w:rsidRPr="00883125" w:rsidDel="00292DCD">
          <w:rPr>
            <w:rFonts w:ascii="Calibri" w:hAnsi="Calibri"/>
            <w:szCs w:val="22"/>
            <w:lang w:val="es-MX"/>
          </w:rPr>
          <w:delText xml:space="preserve"> cuando se requiere presentar la fila completa, por </w:delText>
        </w:r>
        <w:r w:rsidR="005C4CF1" w:rsidRPr="00883125" w:rsidDel="00292DCD">
          <w:rPr>
            <w:rFonts w:ascii="Calibri" w:hAnsi="Calibri"/>
            <w:szCs w:val="22"/>
            <w:lang w:val="es-MX"/>
          </w:rPr>
          <w:delText>ejemplo,</w:delText>
        </w:r>
        <w:r w:rsidRPr="00883125" w:rsidDel="00292DCD">
          <w:rPr>
            <w:rFonts w:ascii="Calibri" w:hAnsi="Calibri"/>
            <w:szCs w:val="22"/>
            <w:lang w:val="es-MX"/>
          </w:rPr>
          <w:delText xml:space="preserve"> en tablas donde hay más de un denominador o donde eliminar una categoría sería confuso (como una región o un quintil).</w:delText>
        </w:r>
      </w:del>
    </w:p>
    <w:p w14:paraId="367034AD" w14:textId="3B96E7C7" w:rsidR="00DE4DE3" w:rsidRPr="00883125" w:rsidDel="00292DCD" w:rsidRDefault="00DE4DE3" w:rsidP="00EC1EF6">
      <w:pPr>
        <w:spacing w:line="264" w:lineRule="auto"/>
        <w:ind w:left="720"/>
        <w:contextualSpacing/>
        <w:rPr>
          <w:del w:id="503" w:author="Celia Hubert" w:date="2022-10-29T14:45:00Z"/>
          <w:rFonts w:ascii="Calibri" w:hAnsi="Calibri"/>
          <w:szCs w:val="22"/>
          <w:lang w:val="es-MX"/>
        </w:rPr>
      </w:pPr>
    </w:p>
    <w:p w14:paraId="2FAA64C8" w14:textId="133C98C8" w:rsidR="005C4CF1" w:rsidRPr="00883125" w:rsidDel="00292DCD" w:rsidRDefault="005C4CF1" w:rsidP="00EC1EF6">
      <w:pPr>
        <w:spacing w:line="264" w:lineRule="auto"/>
        <w:ind w:left="720"/>
        <w:contextualSpacing/>
        <w:rPr>
          <w:del w:id="504" w:author="Celia Hubert" w:date="2022-10-29T14:45:00Z"/>
          <w:rFonts w:ascii="Calibri" w:hAnsi="Calibri"/>
          <w:szCs w:val="22"/>
          <w:lang w:val="es-MX"/>
        </w:rPr>
      </w:pPr>
      <w:del w:id="505" w:author="Celia Hubert" w:date="2022-10-29T14:45:00Z">
        <w:r w:rsidRPr="00883125" w:rsidDel="00292DCD">
          <w:rPr>
            <w:rFonts w:ascii="Calibri" w:hAnsi="Calibri"/>
            <w:szCs w:val="22"/>
            <w:lang w:val="es-MX"/>
          </w:rPr>
          <w:delText>En distribuciones porcentuales, el total de 100.0 por ciento no debe eliminarse, ya que este es un “resultado” dado.</w:delText>
        </w:r>
      </w:del>
    </w:p>
    <w:p w14:paraId="21A1E828" w14:textId="51440472" w:rsidR="004E59C8" w:rsidRDefault="004E59C8" w:rsidP="00EC1EF6">
      <w:pPr>
        <w:spacing w:line="264" w:lineRule="auto"/>
        <w:ind w:left="720"/>
        <w:contextualSpacing/>
        <w:rPr>
          <w:ins w:id="506" w:author="Celia Hubert" w:date="2022-10-29T14:45:00Z"/>
          <w:rFonts w:ascii="Calibri" w:hAnsi="Calibri"/>
          <w:szCs w:val="22"/>
          <w:lang w:val="es-MX"/>
        </w:rPr>
      </w:pPr>
    </w:p>
    <w:p w14:paraId="396B5E9C" w14:textId="2C45418B" w:rsidR="00292DCD" w:rsidRDefault="00292DCD" w:rsidP="00EC1EF6">
      <w:pPr>
        <w:spacing w:line="264" w:lineRule="auto"/>
        <w:ind w:left="720"/>
        <w:contextualSpacing/>
        <w:rPr>
          <w:ins w:id="507" w:author="Celia Hubert" w:date="2022-10-29T14:45:00Z"/>
          <w:rFonts w:ascii="Calibri" w:hAnsi="Calibri"/>
          <w:szCs w:val="22"/>
          <w:lang w:val="es-MX"/>
        </w:rPr>
      </w:pPr>
      <w:ins w:id="508" w:author="Celia Hubert" w:date="2022-10-29T14:46:00Z">
        <w:r w:rsidRPr="00292DCD">
          <w:rPr>
            <w:rFonts w:ascii="Calibri" w:hAnsi="Calibri"/>
            <w:szCs w:val="22"/>
            <w:lang w:val="es-MX"/>
          </w:rPr>
          <w:t>Por ejemplo, la Tabla CS.1 presenta diferentes tasas de mortalidad en la primera infancia en períodos de 5 años durante los 15 años anteriores a la encuesta. Como para todos los denominadores, se requiere un número mínimo de observaciones para presentar los resultados con confianza. Sin embargo, esto no puede basarse en el número de nacimientos, muertes o mujeres, ya que el cómputo también se basa en el tiempo. En cambio, la revisión es sobre el número de personas expuestas a morir en los segmentos de edad cubiertos por cada indicador. Las tasas basadas en menos de 250 años-persona no ponderados de exposición no deben mostrarse sino reemplazarse con (*), y las tasas basadas en 250-499 años-persona de exposición no ponderados se muestran entre paréntesis – (###). Esto se explica junto con las notas sugeridas en el cuadro de descripción de la tabla.</w:t>
        </w:r>
      </w:ins>
    </w:p>
    <w:p w14:paraId="04C9A2A1" w14:textId="2308E39D" w:rsidR="00292DCD" w:rsidRDefault="00292DCD" w:rsidP="00EC1EF6">
      <w:pPr>
        <w:spacing w:line="264" w:lineRule="auto"/>
        <w:ind w:left="720"/>
        <w:contextualSpacing/>
        <w:rPr>
          <w:ins w:id="509" w:author="Celia Hubert" w:date="2022-10-29T14:48:00Z"/>
          <w:rFonts w:ascii="Calibri" w:hAnsi="Calibri"/>
          <w:szCs w:val="22"/>
          <w:lang w:val="es-MX"/>
        </w:rPr>
      </w:pPr>
    </w:p>
    <w:p w14:paraId="2710B110" w14:textId="6D0566BB" w:rsidR="00292DCD" w:rsidRDefault="00292DCD" w:rsidP="00EC1EF6">
      <w:pPr>
        <w:spacing w:line="264" w:lineRule="auto"/>
        <w:ind w:left="720"/>
        <w:contextualSpacing/>
        <w:rPr>
          <w:ins w:id="510" w:author="Celia Hubert" w:date="2022-10-29T14:48:00Z"/>
          <w:rFonts w:ascii="Calibri" w:hAnsi="Calibri"/>
          <w:szCs w:val="22"/>
          <w:lang w:val="es-MX"/>
        </w:rPr>
      </w:pPr>
      <w:ins w:id="511" w:author="Celia Hubert" w:date="2022-10-29T14:48:00Z">
        <w:r w:rsidRPr="00292DCD">
          <w:rPr>
            <w:rFonts w:ascii="Calibri" w:hAnsi="Calibri"/>
            <w:szCs w:val="22"/>
            <w:lang w:val="es-MX"/>
          </w:rPr>
          <w:t xml:space="preserve">Continuando con el ejemplo, para revisar la Tabla CS.1, se debe estudiar el siguiente corte de la Tabla CS.0w no ponderada, específicamente las filas con </w:t>
        </w:r>
        <w:r>
          <w:rPr>
            <w:rFonts w:ascii="Calibri" w:hAnsi="Calibri"/>
            <w:szCs w:val="22"/>
            <w:lang w:val="es-MX"/>
          </w:rPr>
          <w:t>“</w:t>
        </w:r>
        <w:r w:rsidRPr="00292DCD">
          <w:rPr>
            <w:rFonts w:ascii="Calibri" w:hAnsi="Calibri"/>
            <w:szCs w:val="22"/>
            <w:lang w:val="es-MX"/>
          </w:rPr>
          <w:t>Exposición</w:t>
        </w:r>
      </w:ins>
      <w:ins w:id="512" w:author="Celia Hubert" w:date="2022-10-29T14:49:00Z">
        <w:r>
          <w:rPr>
            <w:rFonts w:ascii="Calibri" w:hAnsi="Calibri"/>
            <w:szCs w:val="22"/>
            <w:lang w:val="es-MX"/>
          </w:rPr>
          <w:t>”</w:t>
        </w:r>
      </w:ins>
      <w:ins w:id="513" w:author="Celia Hubert" w:date="2022-10-29T14:48:00Z">
        <w:r w:rsidRPr="00292DCD">
          <w:rPr>
            <w:rFonts w:ascii="Calibri" w:hAnsi="Calibri"/>
            <w:szCs w:val="22"/>
            <w:lang w:val="es-MX"/>
          </w:rPr>
          <w:t xml:space="preserve">. Solo las primeras 3 columnas de la tabla son de interés, ya que presentan los tres grupos de edad de 5 años presentados en la Tabla CS.1. Para cada uno de los tres períodos, se debe verificar cada uno de los indicadores de la Tabla CS.1. El número de años-persona de exposición </w:t>
        </w:r>
      </w:ins>
      <w:ins w:id="514" w:author="Celia Hubert" w:date="2022-10-29T14:49:00Z">
        <w:r w:rsidRPr="00292DCD">
          <w:rPr>
            <w:rFonts w:ascii="Calibri" w:hAnsi="Calibri"/>
            <w:szCs w:val="22"/>
            <w:lang w:val="es-MX"/>
          </w:rPr>
          <w:t xml:space="preserve">no ponderados </w:t>
        </w:r>
      </w:ins>
      <w:ins w:id="515" w:author="Celia Hubert" w:date="2022-10-29T14:48:00Z">
        <w:r w:rsidRPr="00292DCD">
          <w:rPr>
            <w:rFonts w:ascii="Calibri" w:hAnsi="Calibri"/>
            <w:szCs w:val="22"/>
            <w:lang w:val="es-MX"/>
          </w:rPr>
          <w:t xml:space="preserve">para la mortalidad neonatal en los 5 años anteriores está marcado en un recuadro rojo. Tenga en cuenta que esto corresponde a una edad en meses de 0. </w:t>
        </w:r>
        <w:proofErr w:type="spellStart"/>
        <w:r w:rsidRPr="00292DCD">
          <w:rPr>
            <w:rFonts w:ascii="Calibri" w:hAnsi="Calibri"/>
            <w:szCs w:val="22"/>
            <w:lang w:val="es-MX"/>
          </w:rPr>
          <w:t>Post-neonatal</w:t>
        </w:r>
        <w:proofErr w:type="spellEnd"/>
        <w:r w:rsidRPr="00292DCD">
          <w:rPr>
            <w:rFonts w:ascii="Calibri" w:hAnsi="Calibri"/>
            <w:szCs w:val="22"/>
            <w:lang w:val="es-MX"/>
          </w:rPr>
          <w:t xml:space="preserve"> se marca para el grupo de edad de 1 a 11 meses, indicado en el recuadro amarillo. Los recuadros </w:t>
        </w:r>
        <w:r w:rsidRPr="00292DCD">
          <w:rPr>
            <w:rFonts w:ascii="Calibri" w:hAnsi="Calibri"/>
            <w:szCs w:val="22"/>
            <w:lang w:val="es-MX"/>
          </w:rPr>
          <w:lastRenderedPageBreak/>
          <w:t xml:space="preserve">verde, azul y morado corresponden a las celdas que se deben marcar (para cada período) para mortalidad infantil, mortalidad </w:t>
        </w:r>
      </w:ins>
      <w:ins w:id="516" w:author="Celia Hubert" w:date="2022-10-29T15:03:00Z">
        <w:r>
          <w:rPr>
            <w:rFonts w:ascii="Calibri" w:hAnsi="Calibri"/>
            <w:szCs w:val="22"/>
            <w:lang w:val="es-MX"/>
          </w:rPr>
          <w:t>de niños</w:t>
        </w:r>
      </w:ins>
      <w:ins w:id="517" w:author="Celia Hubert" w:date="2022-10-29T14:48:00Z">
        <w:r w:rsidRPr="00292DCD">
          <w:rPr>
            <w:rFonts w:ascii="Calibri" w:hAnsi="Calibri"/>
            <w:szCs w:val="22"/>
            <w:lang w:val="es-MX"/>
          </w:rPr>
          <w:t xml:space="preserve"> y mortalidad de menores de cinco años, respectivamente. Tenga en cuenta que lo siguiente muestra solo uno de los tres períodos, pero que cada una de las primeras tres columnas debe verificarse para los cinco indicadores en cuestión.</w:t>
        </w:r>
      </w:ins>
    </w:p>
    <w:p w14:paraId="3F142863" w14:textId="74116CA3" w:rsidR="00292DCD" w:rsidRDefault="00292DCD" w:rsidP="00EC1EF6">
      <w:pPr>
        <w:spacing w:line="264" w:lineRule="auto"/>
        <w:ind w:left="720"/>
        <w:contextualSpacing/>
        <w:rPr>
          <w:ins w:id="518" w:author="Celia Hubert" w:date="2022-10-29T15:05:00Z"/>
          <w:rFonts w:ascii="Calibri" w:hAnsi="Calibri"/>
          <w:szCs w:val="22"/>
          <w:lang w:val="es-MX"/>
        </w:rPr>
      </w:pPr>
    </w:p>
    <w:p w14:paraId="5B81A838" w14:textId="68E87BCC" w:rsidR="00292DCD" w:rsidRDefault="00ED5BFE" w:rsidP="00EC1EF6">
      <w:pPr>
        <w:spacing w:line="264" w:lineRule="auto"/>
        <w:ind w:left="720"/>
        <w:contextualSpacing/>
        <w:rPr>
          <w:ins w:id="519" w:author="Celia Hubert" w:date="2022-10-29T15:05:00Z"/>
          <w:rFonts w:ascii="Calibri" w:hAnsi="Calibri"/>
          <w:szCs w:val="22"/>
          <w:lang w:val="es-MX"/>
        </w:rPr>
      </w:pPr>
      <w:ins w:id="520" w:author="Celia Hubert" w:date="2022-10-29T15:22:00Z">
        <w:r w:rsidRPr="00ED5BFE">
          <w:drawing>
            <wp:inline distT="0" distB="0" distL="0" distR="0" wp14:anchorId="557B292F" wp14:editId="33E9C6B3">
              <wp:extent cx="4185920" cy="210200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8740" cy="2108437"/>
                      </a:xfrm>
                      <a:prstGeom prst="rect">
                        <a:avLst/>
                      </a:prstGeom>
                      <a:noFill/>
                      <a:ln>
                        <a:noFill/>
                      </a:ln>
                    </pic:spPr>
                  </pic:pic>
                </a:graphicData>
              </a:graphic>
            </wp:inline>
          </w:drawing>
        </w:r>
      </w:ins>
    </w:p>
    <w:p w14:paraId="728CA505" w14:textId="57AE9DF0" w:rsidR="00292DCD" w:rsidRDefault="00292DCD" w:rsidP="00EC1EF6">
      <w:pPr>
        <w:spacing w:line="264" w:lineRule="auto"/>
        <w:ind w:left="720"/>
        <w:contextualSpacing/>
        <w:rPr>
          <w:ins w:id="521" w:author="Celia Hubert" w:date="2022-10-29T15:25:00Z"/>
          <w:rFonts w:ascii="Calibri" w:hAnsi="Calibri"/>
          <w:szCs w:val="22"/>
          <w:lang w:val="es-MX"/>
        </w:rPr>
      </w:pPr>
    </w:p>
    <w:p w14:paraId="60EDEA6F" w14:textId="547BE4FA" w:rsidR="00D26667" w:rsidRDefault="00D26667" w:rsidP="00EC1EF6">
      <w:pPr>
        <w:spacing w:line="264" w:lineRule="auto"/>
        <w:ind w:left="720"/>
        <w:contextualSpacing/>
        <w:rPr>
          <w:ins w:id="522" w:author="Celia Hubert" w:date="2022-10-29T14:48:00Z"/>
          <w:rFonts w:ascii="Calibri" w:hAnsi="Calibri"/>
          <w:szCs w:val="22"/>
          <w:lang w:val="es-MX"/>
        </w:rPr>
      </w:pPr>
      <w:ins w:id="523" w:author="Celia Hubert" w:date="2022-10-29T15:25:00Z">
        <w:r w:rsidRPr="00D26667">
          <w:rPr>
            <w:rFonts w:ascii="Calibri" w:hAnsi="Calibri"/>
            <w:szCs w:val="22"/>
            <w:lang w:val="es-MX"/>
          </w:rPr>
          <w:t xml:space="preserve">En este ejemplo no se necesita supresión. Sin embargo, a continuación (de la misma encuesta), los valores de exposición para mujeres con un nivel educativo de "Preprimaria o ninguno" no alcanzan el umbral de 250. Tenga en cuenta que esta tabla solo se produce para los 5 años más recientes. año, ya que los datos desagregados solo se muestran para el período más reciente (en los cuadros CS.2 y CS.3). No es necesario marcar otras columnas (cuatro períodos de 5 años). En CS.2, la tasa de mortalidad neonatal para hijos de mujeres con educación preescolar o sin educación debe suprimirse con un asterisco entre paréntesis porque el valor de exposición no ponderado es 246, por debajo de 250. Se necesita algo similar para </w:t>
        </w:r>
      </w:ins>
      <w:ins w:id="524" w:author="Celia Hubert" w:date="2022-10-29T15:29:00Z">
        <w:r>
          <w:rPr>
            <w:rFonts w:ascii="Calibri" w:hAnsi="Calibri"/>
            <w:szCs w:val="22"/>
            <w:lang w:val="es-MX"/>
          </w:rPr>
          <w:t xml:space="preserve">las tasas de mortalidad </w:t>
        </w:r>
      </w:ins>
      <w:proofErr w:type="spellStart"/>
      <w:ins w:id="525" w:author="Celia Hubert" w:date="2022-10-29T15:25:00Z">
        <w:r w:rsidRPr="00D26667">
          <w:rPr>
            <w:rFonts w:ascii="Calibri" w:hAnsi="Calibri"/>
            <w:szCs w:val="22"/>
            <w:lang w:val="es-MX"/>
          </w:rPr>
          <w:t>posneonatal</w:t>
        </w:r>
        <w:proofErr w:type="spellEnd"/>
        <w:r w:rsidRPr="00D26667">
          <w:rPr>
            <w:rFonts w:ascii="Calibri" w:hAnsi="Calibri"/>
            <w:szCs w:val="22"/>
            <w:lang w:val="es-MX"/>
          </w:rPr>
          <w:t xml:space="preserve">, infantil y </w:t>
        </w:r>
      </w:ins>
      <w:ins w:id="526" w:author="Celia Hubert" w:date="2022-10-29T15:29:00Z">
        <w:r>
          <w:rPr>
            <w:rFonts w:ascii="Calibri" w:hAnsi="Calibri"/>
            <w:szCs w:val="22"/>
            <w:lang w:val="es-MX"/>
          </w:rPr>
          <w:t xml:space="preserve">de </w:t>
        </w:r>
      </w:ins>
      <w:ins w:id="527" w:author="Celia Hubert" w:date="2022-10-29T15:25:00Z">
        <w:r w:rsidRPr="00D26667">
          <w:rPr>
            <w:rFonts w:ascii="Calibri" w:hAnsi="Calibri"/>
            <w:szCs w:val="22"/>
            <w:lang w:val="es-MX"/>
          </w:rPr>
          <w:t>men</w:t>
        </w:r>
      </w:ins>
      <w:ins w:id="528" w:author="Celia Hubert" w:date="2022-10-29T15:29:00Z">
        <w:r>
          <w:rPr>
            <w:rFonts w:ascii="Calibri" w:hAnsi="Calibri"/>
            <w:szCs w:val="22"/>
            <w:lang w:val="es-MX"/>
          </w:rPr>
          <w:t xml:space="preserve">ores </w:t>
        </w:r>
      </w:ins>
      <w:ins w:id="529" w:author="Celia Hubert" w:date="2022-10-29T15:28:00Z">
        <w:r>
          <w:rPr>
            <w:rFonts w:ascii="Calibri" w:hAnsi="Calibri"/>
            <w:szCs w:val="22"/>
            <w:lang w:val="es-MX"/>
          </w:rPr>
          <w:t xml:space="preserve">de </w:t>
        </w:r>
      </w:ins>
      <w:ins w:id="530" w:author="Celia Hubert" w:date="2022-10-29T15:25:00Z">
        <w:r w:rsidRPr="00D26667">
          <w:rPr>
            <w:rFonts w:ascii="Calibri" w:hAnsi="Calibri"/>
            <w:szCs w:val="22"/>
            <w:lang w:val="es-MX"/>
          </w:rPr>
          <w:t>cinco</w:t>
        </w:r>
      </w:ins>
      <w:ins w:id="531" w:author="Celia Hubert" w:date="2022-10-29T15:28:00Z">
        <w:r>
          <w:rPr>
            <w:rFonts w:ascii="Calibri" w:hAnsi="Calibri"/>
            <w:szCs w:val="22"/>
            <w:lang w:val="es-MX"/>
          </w:rPr>
          <w:t xml:space="preserve"> años</w:t>
        </w:r>
      </w:ins>
      <w:ins w:id="532" w:author="Celia Hubert" w:date="2022-10-29T15:29:00Z">
        <w:r>
          <w:rPr>
            <w:rFonts w:ascii="Calibri" w:hAnsi="Calibri"/>
            <w:szCs w:val="22"/>
            <w:lang w:val="es-MX"/>
          </w:rPr>
          <w:t>,</w:t>
        </w:r>
      </w:ins>
      <w:ins w:id="533" w:author="Celia Hubert" w:date="2022-10-29T15:25:00Z">
        <w:r w:rsidRPr="00D26667">
          <w:rPr>
            <w:rFonts w:ascii="Calibri" w:hAnsi="Calibri"/>
            <w:szCs w:val="22"/>
            <w:lang w:val="es-MX"/>
          </w:rPr>
          <w:t xml:space="preserve"> ya que todas se basan en el valor para una edad en meses de 0. Sin embargo, es posible mostrar la tasa de mortalidad infantil ya que los valores de exposición para la edad de 12 a 59 meses están todos por encima de 250. Esta tasa, sin embargo, </w:t>
        </w:r>
      </w:ins>
      <w:ins w:id="534" w:author="Celia Hubert" w:date="2022-10-29T15:31:00Z">
        <w:r>
          <w:rPr>
            <w:rFonts w:ascii="Calibri" w:hAnsi="Calibri"/>
            <w:szCs w:val="22"/>
            <w:lang w:val="es-MX"/>
          </w:rPr>
          <w:t xml:space="preserve">aún </w:t>
        </w:r>
      </w:ins>
      <w:ins w:id="535" w:author="Celia Hubert" w:date="2022-10-29T15:25:00Z">
        <w:r w:rsidRPr="00D26667">
          <w:rPr>
            <w:rFonts w:ascii="Calibri" w:hAnsi="Calibri"/>
            <w:szCs w:val="22"/>
            <w:lang w:val="es-MX"/>
          </w:rPr>
          <w:t xml:space="preserve">debe </w:t>
        </w:r>
      </w:ins>
      <w:ins w:id="536" w:author="Celia Hubert" w:date="2022-10-29T15:30:00Z">
        <w:r>
          <w:rPr>
            <w:rFonts w:ascii="Calibri" w:hAnsi="Calibri"/>
            <w:szCs w:val="22"/>
            <w:lang w:val="es-MX"/>
          </w:rPr>
          <w:t>ser mostrada</w:t>
        </w:r>
      </w:ins>
      <w:ins w:id="537" w:author="Celia Hubert" w:date="2022-10-29T15:25:00Z">
        <w:r w:rsidRPr="00D26667">
          <w:rPr>
            <w:rFonts w:ascii="Calibri" w:hAnsi="Calibri"/>
            <w:szCs w:val="22"/>
            <w:lang w:val="es-MX"/>
          </w:rPr>
          <w:t xml:space="preserve"> entre paréntesis.</w:t>
        </w:r>
      </w:ins>
    </w:p>
    <w:p w14:paraId="683FE9D7" w14:textId="66E416D2" w:rsidR="00292DCD" w:rsidRDefault="00292DCD" w:rsidP="00EC1EF6">
      <w:pPr>
        <w:spacing w:line="264" w:lineRule="auto"/>
        <w:ind w:left="720"/>
        <w:contextualSpacing/>
        <w:rPr>
          <w:ins w:id="538" w:author="Celia Hubert" w:date="2022-10-29T15:35:00Z"/>
          <w:rFonts w:ascii="Calibri" w:hAnsi="Calibri"/>
          <w:szCs w:val="22"/>
          <w:lang w:val="es-MX"/>
        </w:rPr>
      </w:pPr>
    </w:p>
    <w:p w14:paraId="574C6A5A" w14:textId="6656A0A1" w:rsidR="00217B53" w:rsidRDefault="00217B53" w:rsidP="00EC1EF6">
      <w:pPr>
        <w:spacing w:line="264" w:lineRule="auto"/>
        <w:ind w:left="720"/>
        <w:contextualSpacing/>
        <w:rPr>
          <w:ins w:id="539" w:author="Celia Hubert" w:date="2022-10-29T15:35:00Z"/>
          <w:rFonts w:ascii="Calibri" w:hAnsi="Calibri"/>
          <w:szCs w:val="22"/>
          <w:lang w:val="es-MX"/>
        </w:rPr>
      </w:pPr>
      <w:ins w:id="540" w:author="Celia Hubert" w:date="2022-10-29T15:35:00Z">
        <w:r w:rsidRPr="00217B53">
          <w:drawing>
            <wp:inline distT="0" distB="0" distL="0" distR="0" wp14:anchorId="77BAE50D" wp14:editId="54859646">
              <wp:extent cx="4292600" cy="20989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7840" cy="2106447"/>
                      </a:xfrm>
                      <a:prstGeom prst="rect">
                        <a:avLst/>
                      </a:prstGeom>
                      <a:noFill/>
                      <a:ln>
                        <a:noFill/>
                      </a:ln>
                    </pic:spPr>
                  </pic:pic>
                </a:graphicData>
              </a:graphic>
            </wp:inline>
          </w:drawing>
        </w:r>
      </w:ins>
    </w:p>
    <w:p w14:paraId="69CB9984" w14:textId="33557A74" w:rsidR="00217B53" w:rsidRDefault="00217B53" w:rsidP="00EC1EF6">
      <w:pPr>
        <w:spacing w:line="264" w:lineRule="auto"/>
        <w:ind w:left="720"/>
        <w:contextualSpacing/>
        <w:rPr>
          <w:ins w:id="541" w:author="Celia Hubert" w:date="2022-10-29T15:36:00Z"/>
          <w:rFonts w:ascii="Calibri" w:hAnsi="Calibri"/>
          <w:szCs w:val="22"/>
          <w:lang w:val="es-MX"/>
        </w:rPr>
      </w:pPr>
    </w:p>
    <w:p w14:paraId="71478F7A" w14:textId="140684B6" w:rsidR="00217B53" w:rsidRDefault="00217B53" w:rsidP="00EC1EF6">
      <w:pPr>
        <w:spacing w:line="264" w:lineRule="auto"/>
        <w:ind w:left="720"/>
        <w:contextualSpacing/>
        <w:rPr>
          <w:ins w:id="542" w:author="Celia Hubert" w:date="2022-10-29T15:36:00Z"/>
          <w:rFonts w:ascii="Calibri" w:hAnsi="Calibri"/>
          <w:szCs w:val="22"/>
          <w:lang w:val="es-MX"/>
        </w:rPr>
      </w:pPr>
      <w:ins w:id="543" w:author="Celia Hubert" w:date="2022-10-29T15:36:00Z">
        <w:r w:rsidRPr="00217B53">
          <w:rPr>
            <w:rFonts w:ascii="Calibri" w:hAnsi="Calibri"/>
            <w:szCs w:val="22"/>
            <w:lang w:val="es-MX"/>
          </w:rPr>
          <w:t>Consulte con el coordinador regional de MICS de UNICEF o con los consultores expertos en encuestas de hogares de MICS regionales para obtener orientación adicional.</w:t>
        </w:r>
      </w:ins>
    </w:p>
    <w:p w14:paraId="1879C97B" w14:textId="77777777" w:rsidR="00217B53" w:rsidRPr="00883125" w:rsidRDefault="00217B53" w:rsidP="00EC1EF6">
      <w:pPr>
        <w:spacing w:line="264" w:lineRule="auto"/>
        <w:ind w:left="720"/>
        <w:contextualSpacing/>
        <w:rPr>
          <w:rFonts w:ascii="Calibri" w:hAnsi="Calibri"/>
          <w:szCs w:val="22"/>
          <w:lang w:val="es-MX"/>
        </w:rPr>
      </w:pPr>
    </w:p>
    <w:p w14:paraId="373079FB" w14:textId="62442D2C" w:rsidR="004E59C8" w:rsidRPr="00883125" w:rsidRDefault="005B1E27" w:rsidP="00640A7B">
      <w:pPr>
        <w:pStyle w:val="Ttulo2"/>
        <w:rPr>
          <w:rFonts w:asciiTheme="minorHAnsi" w:hAnsiTheme="minorHAnsi" w:cstheme="minorHAnsi"/>
          <w:i w:val="0"/>
          <w:sz w:val="22"/>
          <w:lang w:val="es-MX"/>
        </w:rPr>
      </w:pPr>
      <w:r w:rsidRPr="00883125">
        <w:rPr>
          <w:rFonts w:asciiTheme="minorHAnsi" w:hAnsiTheme="minorHAnsi" w:cstheme="minorHAnsi"/>
          <w:i w:val="0"/>
          <w:sz w:val="22"/>
          <w:lang w:val="es-MX"/>
        </w:rPr>
        <w:t>Tablas de errores muestrales</w:t>
      </w:r>
    </w:p>
    <w:p w14:paraId="25A1D827" w14:textId="06AEC328" w:rsidR="005B1E27" w:rsidRPr="00883125" w:rsidRDefault="005B1E27" w:rsidP="005C2C9A">
      <w:pPr>
        <w:spacing w:line="264" w:lineRule="auto"/>
        <w:ind w:left="720"/>
        <w:rPr>
          <w:rFonts w:ascii="Calibri" w:hAnsi="Calibri"/>
          <w:lang w:val="es-MX"/>
        </w:rPr>
      </w:pPr>
      <w:r w:rsidRPr="00883125">
        <w:rPr>
          <w:rFonts w:ascii="Calibri" w:hAnsi="Calibri"/>
          <w:lang w:val="es-MX"/>
        </w:rPr>
        <w:t>En los casos en que el valor de un indicador es igual a 0.000</w:t>
      </w:r>
      <w:del w:id="544" w:author="Celia Hubert" w:date="2022-10-29T15:37:00Z">
        <w:r w:rsidRPr="00883125" w:rsidDel="0086504A">
          <w:rPr>
            <w:rFonts w:ascii="Calibri" w:hAnsi="Calibri"/>
            <w:lang w:val="es-MX"/>
          </w:rPr>
          <w:delText>0</w:delText>
        </w:r>
      </w:del>
      <w:r w:rsidRPr="00883125">
        <w:rPr>
          <w:rFonts w:ascii="Calibri" w:hAnsi="Calibri"/>
          <w:lang w:val="es-MX"/>
        </w:rPr>
        <w:t xml:space="preserve"> o 1.000</w:t>
      </w:r>
      <w:del w:id="545" w:author="Celia Hubert" w:date="2022-10-29T15:38:00Z">
        <w:r w:rsidRPr="00883125" w:rsidDel="0086504A">
          <w:rPr>
            <w:rFonts w:ascii="Calibri" w:hAnsi="Calibri"/>
            <w:lang w:val="es-MX"/>
          </w:rPr>
          <w:delText>0</w:delText>
        </w:r>
      </w:del>
      <w:r w:rsidRPr="00883125">
        <w:rPr>
          <w:rFonts w:ascii="Calibri" w:hAnsi="Calibri"/>
          <w:lang w:val="es-MX"/>
        </w:rPr>
        <w:t>, siempre que el número de casos no ponderados en los que se basa el indicador sea al menos 50, los valores de los errores de muestreo para este indicador se deben establecer de la siguiente manera:</w:t>
      </w:r>
    </w:p>
    <w:p w14:paraId="5DE4FD54" w14:textId="77777777" w:rsidR="005C2C9A" w:rsidRPr="00883125" w:rsidRDefault="005C2C9A" w:rsidP="005C2C9A">
      <w:pPr>
        <w:spacing w:line="264" w:lineRule="auto"/>
        <w:ind w:left="720"/>
        <w:rPr>
          <w:rFonts w:ascii="Calibri" w:hAnsi="Calibri"/>
          <w:lang w:val="es-MX"/>
        </w:rPr>
      </w:pPr>
    </w:p>
    <w:p w14:paraId="34D76C8A" w14:textId="1934FA63" w:rsidR="005C2C9A" w:rsidRPr="00883125" w:rsidRDefault="005C2C9A" w:rsidP="005C2C9A">
      <w:pPr>
        <w:spacing w:line="264" w:lineRule="auto"/>
        <w:ind w:left="360"/>
        <w:rPr>
          <w:rFonts w:ascii="Calibri" w:hAnsi="Calibri"/>
          <w:szCs w:val="22"/>
          <w:lang w:val="es-MX"/>
        </w:rPr>
      </w:pPr>
      <w:r w:rsidRPr="00883125">
        <w:rPr>
          <w:rFonts w:ascii="Calibri" w:hAnsi="Calibri"/>
          <w:szCs w:val="22"/>
          <w:lang w:val="es-MX"/>
        </w:rPr>
        <w:tab/>
      </w:r>
      <w:r w:rsidRPr="00883125">
        <w:rPr>
          <w:rFonts w:ascii="Calibri" w:hAnsi="Calibri"/>
          <w:szCs w:val="22"/>
          <w:lang w:val="es-MX"/>
        </w:rPr>
        <w:tab/>
      </w:r>
      <w:r w:rsidR="005B1E27" w:rsidRPr="00883125">
        <w:rPr>
          <w:rFonts w:ascii="Calibri" w:hAnsi="Calibri"/>
          <w:szCs w:val="22"/>
          <w:lang w:val="es-MX"/>
        </w:rPr>
        <w:t>Error estándar</w:t>
      </w:r>
      <w:r w:rsidRPr="00883125">
        <w:rPr>
          <w:rFonts w:ascii="Calibri" w:hAnsi="Calibri"/>
          <w:szCs w:val="22"/>
          <w:lang w:val="es-MX"/>
        </w:rPr>
        <w:t>: 0.0000</w:t>
      </w:r>
    </w:p>
    <w:p w14:paraId="476BA89F" w14:textId="2FBF65BC" w:rsidR="005C2C9A" w:rsidRPr="00883125" w:rsidRDefault="005B1E27" w:rsidP="005C2C9A">
      <w:pPr>
        <w:spacing w:line="264" w:lineRule="auto"/>
        <w:ind w:left="360"/>
        <w:rPr>
          <w:rFonts w:ascii="Calibri" w:hAnsi="Calibri"/>
          <w:szCs w:val="22"/>
          <w:lang w:val="es-MX"/>
        </w:rPr>
      </w:pPr>
      <w:r w:rsidRPr="00883125">
        <w:rPr>
          <w:rFonts w:ascii="Calibri" w:hAnsi="Calibri"/>
          <w:szCs w:val="22"/>
          <w:lang w:val="es-MX"/>
        </w:rPr>
        <w:tab/>
      </w:r>
      <w:r w:rsidRPr="00883125">
        <w:rPr>
          <w:rFonts w:ascii="Calibri" w:hAnsi="Calibri"/>
          <w:szCs w:val="22"/>
          <w:lang w:val="es-MX"/>
        </w:rPr>
        <w:tab/>
        <w:t>Coeficiente de</w:t>
      </w:r>
      <w:r w:rsidR="005C2C9A" w:rsidRPr="00883125">
        <w:rPr>
          <w:rFonts w:ascii="Calibri" w:hAnsi="Calibri"/>
          <w:szCs w:val="22"/>
          <w:lang w:val="es-MX"/>
        </w:rPr>
        <w:t xml:space="preserve"> </w:t>
      </w:r>
      <w:r w:rsidRPr="00883125">
        <w:rPr>
          <w:rFonts w:ascii="Calibri" w:hAnsi="Calibri"/>
          <w:szCs w:val="22"/>
          <w:lang w:val="es-MX"/>
        </w:rPr>
        <w:t>Variación</w:t>
      </w:r>
      <w:r w:rsidR="005C2C9A" w:rsidRPr="00883125">
        <w:rPr>
          <w:rFonts w:ascii="Calibri" w:hAnsi="Calibri"/>
          <w:szCs w:val="22"/>
          <w:lang w:val="es-MX"/>
        </w:rPr>
        <w:t>: 0.000</w:t>
      </w:r>
    </w:p>
    <w:p w14:paraId="0830C856" w14:textId="3BC74DA5" w:rsidR="005C2C9A" w:rsidRPr="00883125" w:rsidRDefault="005C2C9A" w:rsidP="005C2C9A">
      <w:pPr>
        <w:spacing w:line="264" w:lineRule="auto"/>
        <w:ind w:left="360"/>
        <w:rPr>
          <w:rFonts w:ascii="Calibri" w:hAnsi="Calibri"/>
          <w:szCs w:val="22"/>
          <w:lang w:val="es-MX"/>
        </w:rPr>
      </w:pPr>
      <w:r w:rsidRPr="00883125">
        <w:rPr>
          <w:rFonts w:ascii="Calibri" w:hAnsi="Calibri"/>
          <w:szCs w:val="22"/>
          <w:lang w:val="es-MX"/>
        </w:rPr>
        <w:tab/>
      </w:r>
      <w:r w:rsidRPr="00883125">
        <w:rPr>
          <w:rFonts w:ascii="Calibri" w:hAnsi="Calibri"/>
          <w:szCs w:val="22"/>
          <w:lang w:val="es-MX"/>
        </w:rPr>
        <w:tab/>
      </w:r>
      <w:r w:rsidR="005B1E27" w:rsidRPr="00883125">
        <w:rPr>
          <w:rFonts w:ascii="Calibri" w:hAnsi="Calibri"/>
          <w:szCs w:val="22"/>
          <w:lang w:val="es-MX"/>
        </w:rPr>
        <w:t>Efecto de Diseño</w:t>
      </w:r>
      <w:r w:rsidRPr="00883125">
        <w:rPr>
          <w:rFonts w:ascii="Calibri" w:hAnsi="Calibri"/>
          <w:szCs w:val="22"/>
          <w:lang w:val="es-MX"/>
        </w:rPr>
        <w:t xml:space="preserve"> = na</w:t>
      </w:r>
    </w:p>
    <w:p w14:paraId="52824649" w14:textId="15C0E75F" w:rsidR="005C2C9A" w:rsidRPr="00883125" w:rsidRDefault="005C2C9A" w:rsidP="005C2C9A">
      <w:pPr>
        <w:spacing w:line="264" w:lineRule="auto"/>
        <w:ind w:left="360"/>
        <w:rPr>
          <w:rFonts w:ascii="Calibri" w:hAnsi="Calibri"/>
          <w:szCs w:val="22"/>
          <w:lang w:val="es-MX"/>
        </w:rPr>
      </w:pPr>
      <w:r w:rsidRPr="00883125">
        <w:rPr>
          <w:rFonts w:ascii="Calibri" w:hAnsi="Calibri"/>
          <w:szCs w:val="22"/>
          <w:lang w:val="es-MX"/>
        </w:rPr>
        <w:tab/>
      </w:r>
      <w:r w:rsidRPr="00883125">
        <w:rPr>
          <w:rFonts w:ascii="Calibri" w:hAnsi="Calibri"/>
          <w:szCs w:val="22"/>
          <w:lang w:val="es-MX"/>
        </w:rPr>
        <w:tab/>
      </w:r>
      <w:r w:rsidR="005B1E27" w:rsidRPr="00883125">
        <w:rPr>
          <w:rFonts w:ascii="Calibri" w:hAnsi="Calibri"/>
          <w:szCs w:val="22"/>
          <w:lang w:val="es-MX"/>
        </w:rPr>
        <w:t>Raíz cuadrada del Efecto de Diseño</w:t>
      </w:r>
      <w:r w:rsidRPr="00883125">
        <w:rPr>
          <w:rFonts w:ascii="Calibri" w:hAnsi="Calibri"/>
          <w:szCs w:val="22"/>
          <w:lang w:val="es-MX"/>
        </w:rPr>
        <w:t xml:space="preserve"> = na</w:t>
      </w:r>
    </w:p>
    <w:p w14:paraId="6ACF3D74" w14:textId="77777777" w:rsidR="005C2C9A" w:rsidRPr="00883125" w:rsidRDefault="005C2C9A" w:rsidP="005C2C9A">
      <w:pPr>
        <w:spacing w:line="264" w:lineRule="auto"/>
        <w:ind w:left="720"/>
        <w:rPr>
          <w:rFonts w:ascii="Calibri" w:hAnsi="Calibri"/>
          <w:szCs w:val="22"/>
          <w:lang w:val="es-MX"/>
        </w:rPr>
      </w:pPr>
    </w:p>
    <w:p w14:paraId="582DA0BB" w14:textId="767C6316" w:rsidR="00E079BE" w:rsidRPr="00883125" w:rsidRDefault="00EC1EF6" w:rsidP="005C2C9A">
      <w:pPr>
        <w:spacing w:line="264" w:lineRule="auto"/>
        <w:ind w:left="720"/>
        <w:rPr>
          <w:rFonts w:ascii="Calibri" w:hAnsi="Calibri"/>
          <w:szCs w:val="22"/>
          <w:lang w:val="es-MX"/>
        </w:rPr>
      </w:pPr>
      <w:r w:rsidRPr="00883125">
        <w:rPr>
          <w:rFonts w:ascii="Calibri" w:hAnsi="Calibri"/>
          <w:szCs w:val="22"/>
          <w:lang w:val="es-MX"/>
        </w:rPr>
        <w:t>‘</w:t>
      </w:r>
      <w:r w:rsidR="005C2C9A" w:rsidRPr="00883125">
        <w:rPr>
          <w:rFonts w:ascii="Calibri" w:hAnsi="Calibri"/>
          <w:szCs w:val="22"/>
          <w:lang w:val="es-MX"/>
        </w:rPr>
        <w:t>na</w:t>
      </w:r>
      <w:r w:rsidRPr="00883125">
        <w:rPr>
          <w:rFonts w:ascii="Calibri" w:hAnsi="Calibri"/>
          <w:szCs w:val="22"/>
          <w:lang w:val="es-MX"/>
        </w:rPr>
        <w:t>’</w:t>
      </w:r>
      <w:r w:rsidR="005C2C9A" w:rsidRPr="00883125">
        <w:rPr>
          <w:rFonts w:ascii="Calibri" w:hAnsi="Calibri"/>
          <w:szCs w:val="22"/>
          <w:lang w:val="es-MX"/>
        </w:rPr>
        <w:t xml:space="preserve"> </w:t>
      </w:r>
      <w:r w:rsidR="00E079BE" w:rsidRPr="00883125">
        <w:rPr>
          <w:rFonts w:ascii="Calibri" w:hAnsi="Calibri"/>
          <w:szCs w:val="22"/>
          <w:lang w:val="es-MX"/>
        </w:rPr>
        <w:t>significa “no aplicable” (por favor, insértelo como una nota en las tablas cuando corresponda). La plantilla calcularía automáticamente los límites de confianza como 0.000 – 0.000 y 1.000 – 1.000 respectivamente para los indicadores con valores 0.000 y 1.000.</w:t>
      </w:r>
    </w:p>
    <w:p w14:paraId="0DB05B73" w14:textId="77777777" w:rsidR="00E079BE" w:rsidRPr="00883125" w:rsidRDefault="00E079BE" w:rsidP="005C2C9A">
      <w:pPr>
        <w:spacing w:line="264" w:lineRule="auto"/>
        <w:ind w:left="720"/>
        <w:rPr>
          <w:rFonts w:ascii="Calibri" w:hAnsi="Calibri"/>
          <w:szCs w:val="22"/>
          <w:lang w:val="es-MX"/>
        </w:rPr>
      </w:pPr>
    </w:p>
    <w:p w14:paraId="18373338" w14:textId="57CF130D" w:rsidR="00E079BE" w:rsidRPr="00883125" w:rsidRDefault="00E079BE" w:rsidP="00E30DEB">
      <w:pPr>
        <w:spacing w:line="264" w:lineRule="auto"/>
        <w:ind w:left="720"/>
        <w:rPr>
          <w:rFonts w:ascii="Calibri" w:hAnsi="Calibri"/>
          <w:lang w:val="es-MX"/>
        </w:rPr>
      </w:pPr>
      <w:r w:rsidRPr="00883125">
        <w:rPr>
          <w:rFonts w:ascii="Calibri" w:hAnsi="Calibri"/>
          <w:lang w:val="es-MX"/>
        </w:rPr>
        <w:t xml:space="preserve">Al igual que en la descripción anterior </w:t>
      </w:r>
      <w:r w:rsidR="00ED21EF" w:rsidRPr="00883125">
        <w:rPr>
          <w:rFonts w:ascii="Calibri" w:hAnsi="Calibri"/>
          <w:lang w:val="es-MX"/>
        </w:rPr>
        <w:t>sobre el</w:t>
      </w:r>
      <w:r w:rsidRPr="00883125">
        <w:rPr>
          <w:rFonts w:ascii="Calibri" w:hAnsi="Calibri"/>
          <w:lang w:val="es-MX"/>
        </w:rPr>
        <w:t xml:space="preserve"> número mínimo de observaciones, si los valores se calculan </w:t>
      </w:r>
      <w:r w:rsidR="00ED21EF" w:rsidRPr="00883125">
        <w:rPr>
          <w:rFonts w:ascii="Calibri" w:hAnsi="Calibri"/>
          <w:lang w:val="es-MX"/>
        </w:rPr>
        <w:t>con</w:t>
      </w:r>
      <w:r w:rsidRPr="00883125">
        <w:rPr>
          <w:rFonts w:ascii="Calibri" w:hAnsi="Calibri"/>
          <w:lang w:val="es-MX"/>
        </w:rPr>
        <w:t xml:space="preserve"> base </w:t>
      </w:r>
      <w:r w:rsidR="00ED21EF" w:rsidRPr="00883125">
        <w:rPr>
          <w:rFonts w:ascii="Calibri" w:hAnsi="Calibri"/>
          <w:lang w:val="es-MX"/>
        </w:rPr>
        <w:t>en</w:t>
      </w:r>
      <w:r w:rsidRPr="00883125">
        <w:rPr>
          <w:rFonts w:ascii="Calibri" w:hAnsi="Calibri"/>
          <w:lang w:val="es-MX"/>
        </w:rPr>
        <w:t xml:space="preserve"> menos de 25 </w:t>
      </w:r>
      <w:r w:rsidR="00ED21EF" w:rsidRPr="00883125">
        <w:rPr>
          <w:rFonts w:ascii="Calibri" w:hAnsi="Calibri"/>
          <w:lang w:val="es-MX"/>
        </w:rPr>
        <w:t>casos no ponderados (es decir, “el recuento no ponderado”</w:t>
      </w:r>
      <w:r w:rsidRPr="00883125">
        <w:rPr>
          <w:rFonts w:ascii="Calibri" w:hAnsi="Calibri"/>
          <w:lang w:val="es-MX"/>
        </w:rPr>
        <w:t xml:space="preserve"> es menor que 25), r</w:t>
      </w:r>
      <w:r w:rsidR="00ED21EF" w:rsidRPr="00883125">
        <w:rPr>
          <w:rFonts w:ascii="Calibri" w:hAnsi="Calibri"/>
          <w:lang w:val="es-MX"/>
        </w:rPr>
        <w:t>eemplace todos los valores con “</w:t>
      </w:r>
      <w:r w:rsidRPr="00883125">
        <w:rPr>
          <w:rFonts w:ascii="Calibri" w:hAnsi="Calibri"/>
          <w:lang w:val="es-MX"/>
        </w:rPr>
        <w:t>(*)</w:t>
      </w:r>
      <w:r w:rsidR="00ED21EF" w:rsidRPr="00883125">
        <w:rPr>
          <w:rFonts w:ascii="Calibri" w:hAnsi="Calibri"/>
          <w:lang w:val="es-MX"/>
        </w:rPr>
        <w:t>”</w:t>
      </w:r>
      <w:r w:rsidRPr="00883125">
        <w:rPr>
          <w:rFonts w:ascii="Calibri" w:hAnsi="Calibri"/>
          <w:lang w:val="es-MX"/>
        </w:rPr>
        <w:t xml:space="preserve">. Utilice paréntesis alrededor de valores basados </w:t>
      </w:r>
      <w:r w:rsidR="00ED21EF" w:rsidRPr="00883125">
        <w:rPr>
          <w:rFonts w:ascii="Calibri" w:hAnsi="Calibri"/>
          <w:lang w:val="es-MX"/>
        </w:rPr>
        <w:t>e</w:t>
      </w:r>
      <w:r w:rsidRPr="00883125">
        <w:rPr>
          <w:rFonts w:ascii="Calibri" w:hAnsi="Calibri"/>
          <w:lang w:val="es-MX"/>
        </w:rPr>
        <w:t>n 25-49 casos</w:t>
      </w:r>
      <w:ins w:id="546" w:author="Celia Hubert" w:date="2022-10-29T15:38:00Z">
        <w:r w:rsidR="0086504A">
          <w:rPr>
            <w:rFonts w:ascii="Calibri" w:hAnsi="Calibri"/>
            <w:lang w:val="es-MX"/>
          </w:rPr>
          <w:t xml:space="preserve"> no ponderados</w:t>
        </w:r>
      </w:ins>
      <w:r w:rsidRPr="00883125">
        <w:rPr>
          <w:rFonts w:ascii="Calibri" w:hAnsi="Calibri"/>
          <w:lang w:val="es-MX"/>
        </w:rPr>
        <w:t xml:space="preserve">. En ambos casos, deben </w:t>
      </w:r>
      <w:r w:rsidR="00ED21EF" w:rsidRPr="00883125">
        <w:rPr>
          <w:rFonts w:ascii="Calibri" w:hAnsi="Calibri"/>
          <w:lang w:val="es-MX"/>
        </w:rPr>
        <w:t>conservarse</w:t>
      </w:r>
      <w:r w:rsidRPr="00883125">
        <w:rPr>
          <w:rFonts w:ascii="Calibri" w:hAnsi="Calibri"/>
          <w:lang w:val="es-MX"/>
        </w:rPr>
        <w:t xml:space="preserve"> las referencias de MICS y </w:t>
      </w:r>
      <w:r w:rsidR="00ED21EF" w:rsidRPr="00883125">
        <w:rPr>
          <w:rFonts w:ascii="Calibri" w:hAnsi="Calibri"/>
          <w:lang w:val="es-MX"/>
        </w:rPr>
        <w:t>ODS</w:t>
      </w:r>
      <w:r w:rsidRPr="00883125">
        <w:rPr>
          <w:rFonts w:ascii="Calibri" w:hAnsi="Calibri"/>
          <w:lang w:val="es-MX"/>
        </w:rPr>
        <w:t>, así como los conteos ponderados y no ponderados.</w:t>
      </w:r>
    </w:p>
    <w:p w14:paraId="620797DE" w14:textId="77777777" w:rsidR="00547633" w:rsidRPr="00883125" w:rsidRDefault="00547633" w:rsidP="00EF7BC6">
      <w:pPr>
        <w:spacing w:afterLines="40" w:after="96" w:line="264" w:lineRule="auto"/>
        <w:rPr>
          <w:rFonts w:ascii="Calibri" w:hAnsi="Calibri"/>
          <w:lang w:val="es-MX"/>
        </w:rPr>
      </w:pPr>
    </w:p>
    <w:p w14:paraId="3DDA99AD" w14:textId="037385D8" w:rsidR="00FF6C73" w:rsidRPr="00883125" w:rsidRDefault="00E25A97" w:rsidP="00640A7B">
      <w:pPr>
        <w:pStyle w:val="Ttulo2"/>
        <w:rPr>
          <w:rFonts w:asciiTheme="minorHAnsi" w:hAnsiTheme="minorHAnsi" w:cstheme="minorHAnsi"/>
          <w:i w:val="0"/>
          <w:sz w:val="22"/>
          <w:lang w:val="es-MX"/>
        </w:rPr>
      </w:pPr>
      <w:r w:rsidRPr="00883125">
        <w:rPr>
          <w:rFonts w:asciiTheme="minorHAnsi" w:hAnsiTheme="minorHAnsi" w:cstheme="minorHAnsi"/>
          <w:i w:val="0"/>
          <w:sz w:val="22"/>
          <w:lang w:val="es-MX"/>
        </w:rPr>
        <w:t>Compilando el informe</w:t>
      </w:r>
    </w:p>
    <w:p w14:paraId="3FF642DA" w14:textId="68D91586" w:rsidR="00E25A97" w:rsidRPr="00883125" w:rsidRDefault="00E25A97" w:rsidP="00EC1EF6">
      <w:pPr>
        <w:spacing w:line="264" w:lineRule="auto"/>
        <w:ind w:left="720"/>
        <w:rPr>
          <w:rFonts w:ascii="Calibri" w:hAnsi="Calibri"/>
          <w:lang w:val="es-MX"/>
        </w:rPr>
      </w:pPr>
      <w:r w:rsidRPr="00883125">
        <w:rPr>
          <w:rFonts w:ascii="Calibri" w:hAnsi="Calibri"/>
          <w:lang w:val="es-MX"/>
        </w:rPr>
        <w:t xml:space="preserve">Una vez que está el borrador final de cada capítulo individual, los capítulos deben fusionarse en un solo documento. </w:t>
      </w:r>
      <w:ins w:id="547" w:author="Celia Hubert" w:date="2022-10-29T15:40:00Z">
        <w:r w:rsidR="00123F3F" w:rsidRPr="00123F3F">
          <w:rPr>
            <w:rFonts w:ascii="Calibri" w:hAnsi="Calibri"/>
            <w:lang w:val="es-MX"/>
          </w:rPr>
          <w:t xml:space="preserve">Los capítulos deben separarse mediante saltos de sección. Comience el proceso con el Capítulo 00 </w:t>
        </w:r>
        <w:r w:rsidR="00123F3F">
          <w:rPr>
            <w:rFonts w:ascii="Calibri" w:hAnsi="Calibri"/>
            <w:lang w:val="es-MX"/>
          </w:rPr>
          <w:t>Páginas iniciales</w:t>
        </w:r>
        <w:r w:rsidR="00123F3F" w:rsidRPr="00123F3F">
          <w:rPr>
            <w:rFonts w:ascii="Calibri" w:hAnsi="Calibri"/>
            <w:lang w:val="es-MX"/>
          </w:rPr>
          <w:t xml:space="preserve"> e inserte un Salto de sección al final de ese capítulo. Desde esa ubicación, copie (</w:t>
        </w:r>
        <w:proofErr w:type="spellStart"/>
        <w:r w:rsidR="00123F3F" w:rsidRPr="00123F3F">
          <w:rPr>
            <w:rFonts w:ascii="Calibri" w:hAnsi="Calibri"/>
            <w:lang w:val="es-MX"/>
          </w:rPr>
          <w:t>Ctrl+AC</w:t>
        </w:r>
        <w:proofErr w:type="spellEnd"/>
        <w:r w:rsidR="00123F3F" w:rsidRPr="00123F3F">
          <w:rPr>
            <w:rFonts w:ascii="Calibri" w:hAnsi="Calibri"/>
            <w:lang w:val="es-MX"/>
          </w:rPr>
          <w:t xml:space="preserve">) el siguiente capítulo personalizado (Capítulo 01 Introducción) e insértelo. Repita el proceso hasta que se construya el </w:t>
        </w:r>
        <w:r w:rsidR="00123F3F">
          <w:rPr>
            <w:rFonts w:ascii="Calibri" w:hAnsi="Calibri"/>
            <w:lang w:val="es-MX"/>
          </w:rPr>
          <w:t>IRE</w:t>
        </w:r>
        <w:r w:rsidR="00123F3F" w:rsidRPr="00123F3F">
          <w:rPr>
            <w:rFonts w:ascii="Calibri" w:hAnsi="Calibri"/>
            <w:lang w:val="es-MX"/>
          </w:rPr>
          <w:t xml:space="preserve"> completo.</w:t>
        </w:r>
        <w:r w:rsidR="00123F3F">
          <w:rPr>
            <w:rFonts w:ascii="Calibri" w:hAnsi="Calibri"/>
            <w:lang w:val="es-MX"/>
          </w:rPr>
          <w:t xml:space="preserve"> </w:t>
        </w:r>
      </w:ins>
      <w:r w:rsidRPr="00883125">
        <w:rPr>
          <w:rFonts w:ascii="Calibri" w:hAnsi="Calibri"/>
          <w:lang w:val="es-MX"/>
        </w:rPr>
        <w:t>Es recomendable omitir el Apéndice que contiene los cuestionarios y mantenerlo por separado hasta el final, ya que el contenido se vuelve muy grande y al</w:t>
      </w:r>
      <w:ins w:id="548" w:author="Celia Hubert" w:date="2022-10-29T15:41:00Z">
        <w:r w:rsidR="00123F3F">
          <w:rPr>
            <w:rFonts w:ascii="Calibri" w:hAnsi="Calibri"/>
            <w:lang w:val="es-MX"/>
          </w:rPr>
          <w:t>i</w:t>
        </w:r>
      </w:ins>
      <w:r w:rsidRPr="00883125">
        <w:rPr>
          <w:rFonts w:ascii="Calibri" w:hAnsi="Calibri"/>
          <w:lang w:val="es-MX"/>
        </w:rPr>
        <w:t>enta a la mayoría de las computadoras al insertar cambios y comentarios en el proceso de revisión.</w:t>
      </w:r>
    </w:p>
    <w:p w14:paraId="77080C8F" w14:textId="77777777" w:rsidR="00D20377" w:rsidRPr="00883125" w:rsidRDefault="00D20377" w:rsidP="00EC1EF6">
      <w:pPr>
        <w:spacing w:line="264" w:lineRule="auto"/>
        <w:ind w:left="720"/>
        <w:rPr>
          <w:rFonts w:ascii="Calibri" w:hAnsi="Calibri"/>
          <w:lang w:val="es-MX"/>
        </w:rPr>
      </w:pPr>
    </w:p>
    <w:p w14:paraId="3BF3DE88" w14:textId="568DD719" w:rsidR="00E25A97" w:rsidRPr="00883125" w:rsidDel="00123F3F" w:rsidRDefault="00E25A97" w:rsidP="00EC1EF6">
      <w:pPr>
        <w:spacing w:line="264" w:lineRule="auto"/>
        <w:ind w:left="720"/>
        <w:rPr>
          <w:del w:id="549" w:author="Celia Hubert" w:date="2022-10-29T15:41:00Z"/>
          <w:rFonts w:ascii="Calibri" w:hAnsi="Calibri"/>
          <w:lang w:val="es-MX"/>
        </w:rPr>
      </w:pPr>
      <w:del w:id="550" w:author="Celia Hubert" w:date="2022-10-29T15:41:00Z">
        <w:r w:rsidRPr="00883125" w:rsidDel="00123F3F">
          <w:rPr>
            <w:rFonts w:ascii="Calibri" w:hAnsi="Calibri"/>
            <w:lang w:val="es-MX"/>
          </w:rPr>
          <w:delText>Revise el informe compilado en su totalidad, ya que diferentes autores pueden haber utilizado enfoques ligeramente diferentes. Tal revisión mejorará la armonización.</w:delText>
        </w:r>
      </w:del>
    </w:p>
    <w:p w14:paraId="70C795C5" w14:textId="62032DDF" w:rsidR="00243D16" w:rsidRPr="00243D16" w:rsidRDefault="00243D16" w:rsidP="00243D16">
      <w:pPr>
        <w:spacing w:line="264" w:lineRule="auto"/>
        <w:ind w:left="720"/>
        <w:rPr>
          <w:ins w:id="551" w:author="Celia Hubert" w:date="2022-10-29T15:42:00Z"/>
          <w:rFonts w:ascii="Calibri" w:hAnsi="Calibri"/>
          <w:lang w:val="es-MX"/>
        </w:rPr>
      </w:pPr>
      <w:ins w:id="552" w:author="Celia Hubert" w:date="2022-10-29T15:42:00Z">
        <w:r w:rsidRPr="00243D16">
          <w:rPr>
            <w:rFonts w:ascii="Calibri" w:hAnsi="Calibri"/>
            <w:lang w:val="es-MX"/>
          </w:rPr>
          <w:t xml:space="preserve">Específicamente, en el Apéndice E, copiar los cuestionarios de Word formateados en el </w:t>
        </w:r>
        <w:r>
          <w:rPr>
            <w:rFonts w:ascii="Calibri" w:hAnsi="Calibri"/>
            <w:lang w:val="es-MX"/>
          </w:rPr>
          <w:t>IRE</w:t>
        </w:r>
        <w:r w:rsidRPr="00243D16">
          <w:rPr>
            <w:rFonts w:ascii="Calibri" w:hAnsi="Calibri"/>
            <w:lang w:val="es-MX"/>
          </w:rPr>
          <w:t xml:space="preserve"> suele ser muy problemático. Básicamente, Word intentará fusionar el formato entre los dos documentos, lo que casi siempre da como resultado cambios en el cuestionario que requieren mucha edición y atención a los detalles.</w:t>
        </w:r>
      </w:ins>
    </w:p>
    <w:p w14:paraId="33C9A665" w14:textId="77777777" w:rsidR="00243D16" w:rsidRPr="00243D16" w:rsidRDefault="00243D16" w:rsidP="00243D16">
      <w:pPr>
        <w:spacing w:line="264" w:lineRule="auto"/>
        <w:ind w:left="720"/>
        <w:rPr>
          <w:ins w:id="553" w:author="Celia Hubert" w:date="2022-10-29T15:42:00Z"/>
          <w:rFonts w:ascii="Calibri" w:hAnsi="Calibri"/>
          <w:lang w:val="es-MX"/>
        </w:rPr>
      </w:pPr>
    </w:p>
    <w:p w14:paraId="5A014609" w14:textId="4F3B6F85" w:rsidR="00243D16" w:rsidRPr="00243D16" w:rsidRDefault="00243D16" w:rsidP="00243D16">
      <w:pPr>
        <w:spacing w:line="264" w:lineRule="auto"/>
        <w:ind w:left="720"/>
        <w:rPr>
          <w:ins w:id="554" w:author="Celia Hubert" w:date="2022-10-29T15:42:00Z"/>
          <w:rFonts w:ascii="Calibri" w:hAnsi="Calibri"/>
          <w:lang w:val="es-MX"/>
        </w:rPr>
      </w:pPr>
      <w:ins w:id="555" w:author="Celia Hubert" w:date="2022-10-29T15:42:00Z">
        <w:r w:rsidRPr="00243D16">
          <w:rPr>
            <w:rFonts w:ascii="Calibri" w:hAnsi="Calibri"/>
            <w:lang w:val="es-MX"/>
          </w:rPr>
          <w:t xml:space="preserve">En cambio, una solución a prueba de fallas es convertir los cuestionarios de Word en archivos de imágenes (una imagen por página). Esto conserva el formato del cuestionario original y, aunque es laborioso, cada imagen se puede arrastrar al </w:t>
        </w:r>
      </w:ins>
      <w:ins w:id="556" w:author="Celia Hubert" w:date="2022-10-29T15:43:00Z">
        <w:r>
          <w:rPr>
            <w:rFonts w:ascii="Calibri" w:hAnsi="Calibri"/>
            <w:lang w:val="es-MX"/>
          </w:rPr>
          <w:t>IRE</w:t>
        </w:r>
      </w:ins>
      <w:ins w:id="557" w:author="Celia Hubert" w:date="2022-10-29T15:42:00Z">
        <w:r w:rsidRPr="00243D16">
          <w:rPr>
            <w:rFonts w:ascii="Calibri" w:hAnsi="Calibri"/>
            <w:lang w:val="es-MX"/>
          </w:rPr>
          <w:t xml:space="preserve"> final, manteniendo su formato. Existen numerosas opciones para esta conversión y elección del formato de imagen. Si no hay una aplicación o software de escritorio disponible, un sitio web como https://convertio.co/ es adecuado. No olvide revisar el resultado y el tamaño del archivo. Convertir a formato png es una buena opción. El único inconveniente de esta solución es que el texto del cuestionario no se podrá buscar en el </w:t>
        </w:r>
      </w:ins>
      <w:ins w:id="558" w:author="Celia Hubert" w:date="2022-10-29T20:09:00Z">
        <w:r w:rsidR="00715511">
          <w:rPr>
            <w:rFonts w:ascii="Calibri" w:hAnsi="Calibri"/>
            <w:lang w:val="es-MX"/>
          </w:rPr>
          <w:t>PDF</w:t>
        </w:r>
      </w:ins>
      <w:ins w:id="559" w:author="Celia Hubert" w:date="2022-10-29T15:42:00Z">
        <w:r w:rsidRPr="00243D16">
          <w:rPr>
            <w:rFonts w:ascii="Calibri" w:hAnsi="Calibri"/>
            <w:lang w:val="es-MX"/>
          </w:rPr>
          <w:t xml:space="preserve"> final.</w:t>
        </w:r>
      </w:ins>
    </w:p>
    <w:p w14:paraId="7DE89CD6" w14:textId="77777777" w:rsidR="00243D16" w:rsidRPr="00243D16" w:rsidRDefault="00243D16" w:rsidP="00243D16">
      <w:pPr>
        <w:spacing w:line="264" w:lineRule="auto"/>
        <w:ind w:left="720"/>
        <w:rPr>
          <w:ins w:id="560" w:author="Celia Hubert" w:date="2022-10-29T15:42:00Z"/>
          <w:rFonts w:ascii="Calibri" w:hAnsi="Calibri"/>
          <w:lang w:val="es-MX"/>
        </w:rPr>
      </w:pPr>
    </w:p>
    <w:p w14:paraId="5FD5A837" w14:textId="77777777" w:rsidR="00243D16" w:rsidRPr="00243D16" w:rsidRDefault="00243D16" w:rsidP="00243D16">
      <w:pPr>
        <w:spacing w:line="264" w:lineRule="auto"/>
        <w:ind w:left="720"/>
        <w:rPr>
          <w:ins w:id="561" w:author="Celia Hubert" w:date="2022-10-29T15:42:00Z"/>
          <w:rFonts w:ascii="Calibri" w:hAnsi="Calibri"/>
          <w:lang w:val="es-MX"/>
        </w:rPr>
      </w:pPr>
      <w:ins w:id="562" w:author="Celia Hubert" w:date="2022-10-29T15:42:00Z">
        <w:r w:rsidRPr="00243D16">
          <w:rPr>
            <w:rFonts w:ascii="Calibri" w:hAnsi="Calibri"/>
            <w:lang w:val="es-MX"/>
          </w:rPr>
          <w:t>Verifique que los pies de página de los capítulos correspondan a los nombres de los capítulos, que los números de página se encuentren consecutivos en los saltos de sección, que las notas al pie sean consecutivas en los capítulos y que las notas al pie con referencias cruzadas se hayan actualizado.</w:t>
        </w:r>
      </w:ins>
    </w:p>
    <w:p w14:paraId="22A3242B" w14:textId="77777777" w:rsidR="00243D16" w:rsidRPr="00243D16" w:rsidRDefault="00243D16" w:rsidP="00243D16">
      <w:pPr>
        <w:spacing w:line="264" w:lineRule="auto"/>
        <w:ind w:left="720"/>
        <w:rPr>
          <w:ins w:id="563" w:author="Celia Hubert" w:date="2022-10-29T15:42:00Z"/>
          <w:rFonts w:ascii="Calibri" w:hAnsi="Calibri"/>
          <w:lang w:val="es-MX"/>
        </w:rPr>
      </w:pPr>
    </w:p>
    <w:p w14:paraId="34C37E5E" w14:textId="67AF4575" w:rsidR="00E25A97" w:rsidDel="00243D16" w:rsidRDefault="00243D16" w:rsidP="00243D16">
      <w:pPr>
        <w:spacing w:line="264" w:lineRule="auto"/>
        <w:ind w:left="720"/>
        <w:rPr>
          <w:del w:id="564" w:author="Celia Hubert" w:date="2022-10-29T15:41:00Z"/>
          <w:rFonts w:ascii="Calibri" w:hAnsi="Calibri"/>
          <w:lang w:val="es-MX"/>
        </w:rPr>
      </w:pPr>
      <w:ins w:id="565" w:author="Celia Hubert" w:date="2022-10-29T15:42:00Z">
        <w:r w:rsidRPr="00243D16">
          <w:rPr>
            <w:rFonts w:ascii="Calibri" w:hAnsi="Calibri"/>
            <w:lang w:val="es-MX"/>
          </w:rPr>
          <w:t>El informe compilado debe revisarse nuevamente en su totalidad para garantizar que se armonicen las variaciones restantes en los enfoques utilizados por diferentes autores.</w:t>
        </w:r>
      </w:ins>
    </w:p>
    <w:p w14:paraId="1C2880B0" w14:textId="77777777" w:rsidR="00243D16" w:rsidRPr="00883125" w:rsidRDefault="00243D16" w:rsidP="00EC1EF6">
      <w:pPr>
        <w:spacing w:line="264" w:lineRule="auto"/>
        <w:ind w:left="720"/>
        <w:rPr>
          <w:ins w:id="566" w:author="Celia Hubert" w:date="2022-10-29T15:42:00Z"/>
          <w:rFonts w:ascii="Calibri" w:hAnsi="Calibri"/>
          <w:lang w:val="es-MX"/>
        </w:rPr>
      </w:pPr>
    </w:p>
    <w:p w14:paraId="7E753290" w14:textId="0377D6C4" w:rsidR="00E25A97" w:rsidRPr="00883125" w:rsidRDefault="00E25A97" w:rsidP="00EC1EF6">
      <w:pPr>
        <w:spacing w:line="264" w:lineRule="auto"/>
        <w:ind w:left="720"/>
        <w:rPr>
          <w:rFonts w:ascii="Calibri" w:hAnsi="Calibri"/>
          <w:lang w:val="es-MX"/>
        </w:rPr>
      </w:pPr>
      <w:r w:rsidRPr="00883125">
        <w:rPr>
          <w:rFonts w:ascii="Calibri" w:hAnsi="Calibri"/>
          <w:lang w:val="es-MX"/>
        </w:rPr>
        <w:t>En esta etapa, también se puede incluir una tabla de contenido automatizada, que reemplaza la versión “manual” de la plantilla, que se incluye con fines ilustrativos. También se recomienda esperar hasta esta etapa para insertar los valores de los indicadores en el Capítulo 3: Indicadores y definiciones, ya que algunas tablas pueden haber cambiado durante el proceso de compilación del informe.</w:t>
      </w:r>
    </w:p>
    <w:p w14:paraId="2BB5A097" w14:textId="53E462E7" w:rsidR="00AB0E22" w:rsidRPr="00883125" w:rsidRDefault="00AB0E22" w:rsidP="00EF7BC6">
      <w:pPr>
        <w:pStyle w:val="Prrafodelista"/>
        <w:spacing w:after="0" w:line="264" w:lineRule="auto"/>
        <w:rPr>
          <w:rFonts w:ascii="Calibri" w:hAnsi="Calibri"/>
          <w:lang w:val="es-MX"/>
        </w:rPr>
      </w:pPr>
    </w:p>
    <w:p w14:paraId="7BB30803" w14:textId="6DC86F95" w:rsidR="00AB0E22" w:rsidRPr="00883125" w:rsidRDefault="007C1F81" w:rsidP="00335721">
      <w:pPr>
        <w:pStyle w:val="Ttulo1"/>
        <w:ind w:left="360" w:hanging="360"/>
        <w:rPr>
          <w:rFonts w:asciiTheme="minorHAnsi" w:hAnsiTheme="minorHAnsi" w:cstheme="minorHAnsi"/>
          <w:b w:val="0"/>
          <w:lang w:val="es-MX"/>
        </w:rPr>
      </w:pPr>
      <w:r w:rsidRPr="00883125">
        <w:rPr>
          <w:rFonts w:asciiTheme="minorHAnsi" w:hAnsiTheme="minorHAnsi" w:cstheme="minorHAnsi"/>
          <w:b w:val="0"/>
          <w:lang w:val="es-MX"/>
        </w:rPr>
        <w:t>INSTANTÁNEAS ESTADÍSTICAS</w:t>
      </w:r>
    </w:p>
    <w:p w14:paraId="151AD251" w14:textId="04521A2D" w:rsidR="007C1F81" w:rsidRPr="00883125" w:rsidRDefault="007C1F81" w:rsidP="00EF7BC6">
      <w:pPr>
        <w:pStyle w:val="Prrafodelista"/>
        <w:spacing w:after="0" w:line="264" w:lineRule="auto"/>
        <w:rPr>
          <w:rFonts w:ascii="Calibri" w:hAnsi="Calibri"/>
          <w:lang w:val="es-MX"/>
        </w:rPr>
      </w:pPr>
      <w:r w:rsidRPr="00883125">
        <w:rPr>
          <w:rFonts w:ascii="Calibri" w:hAnsi="Calibri"/>
          <w:lang w:val="es-MX"/>
        </w:rPr>
        <w:t>Las instantáneas estadísticas son representaciones visuales de los resultados en el IRE. Contienen gráficos, figuras, tablas y cuadros para mensajes clave en áreas temáticas clave en el IRE. Actualmente hay más de 20 plantillas de instantáneas estadísticas.</w:t>
      </w:r>
    </w:p>
    <w:p w14:paraId="3371E073" w14:textId="77777777" w:rsidR="00D645A6" w:rsidRPr="00883125" w:rsidRDefault="00D645A6" w:rsidP="00EF7BC6">
      <w:pPr>
        <w:pStyle w:val="Prrafodelista"/>
        <w:spacing w:after="0" w:line="264" w:lineRule="auto"/>
        <w:rPr>
          <w:rFonts w:ascii="Calibri" w:hAnsi="Calibri"/>
          <w:lang w:val="es-MX"/>
        </w:rPr>
      </w:pPr>
    </w:p>
    <w:p w14:paraId="1D0EE520" w14:textId="749EBCCC" w:rsidR="007C1F81" w:rsidRPr="00B03AE0" w:rsidRDefault="007C1F81" w:rsidP="00EF7BC6">
      <w:pPr>
        <w:pStyle w:val="Prrafodelista"/>
        <w:spacing w:after="0" w:line="264" w:lineRule="auto"/>
        <w:rPr>
          <w:rFonts w:ascii="Calibri" w:hAnsi="Calibri"/>
          <w:lang w:val="es-MX"/>
        </w:rPr>
      </w:pPr>
      <w:r w:rsidRPr="00883125">
        <w:rPr>
          <w:rFonts w:ascii="Calibri" w:hAnsi="Calibri"/>
          <w:lang w:val="es-MX"/>
        </w:rPr>
        <w:t xml:space="preserve">Los equipos de encuesta deben desarrollar solo las instantáneas más importantes para su situación. Las instantáneas son totalmente personalizables. Por ejemplo, los colores se pueden cambiar para reflejar las preferencias y se pueden incluir imágenes de alta resolución (si el espacio lo </w:t>
      </w:r>
      <w:r w:rsidR="00737B31" w:rsidRPr="00883125">
        <w:rPr>
          <w:rFonts w:ascii="Calibri" w:hAnsi="Calibri"/>
          <w:lang w:val="es-MX"/>
        </w:rPr>
        <w:t>permite). Detrás de cada gráfica</w:t>
      </w:r>
      <w:r w:rsidRPr="00883125">
        <w:rPr>
          <w:rFonts w:ascii="Calibri" w:hAnsi="Calibri"/>
          <w:lang w:val="es-MX"/>
        </w:rPr>
        <w:t>/figura/</w:t>
      </w:r>
      <w:r w:rsidR="00737B31" w:rsidRPr="00883125">
        <w:rPr>
          <w:rFonts w:ascii="Calibri" w:hAnsi="Calibri"/>
          <w:lang w:val="es-MX"/>
        </w:rPr>
        <w:t>diagrama</w:t>
      </w:r>
      <w:r w:rsidRPr="00883125">
        <w:rPr>
          <w:rFonts w:ascii="Calibri" w:hAnsi="Calibri"/>
          <w:lang w:val="es-MX"/>
        </w:rPr>
        <w:t xml:space="preserve"> en las instantáneas, hay una hoja de cálculo de Excel con instrucciones detalladas sobre dónde encontrar los datos y cómo personalizarlos. Se accede a la hoja de cálculo desde PowerPoint (Herramientas de gráficos-Diseño-</w:t>
      </w:r>
      <w:r w:rsidR="00B03AE0">
        <w:rPr>
          <w:rFonts w:ascii="Calibri" w:hAnsi="Calibri"/>
          <w:lang w:val="es-MX"/>
        </w:rPr>
        <w:t>Modificar datos</w:t>
      </w:r>
      <w:r w:rsidRPr="00883125">
        <w:rPr>
          <w:rFonts w:ascii="Calibri" w:hAnsi="Calibri"/>
          <w:lang w:val="es-MX"/>
        </w:rPr>
        <w:t>).</w:t>
      </w:r>
    </w:p>
    <w:p w14:paraId="10AB388B" w14:textId="77777777" w:rsidR="0094118B" w:rsidRPr="00883125" w:rsidRDefault="0094118B" w:rsidP="00EF7BC6">
      <w:pPr>
        <w:pStyle w:val="Prrafodelista"/>
        <w:spacing w:after="0" w:line="264" w:lineRule="auto"/>
        <w:rPr>
          <w:rFonts w:ascii="Calibri" w:hAnsi="Calibri"/>
          <w:lang w:val="es-MX"/>
        </w:rPr>
      </w:pPr>
    </w:p>
    <w:p w14:paraId="39A6D948" w14:textId="675E5E12" w:rsidR="00737B31" w:rsidRPr="00883125" w:rsidRDefault="00737B31" w:rsidP="00EF7BC6">
      <w:pPr>
        <w:pStyle w:val="Prrafodelista"/>
        <w:spacing w:after="0" w:line="264" w:lineRule="auto"/>
        <w:rPr>
          <w:rFonts w:ascii="Calibri" w:hAnsi="Calibri"/>
          <w:lang w:val="es-MX"/>
        </w:rPr>
      </w:pPr>
      <w:r w:rsidRPr="00883125">
        <w:rPr>
          <w:rFonts w:ascii="Calibri" w:hAnsi="Calibri"/>
          <w:lang w:val="es-MX"/>
        </w:rPr>
        <w:t>Además, cualquier gráfica/figura/diagrama</w:t>
      </w:r>
      <w:ins w:id="567" w:author="Celia Hubert" w:date="2022-10-29T15:46:00Z">
        <w:r w:rsidR="00243D16">
          <w:rPr>
            <w:rFonts w:ascii="Calibri" w:hAnsi="Calibri"/>
            <w:lang w:val="es-MX"/>
          </w:rPr>
          <w:t>/tablas</w:t>
        </w:r>
      </w:ins>
      <w:r w:rsidRPr="00883125">
        <w:rPr>
          <w:rFonts w:ascii="Calibri" w:hAnsi="Calibri"/>
          <w:lang w:val="es-MX"/>
        </w:rPr>
        <w:t xml:space="preserve"> que no sea aplicable en su país puede eliminarse y reemplazarse con otros indicadores relevantes de encuestas específicas, si están disponibles. Los archivos de PowerPoint se pueden guardar como archivos </w:t>
      </w:r>
      <w:r w:rsidR="004F0E85" w:rsidRPr="00883125">
        <w:rPr>
          <w:rFonts w:ascii="Calibri" w:hAnsi="Calibri"/>
          <w:lang w:val="es-MX"/>
        </w:rPr>
        <w:t>PDF</w:t>
      </w:r>
      <w:r w:rsidRPr="00883125">
        <w:rPr>
          <w:rFonts w:ascii="Calibri" w:hAnsi="Calibri"/>
          <w:lang w:val="es-MX"/>
        </w:rPr>
        <w:t xml:space="preserve"> y enviarse a imprimir.</w:t>
      </w:r>
    </w:p>
    <w:p w14:paraId="31046DDB" w14:textId="77777777" w:rsidR="00202EEB" w:rsidRPr="00883125" w:rsidRDefault="00202EEB" w:rsidP="00EF7BC6">
      <w:pPr>
        <w:pStyle w:val="Prrafodelista"/>
        <w:spacing w:after="0" w:line="264" w:lineRule="auto"/>
        <w:rPr>
          <w:rFonts w:ascii="Calibri" w:hAnsi="Calibri"/>
          <w:lang w:val="es-MX"/>
        </w:rPr>
      </w:pPr>
    </w:p>
    <w:p w14:paraId="5105C9B5" w14:textId="6985B115" w:rsidR="00737B31" w:rsidRDefault="00737B31" w:rsidP="00EF7BC6">
      <w:pPr>
        <w:pStyle w:val="Prrafodelista"/>
        <w:spacing w:after="0" w:line="264" w:lineRule="auto"/>
        <w:rPr>
          <w:rFonts w:ascii="Calibri" w:hAnsi="Calibri"/>
          <w:lang w:val="es-MX"/>
        </w:rPr>
      </w:pPr>
      <w:r w:rsidRPr="00883125">
        <w:rPr>
          <w:rFonts w:ascii="Calibri" w:hAnsi="Calibri"/>
          <w:lang w:val="es-MX"/>
        </w:rPr>
        <w:t>Las gráficas/Figuras/Diagramas deben seguir la misma convención que el IRE sobre el número mínimo de observaciones para proporciones y porcentajes (ver arriba).</w:t>
      </w:r>
    </w:p>
    <w:p w14:paraId="48E7505D" w14:textId="6D02E28A" w:rsidR="00441447" w:rsidRDefault="00441447" w:rsidP="00EF7BC6">
      <w:pPr>
        <w:pStyle w:val="Prrafodelista"/>
        <w:spacing w:after="0" w:line="264" w:lineRule="auto"/>
        <w:rPr>
          <w:rFonts w:ascii="Calibri" w:hAnsi="Calibri"/>
          <w:lang w:val="es-MX"/>
        </w:rPr>
      </w:pPr>
    </w:p>
    <w:p w14:paraId="6F52729E" w14:textId="77777777" w:rsidR="00441447" w:rsidRDefault="00441447" w:rsidP="00EF7BC6">
      <w:pPr>
        <w:pStyle w:val="Prrafodelista"/>
        <w:spacing w:after="0" w:line="264" w:lineRule="auto"/>
        <w:rPr>
          <w:rFonts w:ascii="Calibri" w:hAnsi="Calibri"/>
          <w:lang w:val="es-MX"/>
        </w:rPr>
      </w:pPr>
      <w:r w:rsidRPr="00441447">
        <w:rPr>
          <w:rFonts w:ascii="Calibri" w:hAnsi="Calibri"/>
          <w:lang w:val="es-MX"/>
        </w:rPr>
        <w:t>Los videos tutoriales sobre cómo personalizar las instantáneas estadísticas están disponibles aquí: http://mics.unicef.org/tools#reporting. Es muy recomendable ver estos cuatro videos cortos.</w:t>
      </w:r>
    </w:p>
    <w:p w14:paraId="3B583425" w14:textId="56D77DEE" w:rsidR="00441447" w:rsidRDefault="00441447" w:rsidP="00243D16">
      <w:pPr>
        <w:pStyle w:val="Prrafodelista"/>
        <w:tabs>
          <w:tab w:val="left" w:pos="1336"/>
        </w:tabs>
        <w:spacing w:after="0" w:line="264" w:lineRule="auto"/>
        <w:rPr>
          <w:ins w:id="568" w:author="Celia Hubert" w:date="2022-10-29T15:47:00Z"/>
          <w:rFonts w:ascii="Calibri" w:hAnsi="Calibri"/>
          <w:lang w:val="es-MX"/>
        </w:rPr>
      </w:pPr>
    </w:p>
    <w:p w14:paraId="486A63CA" w14:textId="22BE1B7F" w:rsidR="00243D16" w:rsidRPr="00243D16" w:rsidRDefault="00243D16" w:rsidP="00243D16">
      <w:pPr>
        <w:pStyle w:val="Ttulo2"/>
        <w:rPr>
          <w:ins w:id="569" w:author="Celia Hubert" w:date="2022-10-29T15:47:00Z"/>
          <w:rFonts w:asciiTheme="minorHAnsi" w:hAnsiTheme="minorHAnsi" w:cstheme="minorHAnsi"/>
          <w:i w:val="0"/>
          <w:sz w:val="22"/>
          <w:lang w:val="es-MX"/>
          <w:rPrChange w:id="570" w:author="Celia Hubert" w:date="2022-10-29T15:47:00Z">
            <w:rPr>
              <w:ins w:id="571" w:author="Celia Hubert" w:date="2022-10-29T15:47:00Z"/>
              <w:rFonts w:asciiTheme="minorHAnsi" w:hAnsiTheme="minorHAnsi" w:cstheme="minorHAnsi"/>
              <w:i w:val="0"/>
              <w:sz w:val="22"/>
              <w:lang w:val="en-GB"/>
            </w:rPr>
          </w:rPrChange>
        </w:rPr>
      </w:pPr>
      <w:ins w:id="572" w:author="Celia Hubert" w:date="2022-10-29T15:47:00Z">
        <w:r w:rsidRPr="00243D16">
          <w:rPr>
            <w:rFonts w:asciiTheme="minorHAnsi" w:hAnsiTheme="minorHAnsi" w:cstheme="minorHAnsi"/>
            <w:i w:val="0"/>
            <w:sz w:val="22"/>
            <w:lang w:val="es-MX"/>
            <w:rPrChange w:id="573" w:author="Celia Hubert" w:date="2022-10-29T15:47:00Z">
              <w:rPr>
                <w:rFonts w:asciiTheme="minorHAnsi" w:hAnsiTheme="minorHAnsi" w:cstheme="minorHAnsi"/>
                <w:i w:val="0"/>
                <w:sz w:val="22"/>
                <w:lang w:val="en-GB"/>
              </w:rPr>
            </w:rPrChange>
          </w:rPr>
          <w:t>Notas específicas de las instantáneas</w:t>
        </w:r>
      </w:ins>
    </w:p>
    <w:p w14:paraId="28157A15" w14:textId="77777777" w:rsidR="00243D16" w:rsidRDefault="00243D16" w:rsidP="00243D16">
      <w:pPr>
        <w:pStyle w:val="Prrafodelista"/>
        <w:tabs>
          <w:tab w:val="left" w:pos="1336"/>
        </w:tabs>
        <w:spacing w:after="0" w:line="264" w:lineRule="auto"/>
        <w:rPr>
          <w:rFonts w:ascii="Calibri" w:hAnsi="Calibri"/>
          <w:lang w:val="es-MX"/>
        </w:rPr>
        <w:pPrChange w:id="574" w:author="Celia Hubert" w:date="2022-10-29T15:47:00Z">
          <w:pPr>
            <w:pStyle w:val="Prrafodelista"/>
            <w:spacing w:after="0" w:line="264" w:lineRule="auto"/>
          </w:pPr>
        </w:pPrChange>
      </w:pPr>
    </w:p>
    <w:p w14:paraId="22B9B169" w14:textId="49040C49" w:rsidR="00441447" w:rsidRPr="00883125" w:rsidRDefault="00441447" w:rsidP="00EF7BC6">
      <w:pPr>
        <w:pStyle w:val="Prrafodelista"/>
        <w:spacing w:after="0" w:line="264" w:lineRule="auto"/>
        <w:rPr>
          <w:rFonts w:ascii="Calibri" w:hAnsi="Calibri"/>
          <w:lang w:val="es-MX"/>
        </w:rPr>
      </w:pPr>
      <w:r w:rsidRPr="00441447">
        <w:rPr>
          <w:rFonts w:ascii="Calibri" w:hAnsi="Calibri"/>
          <w:lang w:val="es-MX"/>
        </w:rPr>
        <w:t>En general, los valores se muestran sin dígitos decimales. Para valores en gráficos y tablas por debajo del 1%, se recomienda insertar manualmente "&lt;1" o "&lt;1%", cuando corresponda.</w:t>
      </w:r>
    </w:p>
    <w:p w14:paraId="18153EA4" w14:textId="787287D2" w:rsidR="00AB0E22" w:rsidRDefault="00AB0E22" w:rsidP="00EF7BC6">
      <w:pPr>
        <w:pStyle w:val="Prrafodelista"/>
        <w:spacing w:after="0" w:line="264" w:lineRule="auto"/>
        <w:rPr>
          <w:ins w:id="575" w:author="Celia Hubert" w:date="2022-10-29T15:48:00Z"/>
          <w:rFonts w:ascii="Calibri" w:hAnsi="Calibri"/>
          <w:lang w:val="es-MX"/>
        </w:rPr>
      </w:pPr>
    </w:p>
    <w:p w14:paraId="5CD17C5F" w14:textId="3B328742" w:rsidR="00243D16" w:rsidRDefault="00243D16" w:rsidP="00EF7BC6">
      <w:pPr>
        <w:pStyle w:val="Prrafodelista"/>
        <w:spacing w:after="0" w:line="264" w:lineRule="auto"/>
        <w:rPr>
          <w:ins w:id="576" w:author="Celia Hubert" w:date="2022-10-29T15:55:00Z"/>
          <w:rFonts w:ascii="Calibri" w:hAnsi="Calibri"/>
          <w:lang w:val="es-MX"/>
        </w:rPr>
      </w:pPr>
      <w:ins w:id="577" w:author="Celia Hubert" w:date="2022-10-29T15:48:00Z">
        <w:r w:rsidRPr="00243D16">
          <w:rPr>
            <w:rFonts w:ascii="Calibri" w:hAnsi="Calibri"/>
            <w:lang w:val="es-MX"/>
          </w:rPr>
          <w:lastRenderedPageBreak/>
          <w:t xml:space="preserve">Se prefiere redondear los valores en función de los que se muestran en el </w:t>
        </w:r>
        <w:r>
          <w:rPr>
            <w:rFonts w:ascii="Calibri" w:hAnsi="Calibri"/>
            <w:lang w:val="es-MX"/>
          </w:rPr>
          <w:t>IRE</w:t>
        </w:r>
        <w:r w:rsidRPr="00243D16">
          <w:rPr>
            <w:rFonts w:ascii="Calibri" w:hAnsi="Calibri"/>
            <w:lang w:val="es-MX"/>
          </w:rPr>
          <w:t xml:space="preserve">, a pesar de que estos ya están redondeados y, por lo tanto, son menos precisos. El uso de </w:t>
        </w:r>
      </w:ins>
      <w:ins w:id="578" w:author="Celia Hubert" w:date="2022-10-29T15:52:00Z">
        <w:r>
          <w:rPr>
            <w:rFonts w:ascii="Calibri" w:hAnsi="Calibri"/>
            <w:lang w:val="es-MX"/>
          </w:rPr>
          <w:t xml:space="preserve">los </w:t>
        </w:r>
      </w:ins>
      <w:ins w:id="579" w:author="Celia Hubert" w:date="2022-10-29T15:48:00Z">
        <w:r w:rsidRPr="00243D16">
          <w:rPr>
            <w:rFonts w:ascii="Calibri" w:hAnsi="Calibri"/>
            <w:lang w:val="es-MX"/>
          </w:rPr>
          <w:t xml:space="preserve">números </w:t>
        </w:r>
      </w:ins>
      <w:ins w:id="580" w:author="Celia Hubert" w:date="2022-10-29T15:52:00Z">
        <w:r>
          <w:rPr>
            <w:rFonts w:ascii="Calibri" w:hAnsi="Calibri"/>
            <w:lang w:val="es-MX"/>
          </w:rPr>
          <w:t>del IRE</w:t>
        </w:r>
      </w:ins>
      <w:ins w:id="581" w:author="Celia Hubert" w:date="2022-10-29T15:48:00Z">
        <w:r w:rsidRPr="00243D16">
          <w:rPr>
            <w:rFonts w:ascii="Calibri" w:hAnsi="Calibri"/>
            <w:lang w:val="es-MX"/>
          </w:rPr>
          <w:t xml:space="preserve"> es más claro para el lector, que en la mayoría de los casos no ve los resultados de la tabulación. Sin embargo, puede ser necesario utilizar valores precisos en los gráficos de distribución porcentual, ya que Excel redistribuirá en función de la suma disponible. Excel también volverá a calcular si </w:t>
        </w:r>
      </w:ins>
      <w:ins w:id="582" w:author="Celia Hubert" w:date="2022-10-29T15:53:00Z">
        <w:r>
          <w:rPr>
            <w:rFonts w:ascii="Calibri" w:hAnsi="Calibri"/>
            <w:lang w:val="es-MX"/>
          </w:rPr>
          <w:t>NS</w:t>
        </w:r>
      </w:ins>
      <w:ins w:id="583" w:author="Celia Hubert" w:date="2022-10-29T15:48:00Z">
        <w:r w:rsidRPr="00243D16">
          <w:rPr>
            <w:rFonts w:ascii="Calibri" w:hAnsi="Calibri"/>
            <w:lang w:val="es-MX"/>
          </w:rPr>
          <w:t>/</w:t>
        </w:r>
      </w:ins>
      <w:ins w:id="584" w:author="Celia Hubert" w:date="2022-10-29T15:53:00Z">
        <w:r>
          <w:rPr>
            <w:rFonts w:ascii="Calibri" w:hAnsi="Calibri"/>
            <w:lang w:val="es-MX"/>
          </w:rPr>
          <w:t>Ignorado</w:t>
        </w:r>
      </w:ins>
      <w:ins w:id="585" w:author="Celia Hubert" w:date="2022-10-29T15:48:00Z">
        <w:r w:rsidRPr="00243D16">
          <w:rPr>
            <w:rFonts w:ascii="Calibri" w:hAnsi="Calibri"/>
            <w:lang w:val="es-MX"/>
          </w:rPr>
          <w:t xml:space="preserve"> no está incluido en las distribuciones. Si están presentes en distribuciones, tales casos se incluyen en tablas y deben ingresarse en gráficos.</w:t>
        </w:r>
      </w:ins>
    </w:p>
    <w:p w14:paraId="1C7BC60C" w14:textId="52D43ABE" w:rsidR="00813F54" w:rsidRDefault="00813F54" w:rsidP="00EF7BC6">
      <w:pPr>
        <w:pStyle w:val="Prrafodelista"/>
        <w:spacing w:after="0" w:line="264" w:lineRule="auto"/>
        <w:rPr>
          <w:ins w:id="586" w:author="Celia Hubert" w:date="2022-10-29T15:55:00Z"/>
          <w:rFonts w:ascii="Calibri" w:hAnsi="Calibri"/>
          <w:lang w:val="es-MX"/>
        </w:rPr>
      </w:pPr>
    </w:p>
    <w:p w14:paraId="585623FD" w14:textId="27601F0D" w:rsidR="00813F54" w:rsidRPr="00813F54" w:rsidRDefault="00813F54" w:rsidP="00813F54">
      <w:pPr>
        <w:pStyle w:val="Prrafodelista"/>
        <w:spacing w:line="264" w:lineRule="auto"/>
        <w:rPr>
          <w:ins w:id="587" w:author="Celia Hubert" w:date="2022-10-29T15:55:00Z"/>
          <w:rFonts w:ascii="Calibri" w:hAnsi="Calibri"/>
          <w:lang w:val="es-MX"/>
        </w:rPr>
      </w:pPr>
      <w:ins w:id="588" w:author="Celia Hubert" w:date="2022-10-29T15:55:00Z">
        <w:r w:rsidRPr="00813F54">
          <w:rPr>
            <w:rFonts w:ascii="Calibri" w:hAnsi="Calibri"/>
            <w:lang w:val="es-MX"/>
          </w:rPr>
          <w:t xml:space="preserve">En </w:t>
        </w:r>
        <w:r>
          <w:rPr>
            <w:rFonts w:ascii="Calibri" w:hAnsi="Calibri"/>
            <w:lang w:val="es-MX"/>
          </w:rPr>
          <w:t>la</w:t>
        </w:r>
        <w:r w:rsidRPr="00813F54">
          <w:rPr>
            <w:rFonts w:ascii="Calibri" w:hAnsi="Calibri"/>
            <w:lang w:val="es-MX"/>
          </w:rPr>
          <w:t xml:space="preserve"> "gráfic</w:t>
        </w:r>
        <w:r>
          <w:rPr>
            <w:rFonts w:ascii="Calibri" w:hAnsi="Calibri"/>
            <w:lang w:val="es-MX"/>
          </w:rPr>
          <w:t>a</w:t>
        </w:r>
        <w:r w:rsidRPr="00813F54">
          <w:rPr>
            <w:rFonts w:ascii="Calibri" w:hAnsi="Calibri"/>
            <w:lang w:val="es-MX"/>
          </w:rPr>
          <w:t xml:space="preserve"> de equidad" de uso común (Gráfico de </w:t>
        </w:r>
      </w:ins>
      <w:ins w:id="589" w:author="Celia Hubert" w:date="2022-10-29T15:59:00Z">
        <w:r>
          <w:rPr>
            <w:rFonts w:ascii="Calibri" w:hAnsi="Calibri"/>
            <w:lang w:val="es-MX"/>
          </w:rPr>
          <w:t>cotizaciones</w:t>
        </w:r>
      </w:ins>
      <w:ins w:id="590" w:author="Celia Hubert" w:date="2022-10-29T15:55:00Z">
        <w:r w:rsidRPr="00813F54">
          <w:rPr>
            <w:rFonts w:ascii="Calibri" w:hAnsi="Calibri"/>
            <w:lang w:val="es-MX"/>
          </w:rPr>
          <w:t xml:space="preserve"> de Excel: "</w:t>
        </w:r>
      </w:ins>
      <w:ins w:id="591" w:author="Celia Hubert" w:date="2022-10-29T15:59:00Z">
        <w:r>
          <w:rPr>
            <w:rFonts w:ascii="Calibri" w:hAnsi="Calibri"/>
            <w:lang w:val="es-MX"/>
          </w:rPr>
          <w:t>Máximos</w:t>
        </w:r>
      </w:ins>
      <w:ins w:id="592" w:author="Celia Hubert" w:date="2022-10-29T15:55:00Z">
        <w:r w:rsidRPr="00813F54">
          <w:rPr>
            <w:rFonts w:ascii="Calibri" w:hAnsi="Calibri"/>
            <w:lang w:val="es-MX"/>
          </w:rPr>
          <w:t>-</w:t>
        </w:r>
      </w:ins>
      <w:ins w:id="593" w:author="Celia Hubert" w:date="2022-10-29T16:00:00Z">
        <w:r>
          <w:rPr>
            <w:rFonts w:ascii="Calibri" w:hAnsi="Calibri"/>
            <w:lang w:val="es-MX"/>
          </w:rPr>
          <w:t>m</w:t>
        </w:r>
      </w:ins>
      <w:ins w:id="594" w:author="Celia Hubert" w:date="2022-10-29T15:59:00Z">
        <w:r>
          <w:rPr>
            <w:rFonts w:ascii="Calibri" w:hAnsi="Calibri"/>
            <w:lang w:val="es-MX"/>
          </w:rPr>
          <w:t>ínimos</w:t>
        </w:r>
      </w:ins>
      <w:ins w:id="595" w:author="Celia Hubert" w:date="2022-10-29T15:55:00Z">
        <w:r w:rsidRPr="00813F54">
          <w:rPr>
            <w:rFonts w:ascii="Calibri" w:hAnsi="Calibri"/>
            <w:lang w:val="es-MX"/>
          </w:rPr>
          <w:t>-</w:t>
        </w:r>
      </w:ins>
      <w:ins w:id="596" w:author="Celia Hubert" w:date="2022-10-29T16:00:00Z">
        <w:r>
          <w:rPr>
            <w:rFonts w:ascii="Calibri" w:hAnsi="Calibri"/>
            <w:lang w:val="es-MX"/>
          </w:rPr>
          <w:t>c</w:t>
        </w:r>
      </w:ins>
      <w:ins w:id="597" w:author="Celia Hubert" w:date="2022-10-29T15:55:00Z">
        <w:r w:rsidRPr="00813F54">
          <w:rPr>
            <w:rFonts w:ascii="Calibri" w:hAnsi="Calibri"/>
            <w:lang w:val="es-MX"/>
          </w:rPr>
          <w:t xml:space="preserve">ierre"), se comparan dos valores de desgloses múltiples con los resultados nacionales. En los desgloses de nivel educativo e índice de riqueza, puede confundir al lector no ver las categorías </w:t>
        </w:r>
        <w:proofErr w:type="gramStart"/>
        <w:r w:rsidRPr="00813F54">
          <w:rPr>
            <w:rFonts w:ascii="Calibri" w:hAnsi="Calibri"/>
            <w:lang w:val="es-MX"/>
          </w:rPr>
          <w:t>más altas y más bajas</w:t>
        </w:r>
        <w:proofErr w:type="gramEnd"/>
        <w:r w:rsidRPr="00813F54">
          <w:rPr>
            <w:rFonts w:ascii="Calibri" w:hAnsi="Calibri"/>
            <w:lang w:val="es-MX"/>
          </w:rPr>
          <w:t xml:space="preserve"> esperadas comparadas, por ejemplo, los más pobres contra los más ricos. Se recomienda eliminar un desglose del gráfico si los valores </w:t>
        </w:r>
        <w:proofErr w:type="gramStart"/>
        <w:r w:rsidRPr="00813F54">
          <w:rPr>
            <w:rFonts w:ascii="Calibri" w:hAnsi="Calibri"/>
            <w:lang w:val="es-MX"/>
          </w:rPr>
          <w:t>más bajo y más alto</w:t>
        </w:r>
        <w:proofErr w:type="gramEnd"/>
        <w:r w:rsidRPr="00813F54">
          <w:rPr>
            <w:rFonts w:ascii="Calibri" w:hAnsi="Calibri"/>
            <w:lang w:val="es-MX"/>
          </w:rPr>
          <w:t xml:space="preserve"> no se encuentran en las categorías más baja y más alta, por ejemplo, la prevalencia más alta observada de un indicador está en la segunda categoría más alta de educación.</w:t>
        </w:r>
      </w:ins>
    </w:p>
    <w:p w14:paraId="7BAF847D" w14:textId="77777777" w:rsidR="00813F54" w:rsidRPr="00813F54" w:rsidRDefault="00813F54" w:rsidP="00813F54">
      <w:pPr>
        <w:pStyle w:val="Prrafodelista"/>
        <w:spacing w:line="264" w:lineRule="auto"/>
        <w:rPr>
          <w:ins w:id="598" w:author="Celia Hubert" w:date="2022-10-29T15:55:00Z"/>
          <w:rFonts w:ascii="Calibri" w:hAnsi="Calibri"/>
          <w:lang w:val="es-MX"/>
        </w:rPr>
      </w:pPr>
    </w:p>
    <w:p w14:paraId="177A989D" w14:textId="77777777" w:rsidR="00813F54" w:rsidRPr="00813F54" w:rsidRDefault="00813F54" w:rsidP="00813F54">
      <w:pPr>
        <w:pStyle w:val="Prrafodelista"/>
        <w:spacing w:line="264" w:lineRule="auto"/>
        <w:rPr>
          <w:ins w:id="599" w:author="Celia Hubert" w:date="2022-10-29T15:55:00Z"/>
          <w:rFonts w:ascii="Calibri" w:hAnsi="Calibri"/>
          <w:lang w:val="es-MX"/>
        </w:rPr>
      </w:pPr>
      <w:ins w:id="600" w:author="Celia Hubert" w:date="2022-10-29T15:55:00Z">
        <w:r w:rsidRPr="00813F54">
          <w:rPr>
            <w:rFonts w:ascii="Calibri" w:hAnsi="Calibri"/>
            <w:lang w:val="es-MX"/>
          </w:rPr>
          <w:t>En las plantillas, el rango del eje Y en los gráficos de porcentaje se establece casi exclusivamente en 0-100. Esto hace que los gráficos sean comparables. Sin embargo, se espera que algunos resultados sigan siendo bajos, independientemente de la población de la encuesta, por ejemplo, las dificultades de funcionamiento infantil, donde los dominios individuales rara vez superan el 20 %. En tales casos, el rango del eje y se establece de manera diferente.</w:t>
        </w:r>
      </w:ins>
    </w:p>
    <w:p w14:paraId="553D7369" w14:textId="77777777" w:rsidR="00813F54" w:rsidRPr="00813F54" w:rsidRDefault="00813F54" w:rsidP="00813F54">
      <w:pPr>
        <w:pStyle w:val="Prrafodelista"/>
        <w:spacing w:line="264" w:lineRule="auto"/>
        <w:rPr>
          <w:ins w:id="601" w:author="Celia Hubert" w:date="2022-10-29T15:55:00Z"/>
          <w:rFonts w:ascii="Calibri" w:hAnsi="Calibri"/>
          <w:lang w:val="es-MX"/>
        </w:rPr>
      </w:pPr>
    </w:p>
    <w:p w14:paraId="31815BB6" w14:textId="77777777" w:rsidR="00813F54" w:rsidRPr="00813F54" w:rsidRDefault="00813F54" w:rsidP="00813F54">
      <w:pPr>
        <w:pStyle w:val="Prrafodelista"/>
        <w:spacing w:line="264" w:lineRule="auto"/>
        <w:rPr>
          <w:ins w:id="602" w:author="Celia Hubert" w:date="2022-10-29T15:55:00Z"/>
          <w:rFonts w:ascii="Calibri" w:hAnsi="Calibri"/>
          <w:lang w:val="es-MX"/>
        </w:rPr>
      </w:pPr>
      <w:ins w:id="603" w:author="Celia Hubert" w:date="2022-10-29T15:55:00Z">
        <w:r w:rsidRPr="00813F54">
          <w:rPr>
            <w:rFonts w:ascii="Calibri" w:hAnsi="Calibri"/>
            <w:lang w:val="es-MX"/>
          </w:rPr>
          <w:t>En particular, los gráficos de equidad también muestran problemas en encuestas con disparidades limitadas y, además, con valores nacionales cercanos a 0 o 100%. Se recomienda reducir el rango del eje y de 100 a un número apropiado (sugerencia: alrededor del doble del valor más alto). Sin embargo, se debe usar un rango coincidente para todos los gráficos que un usuario compararía inmediatamente dentro de la misma instantánea.</w:t>
        </w:r>
      </w:ins>
    </w:p>
    <w:p w14:paraId="4AA8236B" w14:textId="77777777" w:rsidR="00813F54" w:rsidRPr="00813F54" w:rsidRDefault="00813F54" w:rsidP="00813F54">
      <w:pPr>
        <w:pStyle w:val="Prrafodelista"/>
        <w:spacing w:line="264" w:lineRule="auto"/>
        <w:rPr>
          <w:ins w:id="604" w:author="Celia Hubert" w:date="2022-10-29T15:55:00Z"/>
          <w:rFonts w:ascii="Calibri" w:hAnsi="Calibri"/>
          <w:lang w:val="es-MX"/>
        </w:rPr>
      </w:pPr>
    </w:p>
    <w:p w14:paraId="2F639298" w14:textId="6D74654D" w:rsidR="00813F54" w:rsidRPr="00813F54" w:rsidRDefault="00813F54" w:rsidP="00813F54">
      <w:pPr>
        <w:pStyle w:val="Prrafodelista"/>
        <w:spacing w:line="264" w:lineRule="auto"/>
        <w:rPr>
          <w:ins w:id="605" w:author="Celia Hubert" w:date="2022-10-29T15:55:00Z"/>
          <w:rFonts w:ascii="Calibri" w:hAnsi="Calibri"/>
          <w:lang w:val="es-MX"/>
        </w:rPr>
      </w:pPr>
      <w:ins w:id="606" w:author="Celia Hubert" w:date="2022-10-29T15:55:00Z">
        <w:r w:rsidRPr="00813F54">
          <w:rPr>
            <w:rFonts w:ascii="Calibri" w:hAnsi="Calibri"/>
            <w:lang w:val="es-MX"/>
          </w:rPr>
          <w:t xml:space="preserve">No se recomienda reducir el eje </w:t>
        </w:r>
      </w:ins>
      <w:ins w:id="607" w:author="Celia Hubert" w:date="2022-10-29T16:03:00Z">
        <w:r w:rsidR="002C4426">
          <w:rPr>
            <w:rFonts w:ascii="Calibri" w:hAnsi="Calibri"/>
            <w:lang w:val="es-MX"/>
          </w:rPr>
          <w:t>y</w:t>
        </w:r>
      </w:ins>
      <w:ins w:id="608" w:author="Celia Hubert" w:date="2022-10-29T16:05:00Z">
        <w:r w:rsidR="002C4426">
          <w:rPr>
            <w:rFonts w:ascii="Calibri" w:hAnsi="Calibri"/>
            <w:lang w:val="es-MX"/>
          </w:rPr>
          <w:t xml:space="preserve">, a un valor diferente </w:t>
        </w:r>
      </w:ins>
      <w:ins w:id="609" w:author="Celia Hubert" w:date="2022-10-29T16:04:00Z">
        <w:r w:rsidR="002C4426">
          <w:rPr>
            <w:rFonts w:ascii="Calibri" w:hAnsi="Calibri"/>
            <w:lang w:val="es-MX"/>
          </w:rPr>
          <w:t xml:space="preserve">de </w:t>
        </w:r>
      </w:ins>
      <w:ins w:id="610" w:author="Celia Hubert" w:date="2022-10-29T15:55:00Z">
        <w:r w:rsidRPr="00813F54">
          <w:rPr>
            <w:rFonts w:ascii="Calibri" w:hAnsi="Calibri"/>
            <w:lang w:val="es-MX"/>
          </w:rPr>
          <w:t>0, por ejemplo, presentando solo 80-100%.</w:t>
        </w:r>
      </w:ins>
    </w:p>
    <w:p w14:paraId="19FB9914" w14:textId="77777777" w:rsidR="00813F54" w:rsidRPr="00813F54" w:rsidRDefault="00813F54" w:rsidP="00813F54">
      <w:pPr>
        <w:pStyle w:val="Prrafodelista"/>
        <w:spacing w:line="264" w:lineRule="auto"/>
        <w:rPr>
          <w:ins w:id="611" w:author="Celia Hubert" w:date="2022-10-29T15:55:00Z"/>
          <w:rFonts w:ascii="Calibri" w:hAnsi="Calibri"/>
          <w:lang w:val="es-MX"/>
        </w:rPr>
      </w:pPr>
    </w:p>
    <w:p w14:paraId="32DE7A4B" w14:textId="5C742669" w:rsidR="00813F54" w:rsidRDefault="00813F54" w:rsidP="00813F54">
      <w:pPr>
        <w:pStyle w:val="Prrafodelista"/>
        <w:spacing w:after="0" w:line="264" w:lineRule="auto"/>
        <w:rPr>
          <w:ins w:id="612" w:author="Celia Hubert" w:date="2022-10-29T15:55:00Z"/>
          <w:rFonts w:ascii="Calibri" w:hAnsi="Calibri"/>
          <w:lang w:val="es-MX"/>
        </w:rPr>
      </w:pPr>
      <w:ins w:id="613" w:author="Celia Hubert" w:date="2022-10-29T15:55:00Z">
        <w:r w:rsidRPr="00813F54">
          <w:rPr>
            <w:rFonts w:ascii="Calibri" w:hAnsi="Calibri"/>
            <w:lang w:val="es-MX"/>
          </w:rPr>
          <w:t>Si bien</w:t>
        </w:r>
      </w:ins>
      <w:ins w:id="614" w:author="Celia Hubert" w:date="2022-10-29T16:05:00Z">
        <w:r w:rsidR="002C4426">
          <w:rPr>
            <w:rFonts w:ascii="Calibri" w:hAnsi="Calibri"/>
            <w:lang w:val="es-MX"/>
          </w:rPr>
          <w:t>,</w:t>
        </w:r>
      </w:ins>
      <w:ins w:id="615" w:author="Celia Hubert" w:date="2022-10-29T15:55:00Z">
        <w:r w:rsidRPr="00813F54">
          <w:rPr>
            <w:rFonts w:ascii="Calibri" w:hAnsi="Calibri"/>
            <w:lang w:val="es-MX"/>
          </w:rPr>
          <w:t xml:space="preserve"> las instantáneas están diseñadas para uso individual e impresión/distribución, algunos equipos de encuesta han optado por combinar todo en un solo archivo/publicación. Si se prefiere, además de las portadas similares a las del </w:t>
        </w:r>
      </w:ins>
      <w:ins w:id="616" w:author="Celia Hubert" w:date="2022-10-29T16:05:00Z">
        <w:r w:rsidR="002C4426">
          <w:rPr>
            <w:rFonts w:ascii="Calibri" w:hAnsi="Calibri"/>
            <w:lang w:val="es-MX"/>
          </w:rPr>
          <w:t>IRE</w:t>
        </w:r>
      </w:ins>
      <w:ins w:id="617" w:author="Celia Hubert" w:date="2022-10-29T15:55:00Z">
        <w:r w:rsidRPr="00813F54">
          <w:rPr>
            <w:rFonts w:ascii="Calibri" w:hAnsi="Calibri"/>
            <w:lang w:val="es-MX"/>
          </w:rPr>
          <w:t>, la publicación debe incluir las dos primeras páginas de la plantilla de portada, editadas para adaptarse a la publicación. También debe incluir una tabla de contenido, enumerando cada instantánea, marcada para facilitar la navegación (consulte el enfoque manual descrito en el Apéndice II).</w:t>
        </w:r>
      </w:ins>
    </w:p>
    <w:p w14:paraId="6D73B55A" w14:textId="77777777" w:rsidR="00813F54" w:rsidRPr="00883125" w:rsidRDefault="00813F54" w:rsidP="00EF7BC6">
      <w:pPr>
        <w:pStyle w:val="Prrafodelista"/>
        <w:spacing w:after="0" w:line="264" w:lineRule="auto"/>
        <w:rPr>
          <w:rFonts w:ascii="Calibri" w:hAnsi="Calibri"/>
          <w:lang w:val="es-MX"/>
        </w:rPr>
      </w:pPr>
    </w:p>
    <w:p w14:paraId="418ADADF" w14:textId="55E07237" w:rsidR="00292E8F" w:rsidRPr="00883125" w:rsidRDefault="004E648D" w:rsidP="00640A7B">
      <w:pPr>
        <w:pStyle w:val="Ttulo1"/>
        <w:rPr>
          <w:rFonts w:asciiTheme="minorHAnsi" w:hAnsiTheme="minorHAnsi" w:cstheme="minorHAnsi"/>
          <w:b w:val="0"/>
          <w:lang w:val="es-MX"/>
        </w:rPr>
      </w:pPr>
      <w:r w:rsidRPr="00883125">
        <w:rPr>
          <w:rFonts w:asciiTheme="minorHAnsi" w:hAnsiTheme="minorHAnsi" w:cstheme="minorHAnsi"/>
          <w:b w:val="0"/>
          <w:lang w:val="es-MX"/>
        </w:rPr>
        <w:t>EL PROCESO DE REVISIÓN</w:t>
      </w:r>
    </w:p>
    <w:p w14:paraId="34BF6E8B" w14:textId="4396840F" w:rsidR="004E648D" w:rsidRPr="00883125" w:rsidRDefault="004E648D" w:rsidP="00640A7B">
      <w:pPr>
        <w:keepNext/>
        <w:spacing w:line="264" w:lineRule="auto"/>
        <w:ind w:left="720"/>
        <w:rPr>
          <w:rFonts w:ascii="Calibri" w:hAnsi="Calibri"/>
          <w:lang w:val="es-MX"/>
        </w:rPr>
      </w:pPr>
      <w:r w:rsidRPr="00883125">
        <w:rPr>
          <w:rFonts w:ascii="Calibri" w:hAnsi="Calibri"/>
          <w:lang w:val="es-MX"/>
        </w:rPr>
        <w:t xml:space="preserve">Una vez que el equipo de la encuesta esté satisfecho con el borrador del IRE y las instantáneas estadísticas, por favor, compártalos con el Coordinador Regional de MICS de UNICEF para su revisión como se describe en el marco de la Colaboración Técnica (CT) de MICS. Esta revisión puede requerir que se produzcan y revisen varias versiones preliminares. Para minimizar el tiempo requerido para este proceso de revisión, se recomienda </w:t>
      </w:r>
      <w:r w:rsidRPr="00883125">
        <w:rPr>
          <w:rFonts w:ascii="Calibri" w:hAnsi="Calibri"/>
          <w:lang w:val="es-MX"/>
        </w:rPr>
        <w:lastRenderedPageBreak/>
        <w:t>encarecidamente que el equipo de la encuesta revise cada versión antes de enviarla para su revisión. Se sabe que más ojos realizando una revisión exhaustiva aumentan la calidad del informe y, por lo tanto, minimizan las iteraciones y comentarios de la revisión.</w:t>
      </w:r>
    </w:p>
    <w:p w14:paraId="508E8CCB" w14:textId="77777777" w:rsidR="007606FC" w:rsidRPr="00883125" w:rsidRDefault="007606FC" w:rsidP="00EC1EF6">
      <w:pPr>
        <w:spacing w:line="264" w:lineRule="auto"/>
        <w:ind w:left="720"/>
        <w:rPr>
          <w:rFonts w:ascii="Calibri" w:hAnsi="Calibri"/>
          <w:lang w:val="es-MX"/>
        </w:rPr>
      </w:pPr>
    </w:p>
    <w:p w14:paraId="5574463C" w14:textId="6619B8EE" w:rsidR="00C2441D" w:rsidRPr="00883125" w:rsidRDefault="00C2441D" w:rsidP="00202EEB">
      <w:pPr>
        <w:spacing w:line="264" w:lineRule="auto"/>
        <w:ind w:left="720"/>
        <w:rPr>
          <w:rFonts w:ascii="Calibri" w:hAnsi="Calibri"/>
          <w:lang w:val="es-MX"/>
        </w:rPr>
      </w:pPr>
      <w:r w:rsidRPr="00883125">
        <w:rPr>
          <w:rFonts w:ascii="Calibri" w:hAnsi="Calibri"/>
          <w:lang w:val="es-MX"/>
        </w:rPr>
        <w:t>Una vez completada esta etapa, el informe y las instantáneas estadísticas se pueden preparar para imprimir. Específicamente para el IRE, revise cuidadosamente y también comparta la versión lista para imprimir con el Coordinador Regional de MICS para una última revisión, como también se presenta en el marco de CT. Esta última revisión es necesaria en función de los numerosos casos en que se han introducido errores en esta última fase, ya sea por los diseñadores o por el propio software</w:t>
      </w:r>
      <w:del w:id="618" w:author="Celia Hubert" w:date="2022-10-29T16:08:00Z">
        <w:r w:rsidRPr="00883125" w:rsidDel="00211221">
          <w:rPr>
            <w:rFonts w:ascii="Calibri" w:hAnsi="Calibri"/>
            <w:lang w:val="es-MX"/>
          </w:rPr>
          <w:delText>.</w:delText>
        </w:r>
      </w:del>
      <w:ins w:id="619" w:author="Celia Hubert" w:date="2022-10-29T16:08:00Z">
        <w:r w:rsidR="00211221" w:rsidRPr="00211221">
          <w:rPr>
            <w:rFonts w:ascii="Calibri" w:hAnsi="Calibri"/>
            <w:lang w:val="es-MX"/>
          </w:rPr>
          <w:t xml:space="preserve">, por ejemplo, las tablas y los módulos presentados en formato apaisado en el archivo de Word (por ejemplo, los módulos HL, ED, ST y BH, así como el Libro de Lectura y Números, si está incluido) no se giran al formato apaisado en la versión </w:t>
        </w:r>
      </w:ins>
      <w:ins w:id="620" w:author="Celia Hubert" w:date="2022-10-29T20:09:00Z">
        <w:r w:rsidR="00715511">
          <w:rPr>
            <w:rFonts w:ascii="Calibri" w:hAnsi="Calibri"/>
            <w:lang w:val="es-MX"/>
          </w:rPr>
          <w:t>PDF</w:t>
        </w:r>
      </w:ins>
      <w:ins w:id="621" w:author="Celia Hubert" w:date="2022-10-29T16:08:00Z">
        <w:r w:rsidR="00211221" w:rsidRPr="00211221">
          <w:rPr>
            <w:rFonts w:ascii="Calibri" w:hAnsi="Calibri"/>
            <w:lang w:val="es-MX"/>
          </w:rPr>
          <w:t>.</w:t>
        </w:r>
      </w:ins>
    </w:p>
    <w:p w14:paraId="0B2F98A0" w14:textId="67E9DD4E" w:rsidR="000C1DE3" w:rsidRDefault="000C1DE3" w:rsidP="00EC1EF6">
      <w:pPr>
        <w:spacing w:line="264" w:lineRule="auto"/>
        <w:ind w:left="720"/>
        <w:rPr>
          <w:ins w:id="622" w:author="Celia Hubert" w:date="2022-10-29T16:09:00Z"/>
          <w:rFonts w:ascii="Calibri" w:hAnsi="Calibri"/>
          <w:lang w:val="es-MX"/>
        </w:rPr>
      </w:pPr>
    </w:p>
    <w:p w14:paraId="7287E379" w14:textId="3EE4D5D3" w:rsidR="00211221" w:rsidRDefault="00211221" w:rsidP="00EC1EF6">
      <w:pPr>
        <w:spacing w:line="264" w:lineRule="auto"/>
        <w:ind w:left="720"/>
        <w:rPr>
          <w:ins w:id="623" w:author="Celia Hubert" w:date="2022-10-29T16:09:00Z"/>
          <w:rFonts w:ascii="Calibri" w:hAnsi="Calibri"/>
          <w:lang w:val="es-MX"/>
        </w:rPr>
      </w:pPr>
      <w:ins w:id="624" w:author="Celia Hubert" w:date="2022-10-29T16:09:00Z">
        <w:r w:rsidRPr="00211221">
          <w:rPr>
            <w:rFonts w:ascii="Calibri" w:hAnsi="Calibri"/>
            <w:lang w:val="es-MX"/>
          </w:rPr>
          <w:t xml:space="preserve">Si la tabla de contenido incluye títulos de capítulos o secciones que se han insertado manualmente (por ejemplo, el Apéndice E y los títulos del cuestionario), agregue enlaces a estos títulos en la tabla de contenido del </w:t>
        </w:r>
      </w:ins>
      <w:ins w:id="625" w:author="Celia Hubert" w:date="2022-10-29T20:09:00Z">
        <w:r w:rsidR="00715511">
          <w:rPr>
            <w:rFonts w:ascii="Calibri" w:hAnsi="Calibri"/>
            <w:lang w:val="es-MX"/>
          </w:rPr>
          <w:t>PDF</w:t>
        </w:r>
      </w:ins>
      <w:ins w:id="626" w:author="Celia Hubert" w:date="2022-10-29T16:09:00Z">
        <w:r w:rsidRPr="00211221">
          <w:rPr>
            <w:rFonts w:ascii="Calibri" w:hAnsi="Calibri"/>
            <w:lang w:val="es-MX"/>
          </w:rPr>
          <w:t xml:space="preserve"> (consulte el Apéndice II).</w:t>
        </w:r>
      </w:ins>
    </w:p>
    <w:p w14:paraId="06D367CD" w14:textId="77777777" w:rsidR="00211221" w:rsidRPr="00883125" w:rsidRDefault="00211221" w:rsidP="00EC1EF6">
      <w:pPr>
        <w:spacing w:line="264" w:lineRule="auto"/>
        <w:ind w:left="720"/>
        <w:rPr>
          <w:rFonts w:ascii="Calibri" w:hAnsi="Calibri"/>
          <w:lang w:val="es-MX"/>
        </w:rPr>
      </w:pPr>
    </w:p>
    <w:p w14:paraId="2EE27AF0" w14:textId="4862A657" w:rsidR="00095C2D" w:rsidRPr="00883125" w:rsidRDefault="00095C2D" w:rsidP="00EC1EF6">
      <w:pPr>
        <w:spacing w:line="264" w:lineRule="auto"/>
        <w:ind w:left="720"/>
        <w:rPr>
          <w:rFonts w:ascii="Calibri" w:hAnsi="Calibri"/>
          <w:lang w:val="es-MX"/>
        </w:rPr>
      </w:pPr>
      <w:r w:rsidRPr="00883125">
        <w:rPr>
          <w:rFonts w:ascii="Calibri" w:hAnsi="Calibri"/>
          <w:lang w:val="es-MX"/>
        </w:rPr>
        <w:t>Por favor, tenga en cuenta que “mes, año publicado” en la portada principal del IRE debe referirse al momento en que el informe se pone a disposición del público. Por lo tanto, es natural que esto pueda cambiar durante el proceso de revisión, diseño e impresión.</w:t>
      </w:r>
    </w:p>
    <w:p w14:paraId="22D4105B" w14:textId="77777777" w:rsidR="00FF6C73" w:rsidRPr="00883125" w:rsidRDefault="00FF6C73" w:rsidP="00EC1EF6">
      <w:pPr>
        <w:spacing w:line="264" w:lineRule="auto"/>
        <w:ind w:left="720"/>
        <w:rPr>
          <w:rFonts w:ascii="Calibri" w:hAnsi="Calibri"/>
          <w:lang w:val="es-MX"/>
        </w:rPr>
      </w:pPr>
    </w:p>
    <w:p w14:paraId="3C84469B" w14:textId="68DA1C7C" w:rsidR="00FF6C73" w:rsidRPr="00883125" w:rsidRDefault="00900181" w:rsidP="00640A7B">
      <w:pPr>
        <w:pStyle w:val="Ttulo2"/>
        <w:rPr>
          <w:rFonts w:asciiTheme="minorHAnsi" w:hAnsiTheme="minorHAnsi" w:cstheme="minorHAnsi"/>
          <w:i w:val="0"/>
          <w:sz w:val="22"/>
          <w:lang w:val="es-MX"/>
        </w:rPr>
      </w:pPr>
      <w:r w:rsidRPr="00883125">
        <w:rPr>
          <w:rFonts w:asciiTheme="minorHAnsi" w:hAnsiTheme="minorHAnsi" w:cstheme="minorHAnsi"/>
          <w:i w:val="0"/>
          <w:sz w:val="22"/>
          <w:lang w:val="es-MX"/>
        </w:rPr>
        <w:t>Versión final para compartir en línea</w:t>
      </w:r>
    </w:p>
    <w:p w14:paraId="38824D2A" w14:textId="5ED0B77C" w:rsidR="004F0E85" w:rsidRPr="00883125" w:rsidRDefault="004F0E85" w:rsidP="001150AB">
      <w:pPr>
        <w:spacing w:line="264" w:lineRule="auto"/>
        <w:ind w:left="720"/>
        <w:rPr>
          <w:rFonts w:ascii="Calibri" w:hAnsi="Calibri"/>
          <w:lang w:val="es-MX"/>
        </w:rPr>
      </w:pPr>
      <w:r w:rsidRPr="00883125">
        <w:rPr>
          <w:rFonts w:ascii="Calibri" w:hAnsi="Calibri"/>
          <w:lang w:val="es-MX"/>
        </w:rPr>
        <w:t xml:space="preserve">Asegúrese de que el impresor/diseñador proporcione los archivos originales (creados en el software de diseño) al equipo de encuesta y UNICEF, así como </w:t>
      </w:r>
      <w:r w:rsidR="00441447">
        <w:rPr>
          <w:rFonts w:ascii="Calibri" w:hAnsi="Calibri"/>
          <w:lang w:val="es-MX"/>
        </w:rPr>
        <w:t xml:space="preserve">los </w:t>
      </w:r>
      <w:r w:rsidRPr="00883125">
        <w:rPr>
          <w:rFonts w:ascii="Calibri" w:hAnsi="Calibri"/>
          <w:lang w:val="es-MX"/>
        </w:rPr>
        <w:t>archivo</w:t>
      </w:r>
      <w:r w:rsidR="00441447">
        <w:rPr>
          <w:rFonts w:ascii="Calibri" w:hAnsi="Calibri"/>
          <w:lang w:val="es-MX"/>
        </w:rPr>
        <w:t>s</w:t>
      </w:r>
      <w:r w:rsidRPr="00883125">
        <w:rPr>
          <w:rFonts w:ascii="Calibri" w:hAnsi="Calibri"/>
          <w:lang w:val="es-MX"/>
        </w:rPr>
        <w:t xml:space="preserve"> PDF para cargarlo</w:t>
      </w:r>
      <w:r w:rsidR="00441447">
        <w:rPr>
          <w:rFonts w:ascii="Calibri" w:hAnsi="Calibri"/>
          <w:lang w:val="es-MX"/>
        </w:rPr>
        <w:t>s</w:t>
      </w:r>
      <w:r w:rsidRPr="00883125">
        <w:rPr>
          <w:rFonts w:ascii="Calibri" w:hAnsi="Calibri"/>
          <w:lang w:val="es-MX"/>
        </w:rPr>
        <w:t>. Para proporcionar informes de fácil acceso para descargar y navegar en línea, el archivo PDF</w:t>
      </w:r>
      <w:r w:rsidR="00441447">
        <w:rPr>
          <w:rFonts w:ascii="Calibri" w:hAnsi="Calibri"/>
          <w:lang w:val="es-MX"/>
        </w:rPr>
        <w:t xml:space="preserve"> del IRE</w:t>
      </w:r>
      <w:r w:rsidRPr="00883125">
        <w:rPr>
          <w:rFonts w:ascii="Calibri" w:hAnsi="Calibri"/>
          <w:lang w:val="es-MX"/>
        </w:rPr>
        <w:t xml:space="preserve"> no debe exceder los 5</w:t>
      </w:r>
      <w:ins w:id="627" w:author="Celia Hubert" w:date="2022-10-29T16:10:00Z">
        <w:r w:rsidR="00211221">
          <w:rPr>
            <w:rFonts w:ascii="Calibri" w:hAnsi="Calibri"/>
            <w:lang w:val="es-MX"/>
          </w:rPr>
          <w:t>-10</w:t>
        </w:r>
      </w:ins>
      <w:r w:rsidRPr="00883125">
        <w:rPr>
          <w:rFonts w:ascii="Calibri" w:hAnsi="Calibri"/>
          <w:lang w:val="es-MX"/>
        </w:rPr>
        <w:t xml:space="preserve"> MB.</w:t>
      </w:r>
    </w:p>
    <w:p w14:paraId="3D336F7E" w14:textId="77777777" w:rsidR="00383AE0" w:rsidRPr="00883125" w:rsidRDefault="00383AE0" w:rsidP="001150AB">
      <w:pPr>
        <w:spacing w:line="264" w:lineRule="auto"/>
        <w:ind w:left="720"/>
        <w:rPr>
          <w:rFonts w:ascii="Calibri" w:hAnsi="Calibri"/>
          <w:lang w:val="es-MX"/>
        </w:rPr>
      </w:pPr>
    </w:p>
    <w:p w14:paraId="1C8B20BB" w14:textId="0199078B" w:rsidR="004F0E85" w:rsidRPr="00883125" w:rsidRDefault="004F0E85" w:rsidP="001150AB">
      <w:pPr>
        <w:spacing w:line="264" w:lineRule="auto"/>
        <w:ind w:left="720"/>
        <w:rPr>
          <w:rFonts w:ascii="Calibri" w:hAnsi="Calibri"/>
          <w:lang w:val="es-MX"/>
        </w:rPr>
      </w:pPr>
      <w:r w:rsidRPr="00883125">
        <w:rPr>
          <w:rFonts w:ascii="Calibri" w:hAnsi="Calibri"/>
          <w:lang w:val="es-MX"/>
        </w:rPr>
        <w:t xml:space="preserve">Consulte el Apéndice II en este documento para obtener instrucciones sobre cómo crear la versión en PDF </w:t>
      </w:r>
      <w:r w:rsidR="00441447">
        <w:rPr>
          <w:rFonts w:ascii="Calibri" w:hAnsi="Calibri"/>
          <w:lang w:val="es-MX"/>
        </w:rPr>
        <w:t xml:space="preserve">del IRE </w:t>
      </w:r>
      <w:r w:rsidRPr="00883125">
        <w:rPr>
          <w:rFonts w:ascii="Calibri" w:hAnsi="Calibri"/>
          <w:lang w:val="es-MX"/>
        </w:rPr>
        <w:t>para compartir en el sitio web de MICS, mics.unicef.org/</w:t>
      </w:r>
      <w:proofErr w:type="spellStart"/>
      <w:r w:rsidRPr="00883125">
        <w:rPr>
          <w:rFonts w:ascii="Calibri" w:hAnsi="Calibri"/>
          <w:lang w:val="es-MX"/>
        </w:rPr>
        <w:t>surveys</w:t>
      </w:r>
      <w:proofErr w:type="spellEnd"/>
      <w:r w:rsidRPr="00883125">
        <w:rPr>
          <w:rFonts w:ascii="Calibri" w:hAnsi="Calibri"/>
          <w:lang w:val="es-MX"/>
        </w:rPr>
        <w:t>, así como una lista de marcadores que se deben agregar a la versión en PDF para facilitar la navegación.</w:t>
      </w:r>
    </w:p>
    <w:p w14:paraId="17928259" w14:textId="50970FEA" w:rsidR="000E2917" w:rsidRPr="00883125" w:rsidRDefault="000E2917" w:rsidP="00EF7BC6">
      <w:pPr>
        <w:spacing w:line="264" w:lineRule="auto"/>
        <w:rPr>
          <w:rFonts w:ascii="Calibri" w:eastAsiaTheme="minorHAnsi" w:hAnsi="Calibri" w:cstheme="minorBidi"/>
          <w:szCs w:val="22"/>
          <w:lang w:val="es-MX"/>
        </w:rPr>
      </w:pPr>
    </w:p>
    <w:p w14:paraId="0F425D3F" w14:textId="77777777" w:rsidR="00FF6C73" w:rsidRPr="00883125" w:rsidRDefault="00FF6C73" w:rsidP="00EF7BC6">
      <w:pPr>
        <w:pStyle w:val="Prrafodelista"/>
        <w:keepNext/>
        <w:keepLines/>
        <w:spacing w:after="0" w:line="264" w:lineRule="auto"/>
        <w:rPr>
          <w:rFonts w:ascii="Calibri" w:hAnsi="Calibri"/>
          <w:lang w:val="es-MX"/>
        </w:rPr>
        <w:sectPr w:rsidR="00FF6C73" w:rsidRPr="00883125" w:rsidSect="00792213">
          <w:footerReference w:type="even" r:id="rId16"/>
          <w:footerReference w:type="default" r:id="rId17"/>
          <w:headerReference w:type="first" r:id="rId18"/>
          <w:pgSz w:w="11909" w:h="16834" w:code="9"/>
          <w:pgMar w:top="1440" w:right="1440" w:bottom="1440" w:left="1440" w:header="720" w:footer="720" w:gutter="0"/>
          <w:cols w:space="720"/>
          <w:titlePg/>
          <w:docGrid w:linePitch="299"/>
        </w:sectPr>
      </w:pPr>
    </w:p>
    <w:p w14:paraId="6E51C38F" w14:textId="30E41383" w:rsidR="000E2917" w:rsidRPr="00883125" w:rsidRDefault="006E75BB" w:rsidP="00760075">
      <w:pPr>
        <w:pStyle w:val="Ttulo1"/>
        <w:rPr>
          <w:rFonts w:asciiTheme="minorHAnsi" w:hAnsiTheme="minorHAnsi"/>
          <w:b w:val="0"/>
          <w:sz w:val="26"/>
          <w:szCs w:val="26"/>
          <w:lang w:val="es-MX"/>
        </w:rPr>
      </w:pPr>
      <w:r w:rsidRPr="00883125">
        <w:rPr>
          <w:rFonts w:asciiTheme="minorHAnsi" w:hAnsiTheme="minorHAnsi" w:cstheme="minorHAnsi"/>
          <w:b w:val="0"/>
          <w:lang w:val="es-MX"/>
        </w:rPr>
        <w:lastRenderedPageBreak/>
        <w:t>APÉNDICE</w:t>
      </w:r>
      <w:r w:rsidR="00640A7B" w:rsidRPr="00883125">
        <w:rPr>
          <w:rFonts w:asciiTheme="minorHAnsi" w:hAnsiTheme="minorHAnsi" w:cstheme="minorHAnsi"/>
          <w:b w:val="0"/>
          <w:lang w:val="es-MX"/>
        </w:rPr>
        <w:t xml:space="preserve"> I</w:t>
      </w:r>
      <w:r w:rsidR="00760075" w:rsidRPr="00883125">
        <w:rPr>
          <w:rFonts w:asciiTheme="minorHAnsi" w:hAnsiTheme="minorHAnsi" w:cstheme="minorHAnsi"/>
          <w:b w:val="0"/>
          <w:lang w:val="es-MX"/>
        </w:rPr>
        <w:t xml:space="preserve">: </w:t>
      </w:r>
      <w:r w:rsidRPr="00883125">
        <w:rPr>
          <w:rFonts w:asciiTheme="minorHAnsi" w:hAnsiTheme="minorHAnsi"/>
          <w:b w:val="0"/>
          <w:sz w:val="26"/>
          <w:szCs w:val="26"/>
          <w:lang w:val="es-MX"/>
        </w:rPr>
        <w:t xml:space="preserve">Transferencia de </w:t>
      </w:r>
      <w:r w:rsidR="003C1FE2" w:rsidRPr="00883125">
        <w:rPr>
          <w:rFonts w:asciiTheme="minorHAnsi" w:hAnsiTheme="minorHAnsi"/>
          <w:b w:val="0"/>
          <w:sz w:val="26"/>
          <w:szCs w:val="26"/>
          <w:lang w:val="es-MX"/>
        </w:rPr>
        <w:t>los archivos</w:t>
      </w:r>
      <w:r w:rsidRPr="00883125">
        <w:rPr>
          <w:rFonts w:asciiTheme="minorHAnsi" w:hAnsiTheme="minorHAnsi"/>
          <w:b w:val="0"/>
          <w:sz w:val="26"/>
          <w:szCs w:val="26"/>
          <w:lang w:val="es-MX"/>
        </w:rPr>
        <w:t xml:space="preserve"> SPSS</w:t>
      </w:r>
      <w:r w:rsidR="0081299B" w:rsidRPr="00883125">
        <w:rPr>
          <w:rFonts w:asciiTheme="minorHAnsi" w:hAnsiTheme="minorHAnsi"/>
          <w:b w:val="0"/>
          <w:sz w:val="26"/>
          <w:szCs w:val="26"/>
          <w:lang w:val="es-MX"/>
        </w:rPr>
        <w:t xml:space="preserve"> </w:t>
      </w:r>
      <w:r w:rsidR="003C1FE2" w:rsidRPr="00883125">
        <w:rPr>
          <w:rFonts w:asciiTheme="minorHAnsi" w:hAnsiTheme="minorHAnsi"/>
          <w:b w:val="0"/>
          <w:sz w:val="26"/>
          <w:szCs w:val="26"/>
          <w:lang w:val="es-MX"/>
        </w:rPr>
        <w:t>exportados a</w:t>
      </w:r>
      <w:r w:rsidRPr="00883125">
        <w:rPr>
          <w:rFonts w:asciiTheme="minorHAnsi" w:hAnsiTheme="minorHAnsi"/>
          <w:b w:val="0"/>
          <w:sz w:val="26"/>
          <w:szCs w:val="26"/>
          <w:lang w:val="es-MX"/>
        </w:rPr>
        <w:t xml:space="preserve"> Excel al IRE</w:t>
      </w:r>
      <w:r w:rsidR="00031CB3" w:rsidRPr="00883125">
        <w:rPr>
          <w:rStyle w:val="Refdenotaalpie"/>
          <w:rFonts w:asciiTheme="minorHAnsi" w:hAnsiTheme="minorHAnsi" w:cstheme="minorHAnsi"/>
          <w:szCs w:val="26"/>
          <w:lang w:val="es-MX"/>
        </w:rPr>
        <w:footnoteReference w:id="1"/>
      </w:r>
    </w:p>
    <w:p w14:paraId="51C83C02" w14:textId="77777777" w:rsidR="000E2917" w:rsidRPr="00883125" w:rsidRDefault="000E2917" w:rsidP="00EF7BC6">
      <w:pPr>
        <w:spacing w:line="264" w:lineRule="auto"/>
        <w:rPr>
          <w:rFonts w:asciiTheme="minorHAnsi" w:hAnsiTheme="minorHAnsi"/>
          <w:szCs w:val="22"/>
          <w:lang w:val="es-MX"/>
        </w:rPr>
      </w:pPr>
    </w:p>
    <w:p w14:paraId="13F7BCC8" w14:textId="77777777" w:rsidR="006E75BB" w:rsidRPr="00883125" w:rsidRDefault="006E75BB" w:rsidP="00B16435">
      <w:pPr>
        <w:spacing w:line="264" w:lineRule="auto"/>
        <w:rPr>
          <w:rFonts w:asciiTheme="minorHAnsi" w:hAnsiTheme="minorHAnsi"/>
          <w:szCs w:val="22"/>
          <w:lang w:val="es-MX"/>
        </w:rPr>
      </w:pPr>
      <w:r w:rsidRPr="00883125">
        <w:rPr>
          <w:rFonts w:asciiTheme="minorHAnsi" w:hAnsiTheme="minorHAnsi"/>
          <w:szCs w:val="22"/>
          <w:lang w:val="es-MX"/>
        </w:rPr>
        <w:t>Cada tabla en MICS viene con una sintaxis de tabulación que debe personalizarse para la encuesta (o eliminarse si no se usa). Si se agrega cualquier tabla para un tema específico de la encuesta, el equipo de la encuesta debe crear la sintaxis y la plantilla del plan de tabulación correspondiente.</w:t>
      </w:r>
    </w:p>
    <w:p w14:paraId="3BCA06A9" w14:textId="77777777" w:rsidR="00174309" w:rsidRPr="00883125" w:rsidRDefault="00174309" w:rsidP="00B16435">
      <w:pPr>
        <w:spacing w:line="264" w:lineRule="auto"/>
        <w:rPr>
          <w:rFonts w:asciiTheme="minorHAnsi" w:hAnsiTheme="minorHAnsi"/>
          <w:szCs w:val="22"/>
          <w:lang w:val="es-MX"/>
        </w:rPr>
      </w:pPr>
    </w:p>
    <w:p w14:paraId="4E0F8987" w14:textId="4BAB2E11" w:rsidR="00F344CF" w:rsidRPr="00883125" w:rsidRDefault="00F344CF" w:rsidP="00B16435">
      <w:pPr>
        <w:spacing w:line="264" w:lineRule="auto"/>
        <w:rPr>
          <w:rFonts w:asciiTheme="minorHAnsi" w:hAnsiTheme="minorHAnsi"/>
          <w:szCs w:val="22"/>
          <w:lang w:val="es-MX"/>
        </w:rPr>
      </w:pPr>
      <w:r w:rsidRPr="00883125">
        <w:rPr>
          <w:rFonts w:asciiTheme="minorHAnsi" w:hAnsiTheme="minorHAnsi"/>
          <w:szCs w:val="22"/>
          <w:lang w:val="es-MX"/>
        </w:rPr>
        <w:t xml:space="preserve">A su vez, los capítulos 4-11 y los apéndices C y D vienen con un plan de tabulación que también debió haber sido personalizado para la encuesta. Hay una sintaxis (MICS6 - 00 - </w:t>
      </w:r>
      <w:r w:rsidR="0081299B" w:rsidRPr="00883125">
        <w:rPr>
          <w:rFonts w:asciiTheme="minorHAnsi" w:hAnsiTheme="minorHAnsi"/>
          <w:szCs w:val="22"/>
          <w:lang w:val="es-MX"/>
        </w:rPr>
        <w:t xml:space="preserve">- </w:t>
      </w:r>
      <w:proofErr w:type="spellStart"/>
      <w:r w:rsidR="0081299B" w:rsidRPr="00883125">
        <w:rPr>
          <w:rFonts w:asciiTheme="minorHAnsi" w:hAnsiTheme="minorHAnsi"/>
          <w:szCs w:val="22"/>
          <w:lang w:val="es-MX"/>
        </w:rPr>
        <w:t>All</w:t>
      </w:r>
      <w:proofErr w:type="spellEnd"/>
      <w:r w:rsidR="0081299B" w:rsidRPr="00883125">
        <w:rPr>
          <w:rFonts w:asciiTheme="minorHAnsi" w:hAnsiTheme="minorHAnsi"/>
          <w:szCs w:val="22"/>
          <w:lang w:val="es-MX"/>
        </w:rPr>
        <w:t xml:space="preserve"> Tables in </w:t>
      </w:r>
      <w:proofErr w:type="spellStart"/>
      <w:r w:rsidR="0081299B" w:rsidRPr="00883125">
        <w:rPr>
          <w:rFonts w:asciiTheme="minorHAnsi" w:hAnsiTheme="minorHAnsi"/>
          <w:szCs w:val="22"/>
          <w:lang w:val="es-MX"/>
        </w:rPr>
        <w:t>Sheets.sps</w:t>
      </w:r>
      <w:proofErr w:type="spellEnd"/>
      <w:r w:rsidRPr="00883125">
        <w:rPr>
          <w:rFonts w:asciiTheme="minorHAnsi" w:hAnsiTheme="minorHAnsi"/>
          <w:szCs w:val="22"/>
          <w:lang w:val="es-MX"/>
        </w:rPr>
        <w:t xml:space="preserve">) disponible (para personalización) que produce un </w:t>
      </w:r>
      <w:r w:rsidR="0081299B" w:rsidRPr="00883125">
        <w:rPr>
          <w:rFonts w:asciiTheme="minorHAnsi" w:hAnsiTheme="minorHAnsi"/>
          <w:szCs w:val="22"/>
          <w:lang w:val="es-MX"/>
        </w:rPr>
        <w:t>archivo</w:t>
      </w:r>
      <w:r w:rsidRPr="00883125">
        <w:rPr>
          <w:rFonts w:asciiTheme="minorHAnsi" w:hAnsiTheme="minorHAnsi"/>
          <w:szCs w:val="22"/>
          <w:lang w:val="es-MX"/>
        </w:rPr>
        <w:t xml:space="preserve"> de Excel para cada capítulo, con cada tabla en hojas independientes. La experiencia nos dice que el procedimiento más seguro para manejar cualquier actualización de la sintaxis de tabulación de cualquier tabla, es ejecutar esta sintaxis (MICS6 - 00 - </w:t>
      </w:r>
      <w:proofErr w:type="spellStart"/>
      <w:r w:rsidR="0081299B" w:rsidRPr="00883125">
        <w:rPr>
          <w:rFonts w:asciiTheme="minorHAnsi" w:hAnsiTheme="minorHAnsi"/>
          <w:szCs w:val="22"/>
          <w:lang w:val="es-MX"/>
        </w:rPr>
        <w:t>All</w:t>
      </w:r>
      <w:proofErr w:type="spellEnd"/>
      <w:r w:rsidR="0081299B" w:rsidRPr="00883125">
        <w:rPr>
          <w:rFonts w:asciiTheme="minorHAnsi" w:hAnsiTheme="minorHAnsi"/>
          <w:szCs w:val="22"/>
          <w:lang w:val="es-MX"/>
        </w:rPr>
        <w:t xml:space="preserve"> Tables in </w:t>
      </w:r>
      <w:proofErr w:type="spellStart"/>
      <w:r w:rsidR="0081299B" w:rsidRPr="00883125">
        <w:rPr>
          <w:rFonts w:asciiTheme="minorHAnsi" w:hAnsiTheme="minorHAnsi"/>
          <w:szCs w:val="22"/>
          <w:lang w:val="es-MX"/>
        </w:rPr>
        <w:t>Sheets.sps</w:t>
      </w:r>
      <w:proofErr w:type="spellEnd"/>
      <w:r w:rsidRPr="00883125">
        <w:rPr>
          <w:rFonts w:asciiTheme="minorHAnsi" w:hAnsiTheme="minorHAnsi"/>
          <w:szCs w:val="22"/>
          <w:lang w:val="es-MX"/>
        </w:rPr>
        <w:t xml:space="preserve">) para producir un nuevo conjunto de archivos de Excel. Esto crea un </w:t>
      </w:r>
      <w:r w:rsidR="0081299B" w:rsidRPr="00883125">
        <w:rPr>
          <w:rFonts w:asciiTheme="minorHAnsi" w:hAnsiTheme="minorHAnsi"/>
          <w:szCs w:val="22"/>
          <w:lang w:val="es-MX"/>
        </w:rPr>
        <w:t>juego</w:t>
      </w:r>
      <w:r w:rsidRPr="00883125">
        <w:rPr>
          <w:rFonts w:asciiTheme="minorHAnsi" w:hAnsiTheme="minorHAnsi"/>
          <w:szCs w:val="22"/>
          <w:lang w:val="es-MX"/>
        </w:rPr>
        <w:t xml:space="preserve"> completo de tablas, todas con la misma fecha. Si las tablas se ejecutan de forma independiente y se exportan manualmente o se copian </w:t>
      </w:r>
      <w:r w:rsidR="0081299B" w:rsidRPr="00883125">
        <w:rPr>
          <w:rFonts w:asciiTheme="minorHAnsi" w:hAnsiTheme="minorHAnsi"/>
          <w:szCs w:val="22"/>
          <w:lang w:val="es-MX"/>
        </w:rPr>
        <w:t xml:space="preserve">las salidas </w:t>
      </w:r>
      <w:r w:rsidRPr="00883125">
        <w:rPr>
          <w:rFonts w:asciiTheme="minorHAnsi" w:hAnsiTheme="minorHAnsi"/>
          <w:szCs w:val="22"/>
          <w:lang w:val="es-MX"/>
        </w:rPr>
        <w:t xml:space="preserve">(lo cual, por supuesto, es posible), </w:t>
      </w:r>
      <w:r w:rsidR="0081299B" w:rsidRPr="00883125">
        <w:rPr>
          <w:rFonts w:asciiTheme="minorHAnsi" w:hAnsiTheme="minorHAnsi"/>
          <w:szCs w:val="22"/>
          <w:lang w:val="es-MX"/>
        </w:rPr>
        <w:t xml:space="preserve">se </w:t>
      </w:r>
      <w:r w:rsidRPr="00883125">
        <w:rPr>
          <w:rFonts w:asciiTheme="minorHAnsi" w:hAnsiTheme="minorHAnsi"/>
          <w:szCs w:val="22"/>
          <w:lang w:val="es-MX"/>
        </w:rPr>
        <w:t>corre muy rápidamente el riesgo de perder una visión general de lo que es definitivo y lo que no lo es.</w:t>
      </w:r>
    </w:p>
    <w:p w14:paraId="0D0865BF" w14:textId="4B033F07" w:rsidR="00031CB3" w:rsidRPr="00883125" w:rsidRDefault="00031CB3" w:rsidP="00B16435">
      <w:pPr>
        <w:spacing w:line="264" w:lineRule="auto"/>
        <w:rPr>
          <w:rFonts w:asciiTheme="minorHAnsi" w:hAnsiTheme="minorHAnsi"/>
          <w:szCs w:val="22"/>
          <w:lang w:val="es-MX"/>
        </w:rPr>
      </w:pPr>
    </w:p>
    <w:p w14:paraId="5C0D4371" w14:textId="383CB7BE" w:rsidR="0081299B" w:rsidRPr="00883125" w:rsidRDefault="0081299B" w:rsidP="0081299B">
      <w:pPr>
        <w:spacing w:line="264" w:lineRule="auto"/>
        <w:rPr>
          <w:rFonts w:asciiTheme="minorHAnsi" w:hAnsiTheme="minorHAnsi"/>
          <w:szCs w:val="22"/>
          <w:lang w:val="es-MX"/>
        </w:rPr>
      </w:pPr>
      <w:r w:rsidRPr="00883125">
        <w:rPr>
          <w:rFonts w:asciiTheme="minorHAnsi" w:hAnsiTheme="minorHAnsi"/>
          <w:szCs w:val="22"/>
          <w:lang w:val="es-MX"/>
        </w:rPr>
        <w:t>Los pasos a continuación describen cómo transferir estas exportaciones de SPSS en Excel al IRE.</w:t>
      </w:r>
    </w:p>
    <w:p w14:paraId="34AE0CB5" w14:textId="77777777" w:rsidR="000E2917" w:rsidRPr="00883125" w:rsidRDefault="000E2917" w:rsidP="00EF7BC6">
      <w:pPr>
        <w:spacing w:line="264" w:lineRule="auto"/>
        <w:rPr>
          <w:rFonts w:asciiTheme="minorHAnsi" w:hAnsiTheme="minorHAnsi"/>
          <w:szCs w:val="22"/>
          <w:lang w:val="es-MX"/>
        </w:rPr>
      </w:pPr>
    </w:p>
    <w:p w14:paraId="7BAFBF5C" w14:textId="49404CA0" w:rsidR="000E2917" w:rsidRPr="00883125" w:rsidRDefault="000639BD" w:rsidP="0003462F">
      <w:pPr>
        <w:pStyle w:val="Ttulo2"/>
        <w:rPr>
          <w:rFonts w:asciiTheme="minorHAnsi" w:hAnsiTheme="minorHAnsi" w:cstheme="minorHAnsi"/>
          <w:i w:val="0"/>
          <w:sz w:val="22"/>
          <w:lang w:val="es-MX"/>
        </w:rPr>
      </w:pPr>
      <w:r w:rsidRPr="00883125">
        <w:rPr>
          <w:rFonts w:asciiTheme="minorHAnsi" w:hAnsiTheme="minorHAnsi" w:cstheme="minorHAnsi"/>
          <w:i w:val="0"/>
          <w:sz w:val="22"/>
          <w:lang w:val="es-MX"/>
        </w:rPr>
        <w:t>Paso</w:t>
      </w:r>
      <w:r w:rsidR="000E1DEE" w:rsidRPr="00883125">
        <w:rPr>
          <w:rFonts w:asciiTheme="minorHAnsi" w:hAnsiTheme="minorHAnsi" w:cstheme="minorHAnsi"/>
          <w:i w:val="0"/>
          <w:sz w:val="22"/>
          <w:lang w:val="es-MX"/>
        </w:rPr>
        <w:t xml:space="preserve"> 1 </w:t>
      </w:r>
      <w:r w:rsidR="000E2917" w:rsidRPr="00883125">
        <w:rPr>
          <w:rFonts w:asciiTheme="minorHAnsi" w:hAnsiTheme="minorHAnsi" w:cstheme="minorHAnsi"/>
          <w:i w:val="0"/>
          <w:sz w:val="22"/>
          <w:lang w:val="es-MX"/>
        </w:rPr>
        <w:t xml:space="preserve">– </w:t>
      </w:r>
      <w:r w:rsidRPr="00883125">
        <w:rPr>
          <w:rFonts w:asciiTheme="minorHAnsi" w:hAnsiTheme="minorHAnsi" w:cstheme="minorHAnsi"/>
          <w:i w:val="0"/>
          <w:sz w:val="22"/>
          <w:lang w:val="es-MX"/>
        </w:rPr>
        <w:t xml:space="preserve">Personalización de los archivos </w:t>
      </w:r>
      <w:r w:rsidR="00D16280" w:rsidRPr="00883125">
        <w:rPr>
          <w:rFonts w:asciiTheme="minorHAnsi" w:hAnsiTheme="minorHAnsi" w:cstheme="minorHAnsi"/>
          <w:i w:val="0"/>
          <w:sz w:val="22"/>
          <w:lang w:val="es-MX"/>
        </w:rPr>
        <w:t>de</w:t>
      </w:r>
      <w:r w:rsidRPr="00883125">
        <w:rPr>
          <w:rFonts w:asciiTheme="minorHAnsi" w:hAnsiTheme="minorHAnsi" w:cstheme="minorHAnsi"/>
          <w:i w:val="0"/>
          <w:sz w:val="22"/>
          <w:lang w:val="es-MX"/>
        </w:rPr>
        <w:t xml:space="preserve"> Excel de la plantilla del plan de tabulación</w:t>
      </w:r>
    </w:p>
    <w:p w14:paraId="26B9B83A" w14:textId="77777777" w:rsidR="00D16280" w:rsidRPr="00883125" w:rsidRDefault="00D16280" w:rsidP="00EF7BC6">
      <w:pPr>
        <w:spacing w:line="264" w:lineRule="auto"/>
        <w:rPr>
          <w:rFonts w:asciiTheme="minorHAnsi" w:hAnsiTheme="minorHAnsi"/>
          <w:szCs w:val="22"/>
          <w:lang w:val="es-MX"/>
        </w:rPr>
      </w:pPr>
      <w:r w:rsidRPr="00883125">
        <w:rPr>
          <w:rFonts w:asciiTheme="minorHAnsi" w:hAnsiTheme="minorHAnsi"/>
          <w:szCs w:val="22"/>
          <w:lang w:val="es-MX"/>
        </w:rPr>
        <w:t>Abra y personalice (si no está ya personalizado) todas las tablas relevantes en los archivos de Excel de la plantilla del plan de tabulación (tenga una copia de seguridad de los archivos de Excel del plan de tabulación de la plantilla, ya que hará cambios en estos).</w:t>
      </w:r>
    </w:p>
    <w:p w14:paraId="218244E8" w14:textId="77777777" w:rsidR="000E2917" w:rsidRPr="00883125" w:rsidRDefault="000E2917" w:rsidP="00EF7BC6">
      <w:pPr>
        <w:spacing w:line="264" w:lineRule="auto"/>
        <w:rPr>
          <w:rFonts w:asciiTheme="minorHAnsi" w:hAnsiTheme="minorHAnsi"/>
          <w:szCs w:val="22"/>
          <w:lang w:val="es-MX"/>
        </w:rPr>
      </w:pPr>
    </w:p>
    <w:p w14:paraId="1D9A2EC2" w14:textId="77777777" w:rsidR="000E2917" w:rsidRPr="00883125" w:rsidRDefault="000E2917" w:rsidP="00EF7BC6">
      <w:pPr>
        <w:spacing w:line="264" w:lineRule="auto"/>
        <w:rPr>
          <w:rFonts w:asciiTheme="minorHAnsi" w:hAnsiTheme="minorHAnsi"/>
          <w:szCs w:val="22"/>
          <w:lang w:val="es-MX"/>
        </w:rPr>
      </w:pPr>
      <w:r w:rsidRPr="00883125">
        <w:rPr>
          <w:noProof/>
          <w:lang w:val="es-MX" w:eastAsia="es-MX"/>
        </w:rPr>
        <w:drawing>
          <wp:inline distT="0" distB="0" distL="0" distR="0" wp14:anchorId="304216D5" wp14:editId="7272BC19">
            <wp:extent cx="5733415" cy="322326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223260"/>
                    </a:xfrm>
                    <a:prstGeom prst="rect">
                      <a:avLst/>
                    </a:prstGeom>
                  </pic:spPr>
                </pic:pic>
              </a:graphicData>
            </a:graphic>
          </wp:inline>
        </w:drawing>
      </w:r>
    </w:p>
    <w:p w14:paraId="3F007DFA" w14:textId="77777777" w:rsidR="000E2917" w:rsidRPr="00883125" w:rsidRDefault="000E2917" w:rsidP="00EF7BC6">
      <w:pPr>
        <w:spacing w:line="264" w:lineRule="auto"/>
        <w:rPr>
          <w:rFonts w:asciiTheme="minorHAnsi" w:hAnsiTheme="minorHAnsi"/>
          <w:szCs w:val="22"/>
          <w:lang w:val="es-MX"/>
        </w:rPr>
      </w:pPr>
    </w:p>
    <w:p w14:paraId="0E105ECE" w14:textId="5875462A" w:rsidR="00773BB4" w:rsidRPr="00883125" w:rsidRDefault="00773BB4" w:rsidP="00EF7BC6">
      <w:pPr>
        <w:spacing w:line="264" w:lineRule="auto"/>
        <w:rPr>
          <w:rFonts w:asciiTheme="minorHAnsi" w:hAnsiTheme="minorHAnsi"/>
          <w:szCs w:val="22"/>
          <w:lang w:val="es-MX"/>
        </w:rPr>
      </w:pPr>
      <w:r w:rsidRPr="00883125">
        <w:rPr>
          <w:rFonts w:asciiTheme="minorHAnsi" w:hAnsiTheme="minorHAnsi"/>
          <w:szCs w:val="22"/>
          <w:lang w:val="es-MX"/>
        </w:rPr>
        <w:lastRenderedPageBreak/>
        <w:t>La necesidad de personalización de las tablas en los archivos de plantilla puede ser muy simple para algunas tablas mientras que, para otras muy difícil. Es posible que deba agregar o eliminar algunas filas o columnas para que correspondan a las categorías de sus indicadores. Por ejemplo, es posible que deba insertar filas para sus regiones o puede que necesite insertar una columna adicional en una tabla de distribución de porcentajes para mostrar la categoría "</w:t>
      </w:r>
      <w:r w:rsidR="00453CD1" w:rsidRPr="00883125">
        <w:rPr>
          <w:rFonts w:asciiTheme="minorHAnsi" w:hAnsiTheme="minorHAnsi"/>
          <w:szCs w:val="22"/>
          <w:lang w:val="es-MX"/>
        </w:rPr>
        <w:t>No sabe</w:t>
      </w:r>
      <w:r w:rsidRPr="00883125">
        <w:rPr>
          <w:rFonts w:asciiTheme="minorHAnsi" w:hAnsiTheme="minorHAnsi"/>
          <w:szCs w:val="22"/>
          <w:lang w:val="es-MX"/>
        </w:rPr>
        <w:t>/</w:t>
      </w:r>
      <w:r w:rsidR="00453CD1" w:rsidRPr="00883125">
        <w:rPr>
          <w:rFonts w:asciiTheme="minorHAnsi" w:hAnsiTheme="minorHAnsi"/>
          <w:szCs w:val="22"/>
          <w:lang w:val="es-MX"/>
        </w:rPr>
        <w:t>Ignorado</w:t>
      </w:r>
      <w:r w:rsidRPr="00883125">
        <w:rPr>
          <w:rFonts w:asciiTheme="minorHAnsi" w:hAnsiTheme="minorHAnsi"/>
          <w:szCs w:val="22"/>
          <w:lang w:val="es-MX"/>
        </w:rPr>
        <w:t>".</w:t>
      </w:r>
    </w:p>
    <w:p w14:paraId="09322E81" w14:textId="73FB2CB9" w:rsidR="000E2917" w:rsidRPr="00883125" w:rsidRDefault="000E2917" w:rsidP="00EF7BC6">
      <w:pPr>
        <w:spacing w:line="264" w:lineRule="auto"/>
        <w:rPr>
          <w:rFonts w:asciiTheme="minorHAnsi" w:hAnsiTheme="minorHAnsi"/>
          <w:szCs w:val="22"/>
          <w:lang w:val="es-MX"/>
        </w:rPr>
      </w:pPr>
    </w:p>
    <w:p w14:paraId="652EBCD7" w14:textId="6CD3B1F3" w:rsidR="000E2917" w:rsidRPr="00883125" w:rsidRDefault="003C1FE2" w:rsidP="0003462F">
      <w:pPr>
        <w:pStyle w:val="Ttulo2"/>
        <w:rPr>
          <w:rFonts w:asciiTheme="minorHAnsi" w:hAnsiTheme="minorHAnsi" w:cstheme="minorHAnsi"/>
          <w:i w:val="0"/>
          <w:sz w:val="22"/>
          <w:lang w:val="es-MX"/>
        </w:rPr>
      </w:pPr>
      <w:r w:rsidRPr="00883125">
        <w:rPr>
          <w:rFonts w:asciiTheme="minorHAnsi" w:hAnsiTheme="minorHAnsi" w:cstheme="minorHAnsi"/>
          <w:i w:val="0"/>
          <w:sz w:val="22"/>
          <w:lang w:val="es-MX"/>
        </w:rPr>
        <w:t>Paso</w:t>
      </w:r>
      <w:r w:rsidR="000E2917" w:rsidRPr="00883125">
        <w:rPr>
          <w:rFonts w:asciiTheme="minorHAnsi" w:hAnsiTheme="minorHAnsi" w:cstheme="minorHAnsi"/>
          <w:i w:val="0"/>
          <w:sz w:val="22"/>
          <w:lang w:val="es-MX"/>
        </w:rPr>
        <w:t xml:space="preserve"> </w:t>
      </w:r>
      <w:r w:rsidR="00F42CBB" w:rsidRPr="00883125">
        <w:rPr>
          <w:rFonts w:asciiTheme="minorHAnsi" w:hAnsiTheme="minorHAnsi" w:cstheme="minorHAnsi"/>
          <w:i w:val="0"/>
          <w:sz w:val="22"/>
          <w:lang w:val="es-MX"/>
        </w:rPr>
        <w:t>2</w:t>
      </w:r>
      <w:r w:rsidR="000E2917" w:rsidRPr="00883125">
        <w:rPr>
          <w:rFonts w:asciiTheme="minorHAnsi" w:hAnsiTheme="minorHAnsi" w:cstheme="minorHAnsi"/>
          <w:i w:val="0"/>
          <w:sz w:val="22"/>
          <w:lang w:val="es-MX"/>
        </w:rPr>
        <w:t xml:space="preserve"> – </w:t>
      </w:r>
      <w:r w:rsidRPr="00883125">
        <w:rPr>
          <w:rFonts w:asciiTheme="minorHAnsi" w:hAnsiTheme="minorHAnsi" w:cstheme="minorHAnsi"/>
          <w:i w:val="0"/>
          <w:sz w:val="22"/>
          <w:lang w:val="es-MX"/>
        </w:rPr>
        <w:t>De los archivos SPSS exportados a Excel a los archivos del plan de tabulación personalizados en Excel.</w:t>
      </w:r>
    </w:p>
    <w:p w14:paraId="01FBF13F" w14:textId="513CF8BD" w:rsidR="003C1FE2" w:rsidRPr="00883125" w:rsidRDefault="003C1FE2" w:rsidP="00EF7BC6">
      <w:pPr>
        <w:spacing w:line="264" w:lineRule="auto"/>
        <w:rPr>
          <w:rFonts w:asciiTheme="minorHAnsi" w:hAnsiTheme="minorHAnsi"/>
          <w:szCs w:val="22"/>
          <w:lang w:val="es-MX"/>
        </w:rPr>
      </w:pPr>
      <w:r w:rsidRPr="00883125">
        <w:rPr>
          <w:rFonts w:asciiTheme="minorHAnsi" w:hAnsiTheme="minorHAnsi"/>
          <w:szCs w:val="22"/>
          <w:lang w:val="es-MX"/>
        </w:rPr>
        <w:t xml:space="preserve">Seleccione un área para copiar de la </w:t>
      </w:r>
      <w:r w:rsidRPr="00883125">
        <w:rPr>
          <w:rFonts w:asciiTheme="minorHAnsi" w:hAnsiTheme="minorHAnsi"/>
          <w:szCs w:val="22"/>
          <w:u w:val="single"/>
          <w:lang w:val="es-MX"/>
        </w:rPr>
        <w:t>hoja de trabajo del archivo SPSS exportado a Excel</w:t>
      </w:r>
      <w:r w:rsidRPr="00883125">
        <w:rPr>
          <w:rFonts w:asciiTheme="minorHAnsi" w:hAnsiTheme="minorHAnsi"/>
          <w:szCs w:val="22"/>
          <w:lang w:val="es-MX"/>
        </w:rPr>
        <w:t xml:space="preserve"> con los datos para el archivo de la plantilla </w:t>
      </w:r>
    </w:p>
    <w:p w14:paraId="0889A73F" w14:textId="77777777" w:rsidR="000E2917" w:rsidRPr="00883125" w:rsidRDefault="000E2917" w:rsidP="00EF7BC6">
      <w:pPr>
        <w:spacing w:line="264" w:lineRule="auto"/>
        <w:rPr>
          <w:rFonts w:asciiTheme="minorHAnsi" w:hAnsiTheme="minorHAnsi"/>
          <w:szCs w:val="22"/>
          <w:lang w:val="es-MX"/>
        </w:rPr>
      </w:pPr>
    </w:p>
    <w:p w14:paraId="23E1E159" w14:textId="77777777" w:rsidR="000E2917" w:rsidRPr="00883125" w:rsidRDefault="000E2917" w:rsidP="00EF7BC6">
      <w:pPr>
        <w:spacing w:line="264" w:lineRule="auto"/>
        <w:rPr>
          <w:rFonts w:asciiTheme="minorHAnsi" w:hAnsiTheme="minorHAnsi"/>
          <w:szCs w:val="22"/>
          <w:lang w:val="es-MX"/>
        </w:rPr>
      </w:pPr>
      <w:r w:rsidRPr="00883125">
        <w:rPr>
          <w:noProof/>
          <w:lang w:val="es-MX" w:eastAsia="es-MX"/>
        </w:rPr>
        <w:drawing>
          <wp:inline distT="0" distB="0" distL="0" distR="0" wp14:anchorId="36A6F94D" wp14:editId="3EB6E04E">
            <wp:extent cx="5733415" cy="322326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223260"/>
                    </a:xfrm>
                    <a:prstGeom prst="rect">
                      <a:avLst/>
                    </a:prstGeom>
                  </pic:spPr>
                </pic:pic>
              </a:graphicData>
            </a:graphic>
          </wp:inline>
        </w:drawing>
      </w:r>
    </w:p>
    <w:p w14:paraId="2B8ED56C" w14:textId="77777777" w:rsidR="000E2917" w:rsidRPr="00883125" w:rsidRDefault="000E2917" w:rsidP="00EF7BC6">
      <w:pPr>
        <w:spacing w:line="264" w:lineRule="auto"/>
        <w:rPr>
          <w:rFonts w:asciiTheme="minorHAnsi" w:hAnsiTheme="minorHAnsi"/>
          <w:szCs w:val="22"/>
          <w:lang w:val="es-MX"/>
        </w:rPr>
      </w:pPr>
    </w:p>
    <w:p w14:paraId="441BA9B8" w14:textId="1E8A65EB" w:rsidR="003C1FE2" w:rsidRPr="00883125" w:rsidRDefault="003C1FE2" w:rsidP="00EF7BC6">
      <w:pPr>
        <w:spacing w:line="264" w:lineRule="auto"/>
        <w:rPr>
          <w:rFonts w:asciiTheme="minorHAnsi" w:hAnsiTheme="minorHAnsi"/>
          <w:szCs w:val="22"/>
          <w:lang w:val="es-MX"/>
        </w:rPr>
      </w:pPr>
      <w:r w:rsidRPr="00883125">
        <w:rPr>
          <w:rFonts w:asciiTheme="minorHAnsi" w:hAnsiTheme="minorHAnsi"/>
          <w:szCs w:val="22"/>
          <w:lang w:val="es-MX"/>
        </w:rPr>
        <w:t>Como la plantilla tiene un formato diferente al de la tabla de SPSS exportada a Excel, se deben copiar y pegar grupos de celdas varias veces.</w:t>
      </w:r>
    </w:p>
    <w:p w14:paraId="50C92114" w14:textId="29ACA47B" w:rsidR="000E2917" w:rsidRPr="00883125" w:rsidRDefault="000E2917" w:rsidP="00EF7BC6">
      <w:pPr>
        <w:spacing w:line="264" w:lineRule="auto"/>
        <w:rPr>
          <w:rFonts w:asciiTheme="minorHAnsi" w:hAnsiTheme="minorHAnsi"/>
          <w:szCs w:val="22"/>
          <w:lang w:val="es-MX"/>
        </w:rPr>
      </w:pPr>
    </w:p>
    <w:p w14:paraId="160F0859" w14:textId="32571920" w:rsidR="003C1FE2" w:rsidRPr="00883125" w:rsidRDefault="003C1FE2" w:rsidP="00EF7BC6">
      <w:pPr>
        <w:spacing w:line="264" w:lineRule="auto"/>
        <w:rPr>
          <w:rFonts w:asciiTheme="minorHAnsi" w:hAnsiTheme="minorHAnsi"/>
          <w:szCs w:val="22"/>
          <w:lang w:val="es-MX"/>
        </w:rPr>
      </w:pPr>
      <w:r w:rsidRPr="00883125">
        <w:rPr>
          <w:rFonts w:asciiTheme="minorHAnsi" w:hAnsiTheme="minorHAnsi"/>
          <w:szCs w:val="22"/>
          <w:lang w:val="es-MX"/>
        </w:rPr>
        <w:t xml:space="preserve">Ahora, vaya al archivo de la </w:t>
      </w:r>
      <w:r w:rsidRPr="00211221">
        <w:rPr>
          <w:rFonts w:asciiTheme="minorHAnsi" w:hAnsiTheme="minorHAnsi"/>
          <w:szCs w:val="22"/>
          <w:u w:val="single"/>
          <w:lang w:val="es-MX"/>
          <w:rPrChange w:id="628" w:author="Celia Hubert" w:date="2022-10-29T16:13:00Z">
            <w:rPr>
              <w:rFonts w:asciiTheme="minorHAnsi" w:hAnsiTheme="minorHAnsi"/>
              <w:szCs w:val="22"/>
              <w:lang w:val="es-MX"/>
            </w:rPr>
          </w:rPrChange>
        </w:rPr>
        <w:t>plantilla en Excel</w:t>
      </w:r>
      <w:r w:rsidRPr="00883125">
        <w:rPr>
          <w:rFonts w:asciiTheme="minorHAnsi" w:hAnsiTheme="minorHAnsi"/>
          <w:szCs w:val="22"/>
          <w:lang w:val="es-MX"/>
        </w:rPr>
        <w:t xml:space="preserve"> y haga clic derecho y pegue su selección en la celda apropiada (aquí B7).</w:t>
      </w:r>
    </w:p>
    <w:p w14:paraId="57C5F3A6" w14:textId="77777777" w:rsidR="000E2917" w:rsidRPr="00883125" w:rsidRDefault="000E2917" w:rsidP="00EF7BC6">
      <w:pPr>
        <w:spacing w:line="264" w:lineRule="auto"/>
        <w:rPr>
          <w:rFonts w:asciiTheme="minorHAnsi" w:hAnsiTheme="minorHAnsi"/>
          <w:szCs w:val="22"/>
          <w:lang w:val="es-MX"/>
        </w:rPr>
      </w:pPr>
    </w:p>
    <w:p w14:paraId="6020FD65" w14:textId="77777777" w:rsidR="000E2917" w:rsidRPr="00883125" w:rsidRDefault="000E2917" w:rsidP="00EF7BC6">
      <w:pPr>
        <w:spacing w:line="264" w:lineRule="auto"/>
        <w:rPr>
          <w:rFonts w:asciiTheme="minorHAnsi" w:hAnsiTheme="minorHAnsi"/>
          <w:szCs w:val="22"/>
          <w:lang w:val="es-MX"/>
        </w:rPr>
      </w:pPr>
      <w:r w:rsidRPr="00883125">
        <w:rPr>
          <w:noProof/>
          <w:lang w:val="es-MX" w:eastAsia="es-MX"/>
        </w:rPr>
        <w:lastRenderedPageBreak/>
        <w:drawing>
          <wp:inline distT="0" distB="0" distL="0" distR="0" wp14:anchorId="08C7E84E" wp14:editId="7827B540">
            <wp:extent cx="5733415" cy="322326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3223260"/>
                    </a:xfrm>
                    <a:prstGeom prst="rect">
                      <a:avLst/>
                    </a:prstGeom>
                  </pic:spPr>
                </pic:pic>
              </a:graphicData>
            </a:graphic>
          </wp:inline>
        </w:drawing>
      </w:r>
    </w:p>
    <w:p w14:paraId="6CA60094" w14:textId="77777777" w:rsidR="000E2917" w:rsidRPr="00883125" w:rsidRDefault="000E2917" w:rsidP="00EF7BC6">
      <w:pPr>
        <w:spacing w:line="264" w:lineRule="auto"/>
        <w:rPr>
          <w:rFonts w:asciiTheme="minorHAnsi" w:hAnsiTheme="minorHAnsi"/>
          <w:szCs w:val="22"/>
          <w:lang w:val="es-MX"/>
        </w:rPr>
      </w:pPr>
    </w:p>
    <w:p w14:paraId="6551CC8F" w14:textId="0B640E8A" w:rsidR="003C1FE2" w:rsidRPr="00883125" w:rsidRDefault="003C1FE2" w:rsidP="00EF7BC6">
      <w:pPr>
        <w:spacing w:line="264" w:lineRule="auto"/>
        <w:rPr>
          <w:rFonts w:asciiTheme="minorHAnsi" w:hAnsiTheme="minorHAnsi"/>
          <w:szCs w:val="22"/>
          <w:lang w:val="es-MX"/>
        </w:rPr>
      </w:pPr>
      <w:r w:rsidRPr="00883125">
        <w:rPr>
          <w:rFonts w:asciiTheme="minorHAnsi" w:hAnsiTheme="minorHAnsi"/>
          <w:szCs w:val="22"/>
          <w:lang w:val="es-MX"/>
        </w:rPr>
        <w:t xml:space="preserve">Por favor, tenga en cuenta que el área de porcentajes/números que ‘copia’ podría no corresponder completamente con el área donde ‘pega’. En este ejemplo, debido a las filas y columnas adicionales (es decir, la fila ‘Hogares’ y la columna entre Rural y Región 1) en el archivo de </w:t>
      </w:r>
      <w:r w:rsidR="00534558" w:rsidRPr="00883125">
        <w:rPr>
          <w:rFonts w:asciiTheme="minorHAnsi" w:hAnsiTheme="minorHAnsi"/>
          <w:szCs w:val="22"/>
          <w:lang w:val="es-MX"/>
        </w:rPr>
        <w:t xml:space="preserve">la </w:t>
      </w:r>
      <w:r w:rsidRPr="00883125">
        <w:rPr>
          <w:rFonts w:asciiTheme="minorHAnsi" w:hAnsiTheme="minorHAnsi"/>
          <w:szCs w:val="22"/>
          <w:lang w:val="es-MX"/>
        </w:rPr>
        <w:t xml:space="preserve">plantilla, </w:t>
      </w:r>
      <w:r w:rsidR="00534558" w:rsidRPr="00883125">
        <w:rPr>
          <w:rFonts w:asciiTheme="minorHAnsi" w:hAnsiTheme="minorHAnsi"/>
          <w:szCs w:val="22"/>
          <w:lang w:val="es-MX"/>
        </w:rPr>
        <w:t xml:space="preserve">se </w:t>
      </w:r>
      <w:r w:rsidRPr="00883125">
        <w:rPr>
          <w:rFonts w:asciiTheme="minorHAnsi" w:hAnsiTheme="minorHAnsi"/>
          <w:szCs w:val="22"/>
          <w:lang w:val="es-MX"/>
        </w:rPr>
        <w:t>debe realizar esta operación de copiar y pegar varias veces.</w:t>
      </w:r>
    </w:p>
    <w:p w14:paraId="084E7F43" w14:textId="77777777" w:rsidR="000E2917" w:rsidRPr="00883125" w:rsidRDefault="000E2917" w:rsidP="00EF7BC6">
      <w:pPr>
        <w:spacing w:line="264" w:lineRule="auto"/>
        <w:rPr>
          <w:rFonts w:asciiTheme="minorHAnsi" w:hAnsiTheme="minorHAnsi"/>
          <w:szCs w:val="22"/>
          <w:lang w:val="es-MX"/>
        </w:rPr>
      </w:pPr>
    </w:p>
    <w:p w14:paraId="61106576" w14:textId="450590B8" w:rsidR="00534558" w:rsidRPr="00883125" w:rsidRDefault="00534558" w:rsidP="00534558">
      <w:pPr>
        <w:tabs>
          <w:tab w:val="right" w:pos="9029"/>
        </w:tabs>
        <w:spacing w:line="264" w:lineRule="auto"/>
        <w:rPr>
          <w:rFonts w:asciiTheme="minorHAnsi" w:hAnsiTheme="minorHAnsi"/>
          <w:szCs w:val="22"/>
          <w:lang w:val="es-MX"/>
        </w:rPr>
      </w:pPr>
      <w:r w:rsidRPr="00883125">
        <w:rPr>
          <w:rFonts w:asciiTheme="minorHAnsi" w:hAnsiTheme="minorHAnsi"/>
          <w:szCs w:val="22"/>
          <w:lang w:val="es-MX"/>
        </w:rPr>
        <w:t>CONSEJO: También puede usar ‘Pegado especial ... Sin bordes’, que a veces reduce el trabajo de formateo.</w:t>
      </w:r>
    </w:p>
    <w:p w14:paraId="6CB734FD" w14:textId="681EB0FF" w:rsidR="00534558" w:rsidRPr="00883125" w:rsidRDefault="00534558" w:rsidP="00534558">
      <w:pPr>
        <w:tabs>
          <w:tab w:val="right" w:pos="9029"/>
        </w:tabs>
        <w:spacing w:line="264" w:lineRule="auto"/>
        <w:rPr>
          <w:rFonts w:asciiTheme="minorHAnsi" w:hAnsiTheme="minorHAnsi"/>
          <w:szCs w:val="22"/>
          <w:lang w:val="es-MX"/>
        </w:rPr>
      </w:pPr>
      <w:r w:rsidRPr="00883125">
        <w:rPr>
          <w:rFonts w:asciiTheme="minorHAnsi" w:hAnsiTheme="minorHAnsi"/>
          <w:szCs w:val="22"/>
          <w:lang w:val="es-MX"/>
        </w:rPr>
        <w:t>Repita este paso para otras partes de la tabla.</w:t>
      </w:r>
      <w:ins w:id="629" w:author="Celia Hubert" w:date="2022-10-29T16:14:00Z">
        <w:r w:rsidR="00211221">
          <w:rPr>
            <w:rFonts w:asciiTheme="minorHAnsi" w:hAnsiTheme="minorHAnsi"/>
            <w:szCs w:val="22"/>
            <w:lang w:val="es-MX"/>
          </w:rPr>
          <w:t xml:space="preserve"> </w:t>
        </w:r>
      </w:ins>
      <w:ins w:id="630" w:author="Celia Hubert" w:date="2022-10-29T16:16:00Z">
        <w:r w:rsidR="00211221">
          <w:rPr>
            <w:rFonts w:asciiTheme="minorHAnsi" w:hAnsiTheme="minorHAnsi"/>
            <w:szCs w:val="22"/>
            <w:lang w:val="es-MX"/>
          </w:rPr>
          <w:t>‘</w:t>
        </w:r>
      </w:ins>
      <w:ins w:id="631" w:author="Celia Hubert" w:date="2022-10-29T16:14:00Z">
        <w:r w:rsidR="00211221" w:rsidRPr="00211221">
          <w:rPr>
            <w:rFonts w:asciiTheme="minorHAnsi" w:hAnsiTheme="minorHAnsi"/>
            <w:szCs w:val="22"/>
            <w:lang w:val="es-MX"/>
          </w:rPr>
          <w:t>Pega</w:t>
        </w:r>
      </w:ins>
      <w:ins w:id="632" w:author="Celia Hubert" w:date="2022-10-29T16:15:00Z">
        <w:r w:rsidR="00211221">
          <w:rPr>
            <w:rFonts w:asciiTheme="minorHAnsi" w:hAnsiTheme="minorHAnsi"/>
            <w:szCs w:val="22"/>
            <w:lang w:val="es-MX"/>
          </w:rPr>
          <w:t xml:space="preserve">do </w:t>
        </w:r>
      </w:ins>
      <w:ins w:id="633" w:author="Celia Hubert" w:date="2022-10-29T16:14:00Z">
        <w:r w:rsidR="00211221" w:rsidRPr="00211221">
          <w:rPr>
            <w:rFonts w:asciiTheme="minorHAnsi" w:hAnsiTheme="minorHAnsi"/>
            <w:szCs w:val="22"/>
            <w:lang w:val="es-MX"/>
          </w:rPr>
          <w:t>especial...</w:t>
        </w:r>
      </w:ins>
      <w:ins w:id="634" w:author="Celia Hubert" w:date="2022-10-29T16:15:00Z">
        <w:r w:rsidR="00211221">
          <w:rPr>
            <w:rFonts w:asciiTheme="minorHAnsi" w:hAnsiTheme="minorHAnsi"/>
            <w:szCs w:val="22"/>
            <w:lang w:val="es-MX"/>
          </w:rPr>
          <w:t>Valores</w:t>
        </w:r>
      </w:ins>
      <w:ins w:id="635" w:author="Celia Hubert" w:date="2022-10-29T16:14:00Z">
        <w:r w:rsidR="00211221" w:rsidRPr="00211221">
          <w:rPr>
            <w:rFonts w:asciiTheme="minorHAnsi" w:hAnsiTheme="minorHAnsi"/>
            <w:szCs w:val="22"/>
            <w:lang w:val="es-MX"/>
          </w:rPr>
          <w:t xml:space="preserve"> (V)</w:t>
        </w:r>
      </w:ins>
      <w:ins w:id="636" w:author="Celia Hubert" w:date="2022-10-29T16:16:00Z">
        <w:r w:rsidR="00211221">
          <w:rPr>
            <w:rFonts w:asciiTheme="minorHAnsi" w:hAnsiTheme="minorHAnsi"/>
            <w:szCs w:val="22"/>
            <w:lang w:val="es-MX"/>
          </w:rPr>
          <w:t>’</w:t>
        </w:r>
      </w:ins>
      <w:ins w:id="637" w:author="Celia Hubert" w:date="2022-10-29T16:14:00Z">
        <w:r w:rsidR="00211221" w:rsidRPr="00211221">
          <w:rPr>
            <w:rFonts w:asciiTheme="minorHAnsi" w:hAnsiTheme="minorHAnsi"/>
            <w:szCs w:val="22"/>
            <w:lang w:val="es-MX"/>
          </w:rPr>
          <w:t xml:space="preserve"> o </w:t>
        </w:r>
      </w:ins>
      <w:ins w:id="638" w:author="Celia Hubert" w:date="2022-10-29T16:16:00Z">
        <w:r w:rsidR="00211221">
          <w:rPr>
            <w:rFonts w:asciiTheme="minorHAnsi" w:hAnsiTheme="minorHAnsi"/>
            <w:szCs w:val="22"/>
            <w:lang w:val="es-MX"/>
          </w:rPr>
          <w:t>‘</w:t>
        </w:r>
      </w:ins>
      <w:ins w:id="639" w:author="Celia Hubert" w:date="2022-10-29T16:14:00Z">
        <w:r w:rsidR="00211221" w:rsidRPr="00211221">
          <w:rPr>
            <w:rFonts w:asciiTheme="minorHAnsi" w:hAnsiTheme="minorHAnsi"/>
            <w:szCs w:val="22"/>
            <w:lang w:val="es-MX"/>
          </w:rPr>
          <w:t xml:space="preserve">Pegar... </w:t>
        </w:r>
      </w:ins>
      <w:ins w:id="640" w:author="Celia Hubert" w:date="2022-10-29T16:17:00Z">
        <w:r w:rsidR="00211221">
          <w:rPr>
            <w:rFonts w:asciiTheme="minorHAnsi" w:hAnsiTheme="minorHAnsi"/>
            <w:szCs w:val="22"/>
            <w:lang w:val="es-MX"/>
          </w:rPr>
          <w:t>Mantener</w:t>
        </w:r>
      </w:ins>
      <w:ins w:id="641" w:author="Celia Hubert" w:date="2022-10-29T16:14:00Z">
        <w:r w:rsidR="00211221" w:rsidRPr="00211221">
          <w:rPr>
            <w:rFonts w:asciiTheme="minorHAnsi" w:hAnsiTheme="minorHAnsi"/>
            <w:szCs w:val="22"/>
            <w:lang w:val="es-MX"/>
          </w:rPr>
          <w:t xml:space="preserve"> formato de </w:t>
        </w:r>
      </w:ins>
      <w:ins w:id="642" w:author="Celia Hubert" w:date="2022-10-29T16:17:00Z">
        <w:r w:rsidR="00211221">
          <w:rPr>
            <w:rFonts w:asciiTheme="minorHAnsi" w:hAnsiTheme="minorHAnsi"/>
            <w:szCs w:val="22"/>
            <w:lang w:val="es-MX"/>
          </w:rPr>
          <w:t>origen</w:t>
        </w:r>
      </w:ins>
      <w:ins w:id="643" w:author="Celia Hubert" w:date="2022-10-29T16:14:00Z">
        <w:r w:rsidR="00211221" w:rsidRPr="00211221">
          <w:rPr>
            <w:rFonts w:asciiTheme="minorHAnsi" w:hAnsiTheme="minorHAnsi"/>
            <w:szCs w:val="22"/>
            <w:lang w:val="es-MX"/>
          </w:rPr>
          <w:t xml:space="preserve"> (M)</w:t>
        </w:r>
      </w:ins>
      <w:ins w:id="644" w:author="Celia Hubert" w:date="2022-10-29T16:16:00Z">
        <w:r w:rsidR="00211221">
          <w:rPr>
            <w:rFonts w:asciiTheme="minorHAnsi" w:hAnsiTheme="minorHAnsi"/>
            <w:szCs w:val="22"/>
            <w:lang w:val="es-MX"/>
          </w:rPr>
          <w:t>’</w:t>
        </w:r>
      </w:ins>
      <w:ins w:id="645" w:author="Celia Hubert" w:date="2022-10-29T16:14:00Z">
        <w:r w:rsidR="00211221" w:rsidRPr="00211221">
          <w:rPr>
            <w:rFonts w:asciiTheme="minorHAnsi" w:hAnsiTheme="minorHAnsi"/>
            <w:szCs w:val="22"/>
            <w:lang w:val="es-MX"/>
          </w:rPr>
          <w:t xml:space="preserve"> son otras opciones de pegado útiles, pero depende de su versión de Excel y de si las celdas en blanco de su plan de tabulación ya están formateadas. El plan de tabulación estándar (en inglés) ha formateado celdas en blanco desde la actualización en abril de 2020.</w:t>
        </w:r>
      </w:ins>
    </w:p>
    <w:p w14:paraId="6D71FD56" w14:textId="77777777" w:rsidR="000E2917" w:rsidRPr="00883125" w:rsidRDefault="000E2917" w:rsidP="00EF7BC6">
      <w:pPr>
        <w:spacing w:line="264" w:lineRule="auto"/>
        <w:rPr>
          <w:rFonts w:asciiTheme="minorHAnsi" w:hAnsiTheme="minorHAnsi"/>
          <w:szCs w:val="22"/>
          <w:lang w:val="es-MX"/>
        </w:rPr>
      </w:pPr>
    </w:p>
    <w:p w14:paraId="4910C1A8" w14:textId="77777777" w:rsidR="000E2917" w:rsidRPr="00883125" w:rsidRDefault="000E2917" w:rsidP="00EF7BC6">
      <w:pPr>
        <w:spacing w:line="264" w:lineRule="auto"/>
        <w:rPr>
          <w:rFonts w:asciiTheme="minorHAnsi" w:hAnsiTheme="minorHAnsi"/>
          <w:szCs w:val="22"/>
          <w:lang w:val="es-MX"/>
        </w:rPr>
      </w:pPr>
      <w:r w:rsidRPr="00883125">
        <w:rPr>
          <w:noProof/>
          <w:lang w:val="es-MX" w:eastAsia="es-MX"/>
        </w:rPr>
        <w:lastRenderedPageBreak/>
        <w:drawing>
          <wp:inline distT="0" distB="0" distL="0" distR="0" wp14:anchorId="26614BF1" wp14:editId="7DAB2168">
            <wp:extent cx="5733415" cy="322326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3223260"/>
                    </a:xfrm>
                    <a:prstGeom prst="rect">
                      <a:avLst/>
                    </a:prstGeom>
                  </pic:spPr>
                </pic:pic>
              </a:graphicData>
            </a:graphic>
          </wp:inline>
        </w:drawing>
      </w:r>
    </w:p>
    <w:p w14:paraId="22E215C9" w14:textId="77777777" w:rsidR="000E2917" w:rsidRPr="00883125" w:rsidRDefault="000E2917" w:rsidP="00EF7BC6">
      <w:pPr>
        <w:spacing w:line="264" w:lineRule="auto"/>
        <w:rPr>
          <w:rFonts w:asciiTheme="minorHAnsi" w:hAnsiTheme="minorHAnsi"/>
          <w:szCs w:val="22"/>
          <w:lang w:val="es-MX"/>
        </w:rPr>
      </w:pPr>
    </w:p>
    <w:p w14:paraId="496040D6" w14:textId="391AC622" w:rsidR="000E2917" w:rsidRPr="00883125" w:rsidRDefault="00BD2824" w:rsidP="0003462F">
      <w:pPr>
        <w:pStyle w:val="Ttulo2"/>
        <w:rPr>
          <w:rFonts w:asciiTheme="minorHAnsi" w:hAnsiTheme="minorHAnsi" w:cstheme="minorHAnsi"/>
          <w:i w:val="0"/>
          <w:sz w:val="22"/>
          <w:lang w:val="es-MX"/>
        </w:rPr>
      </w:pPr>
      <w:r w:rsidRPr="00883125">
        <w:rPr>
          <w:rFonts w:asciiTheme="minorHAnsi" w:hAnsiTheme="minorHAnsi" w:cstheme="minorHAnsi"/>
          <w:i w:val="0"/>
          <w:sz w:val="22"/>
          <w:lang w:val="es-MX"/>
        </w:rPr>
        <w:t>Paso</w:t>
      </w:r>
      <w:r w:rsidR="000E2917" w:rsidRPr="00883125">
        <w:rPr>
          <w:rFonts w:asciiTheme="minorHAnsi" w:hAnsiTheme="minorHAnsi" w:cstheme="minorHAnsi"/>
          <w:i w:val="0"/>
          <w:sz w:val="22"/>
          <w:lang w:val="es-MX"/>
        </w:rPr>
        <w:t xml:space="preserve"> </w:t>
      </w:r>
      <w:r w:rsidR="00CE3BBE" w:rsidRPr="00883125">
        <w:rPr>
          <w:rFonts w:asciiTheme="minorHAnsi" w:hAnsiTheme="minorHAnsi" w:cstheme="minorHAnsi"/>
          <w:i w:val="0"/>
          <w:sz w:val="22"/>
          <w:lang w:val="es-MX"/>
        </w:rPr>
        <w:t>3</w:t>
      </w:r>
      <w:r w:rsidR="000E2917" w:rsidRPr="00883125">
        <w:rPr>
          <w:rFonts w:asciiTheme="minorHAnsi" w:hAnsiTheme="minorHAnsi" w:cstheme="minorHAnsi"/>
          <w:i w:val="0"/>
          <w:sz w:val="22"/>
          <w:lang w:val="es-MX"/>
        </w:rPr>
        <w:t xml:space="preserve"> – </w:t>
      </w:r>
      <w:r w:rsidRPr="00883125">
        <w:rPr>
          <w:rFonts w:asciiTheme="minorHAnsi" w:hAnsiTheme="minorHAnsi" w:cstheme="minorHAnsi"/>
          <w:i w:val="0"/>
          <w:sz w:val="22"/>
          <w:lang w:val="es-MX"/>
        </w:rPr>
        <w:t>Formato de la tabla personalizada</w:t>
      </w:r>
    </w:p>
    <w:p w14:paraId="31028C27" w14:textId="77777777" w:rsidR="00BD2824" w:rsidRPr="00883125" w:rsidRDefault="00BD2824" w:rsidP="0003462F">
      <w:pPr>
        <w:spacing w:line="264" w:lineRule="auto"/>
        <w:rPr>
          <w:rFonts w:asciiTheme="minorHAnsi" w:hAnsiTheme="minorHAnsi"/>
          <w:szCs w:val="22"/>
          <w:lang w:val="es-MX"/>
        </w:rPr>
      </w:pPr>
      <w:r w:rsidRPr="00883125">
        <w:rPr>
          <w:rFonts w:asciiTheme="minorHAnsi" w:hAnsiTheme="minorHAnsi"/>
          <w:szCs w:val="22"/>
          <w:lang w:val="es-MX"/>
        </w:rPr>
        <w:t xml:space="preserve">Al final de esta serie de operaciones de copiar y pegar, la hoja de Excel del plan de tabulación se verá similar a esta </w:t>
      </w:r>
    </w:p>
    <w:p w14:paraId="44AB9BFC" w14:textId="77777777" w:rsidR="000E2917" w:rsidRPr="00883125" w:rsidRDefault="000E2917" w:rsidP="00EF7BC6">
      <w:pPr>
        <w:spacing w:line="264" w:lineRule="auto"/>
        <w:rPr>
          <w:rFonts w:asciiTheme="minorHAnsi" w:hAnsiTheme="minorHAnsi"/>
          <w:szCs w:val="22"/>
          <w:lang w:val="es-MX"/>
        </w:rPr>
      </w:pPr>
    </w:p>
    <w:p w14:paraId="068BF229" w14:textId="77777777" w:rsidR="000E2917" w:rsidRPr="00883125" w:rsidRDefault="000E2917" w:rsidP="00EF7BC6">
      <w:pPr>
        <w:spacing w:line="264" w:lineRule="auto"/>
        <w:rPr>
          <w:rFonts w:asciiTheme="minorHAnsi" w:hAnsiTheme="minorHAnsi"/>
          <w:szCs w:val="22"/>
          <w:lang w:val="es-MX"/>
        </w:rPr>
      </w:pPr>
      <w:r w:rsidRPr="00883125">
        <w:rPr>
          <w:noProof/>
          <w:lang w:val="es-MX" w:eastAsia="es-MX"/>
        </w:rPr>
        <w:drawing>
          <wp:inline distT="0" distB="0" distL="0" distR="0" wp14:anchorId="292D9037" wp14:editId="54024427">
            <wp:extent cx="5733415" cy="322326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3223260"/>
                    </a:xfrm>
                    <a:prstGeom prst="rect">
                      <a:avLst/>
                    </a:prstGeom>
                  </pic:spPr>
                </pic:pic>
              </a:graphicData>
            </a:graphic>
          </wp:inline>
        </w:drawing>
      </w:r>
    </w:p>
    <w:p w14:paraId="41D5B9AE" w14:textId="77777777" w:rsidR="000E2917" w:rsidRPr="00883125" w:rsidRDefault="000E2917" w:rsidP="00EF7BC6">
      <w:pPr>
        <w:spacing w:line="264" w:lineRule="auto"/>
        <w:rPr>
          <w:rFonts w:asciiTheme="minorHAnsi" w:hAnsiTheme="minorHAnsi"/>
          <w:szCs w:val="22"/>
          <w:lang w:val="es-MX"/>
        </w:rPr>
      </w:pPr>
    </w:p>
    <w:p w14:paraId="3F235126" w14:textId="4ACD15A9" w:rsidR="000E2917" w:rsidRPr="00883125" w:rsidRDefault="00BD2824" w:rsidP="00EF7BC6">
      <w:pPr>
        <w:spacing w:line="264" w:lineRule="auto"/>
        <w:rPr>
          <w:rFonts w:asciiTheme="minorHAnsi" w:hAnsiTheme="minorHAnsi"/>
          <w:szCs w:val="22"/>
          <w:lang w:val="es-MX"/>
        </w:rPr>
      </w:pPr>
      <w:r w:rsidRPr="00883125">
        <w:rPr>
          <w:rFonts w:asciiTheme="minorHAnsi" w:hAnsiTheme="minorHAnsi"/>
          <w:szCs w:val="22"/>
          <w:lang w:val="es-MX"/>
        </w:rPr>
        <w:t>Se requerirá formatear un poco.</w:t>
      </w:r>
    </w:p>
    <w:p w14:paraId="48ECE7EF" w14:textId="77777777" w:rsidR="000E2917" w:rsidRPr="00883125" w:rsidRDefault="000E2917" w:rsidP="00EF7BC6">
      <w:pPr>
        <w:spacing w:line="264" w:lineRule="auto"/>
        <w:rPr>
          <w:rFonts w:asciiTheme="minorHAnsi" w:hAnsiTheme="minorHAnsi"/>
          <w:szCs w:val="22"/>
          <w:lang w:val="es-MX"/>
        </w:rPr>
      </w:pPr>
    </w:p>
    <w:p w14:paraId="438AA074" w14:textId="77777777" w:rsidR="000E2917" w:rsidRPr="00883125" w:rsidRDefault="000E2917" w:rsidP="00EF7BC6">
      <w:pPr>
        <w:spacing w:line="264" w:lineRule="auto"/>
        <w:rPr>
          <w:rFonts w:asciiTheme="minorHAnsi" w:hAnsiTheme="minorHAnsi"/>
          <w:szCs w:val="22"/>
          <w:lang w:val="es-MX"/>
        </w:rPr>
      </w:pPr>
      <w:r w:rsidRPr="00883125">
        <w:rPr>
          <w:rFonts w:asciiTheme="minorHAnsi" w:hAnsiTheme="minorHAnsi"/>
          <w:noProof/>
          <w:szCs w:val="22"/>
          <w:lang w:val="es-MX" w:eastAsia="es-MX"/>
        </w:rPr>
        <w:lastRenderedPageBreak/>
        <mc:AlternateContent>
          <mc:Choice Requires="wps">
            <w:drawing>
              <wp:anchor distT="0" distB="0" distL="114300" distR="114300" simplePos="0" relativeHeight="251672576" behindDoc="0" locked="0" layoutInCell="1" allowOverlap="1" wp14:anchorId="75FD7284" wp14:editId="171F36CE">
                <wp:simplePos x="0" y="0"/>
                <wp:positionH relativeFrom="column">
                  <wp:posOffset>152400</wp:posOffset>
                </wp:positionH>
                <wp:positionV relativeFrom="paragraph">
                  <wp:posOffset>377190</wp:posOffset>
                </wp:positionV>
                <wp:extent cx="504825" cy="638175"/>
                <wp:effectExtent l="0" t="38100" r="47625" b="2857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5A7366" id="_x0000_t32" coordsize="21600,21600" o:spt="32" o:oned="t" path="m,l21600,21600e" filled="f">
                <v:path arrowok="t" fillok="f" o:connecttype="none"/>
                <o:lock v:ext="edit" shapetype="t"/>
              </v:shapetype>
              <v:shape id="Straight Arrow Connector 14" o:spid="_x0000_s1026" type="#_x0000_t32" style="position:absolute;margin-left:12pt;margin-top:29.7pt;width:39.75pt;height:50.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">
                <v:stroke endarrow="block"/>
              </v:shape>
            </w:pict>
          </mc:Fallback>
        </mc:AlternateContent>
      </w:r>
      <w:r w:rsidRPr="00883125">
        <w:rPr>
          <w:rFonts w:asciiTheme="minorHAnsi" w:hAnsiTheme="minorHAnsi"/>
          <w:noProof/>
          <w:szCs w:val="22"/>
          <w:lang w:val="es-MX" w:eastAsia="es-MX"/>
        </w:rPr>
        <mc:AlternateContent>
          <mc:Choice Requires="wps">
            <w:drawing>
              <wp:anchor distT="0" distB="0" distL="114300" distR="114300" simplePos="0" relativeHeight="251674624" behindDoc="0" locked="0" layoutInCell="1" allowOverlap="1" wp14:anchorId="23863243" wp14:editId="6E42FB5F">
                <wp:simplePos x="0" y="0"/>
                <wp:positionH relativeFrom="column">
                  <wp:posOffset>414020</wp:posOffset>
                </wp:positionH>
                <wp:positionV relativeFrom="paragraph">
                  <wp:posOffset>459740</wp:posOffset>
                </wp:positionV>
                <wp:extent cx="658495" cy="2918460"/>
                <wp:effectExtent l="13970" t="32385" r="60960" b="1143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8495" cy="2918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9874D" id="Straight Arrow Connector 19" o:spid="_x0000_s1026" type="#_x0000_t32" style="position:absolute;margin-left:32.6pt;margin-top:36.2pt;width:51.85pt;height:229.8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">
                <v:stroke endarrow="block"/>
              </v:shape>
            </w:pict>
          </mc:Fallback>
        </mc:AlternateContent>
      </w:r>
      <w:r w:rsidRPr="00883125">
        <w:rPr>
          <w:rFonts w:asciiTheme="minorHAnsi" w:hAnsiTheme="minorHAnsi"/>
          <w:noProof/>
          <w:szCs w:val="22"/>
          <w:lang w:val="es-MX" w:eastAsia="es-MX"/>
        </w:rPr>
        <mc:AlternateContent>
          <mc:Choice Requires="wps">
            <w:drawing>
              <wp:anchor distT="0" distB="0" distL="114300" distR="114300" simplePos="0" relativeHeight="251673600" behindDoc="0" locked="0" layoutInCell="1" allowOverlap="1" wp14:anchorId="1AB24CD9" wp14:editId="453AD282">
                <wp:simplePos x="0" y="0"/>
                <wp:positionH relativeFrom="column">
                  <wp:posOffset>1287780</wp:posOffset>
                </wp:positionH>
                <wp:positionV relativeFrom="paragraph">
                  <wp:posOffset>95250</wp:posOffset>
                </wp:positionV>
                <wp:extent cx="1777365" cy="197485"/>
                <wp:effectExtent l="20955" t="10795" r="11430" b="5842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7365"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DF711" id="Straight Arrow Connector 18" o:spid="_x0000_s1026" type="#_x0000_t32" style="position:absolute;margin-left:101.4pt;margin-top:7.5pt;width:139.95pt;height:15.5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">
                <v:stroke endarrow="block"/>
              </v:shape>
            </w:pict>
          </mc:Fallback>
        </mc:AlternateContent>
      </w:r>
      <w:r w:rsidRPr="00883125">
        <w:rPr>
          <w:noProof/>
          <w:lang w:val="es-MX" w:eastAsia="es-MX"/>
        </w:rPr>
        <w:drawing>
          <wp:inline distT="0" distB="0" distL="0" distR="0" wp14:anchorId="7CAAAF79" wp14:editId="3B1AA487">
            <wp:extent cx="5733415" cy="322326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3415" cy="3223260"/>
                    </a:xfrm>
                    <a:prstGeom prst="rect">
                      <a:avLst/>
                    </a:prstGeom>
                  </pic:spPr>
                </pic:pic>
              </a:graphicData>
            </a:graphic>
          </wp:inline>
        </w:drawing>
      </w:r>
    </w:p>
    <w:p w14:paraId="383A59CF" w14:textId="77777777" w:rsidR="000E2917" w:rsidRPr="00883125" w:rsidRDefault="000E2917" w:rsidP="00EF7BC6">
      <w:pPr>
        <w:spacing w:line="264" w:lineRule="auto"/>
        <w:rPr>
          <w:rFonts w:asciiTheme="minorHAnsi" w:hAnsiTheme="minorHAnsi"/>
          <w:szCs w:val="22"/>
          <w:lang w:val="es-MX"/>
        </w:rPr>
      </w:pPr>
    </w:p>
    <w:p w14:paraId="76645C4A" w14:textId="3AEF943A" w:rsidR="00BD2824" w:rsidRPr="00883125" w:rsidRDefault="00BD2824" w:rsidP="00EF7BC6">
      <w:pPr>
        <w:spacing w:line="264" w:lineRule="auto"/>
        <w:rPr>
          <w:rFonts w:asciiTheme="minorHAnsi" w:hAnsiTheme="minorHAnsi"/>
          <w:szCs w:val="22"/>
          <w:lang w:val="es-MX"/>
        </w:rPr>
      </w:pPr>
      <w:r w:rsidRPr="00883125">
        <w:rPr>
          <w:rFonts w:asciiTheme="minorHAnsi" w:hAnsiTheme="minorHAnsi"/>
          <w:szCs w:val="22"/>
          <w:lang w:val="es-MX"/>
        </w:rPr>
        <w:t>Seleccione el área en la que ha copiado sus porcentajes y números. Por lo general, debe a) cambiar la fuente a Arial, b) establecer el tamaño de fuente en 8, c) eliminar los bordes y d) configurar todas las celdas copiadas en “Formato numérico”.</w:t>
      </w:r>
    </w:p>
    <w:p w14:paraId="1ADA151F" w14:textId="77777777" w:rsidR="000E2917" w:rsidRPr="00883125" w:rsidRDefault="000E2917" w:rsidP="00EF7BC6">
      <w:pPr>
        <w:spacing w:line="264" w:lineRule="auto"/>
        <w:rPr>
          <w:rFonts w:asciiTheme="minorHAnsi" w:hAnsiTheme="minorHAnsi"/>
          <w:szCs w:val="22"/>
          <w:lang w:val="es-MX"/>
        </w:rPr>
      </w:pPr>
    </w:p>
    <w:p w14:paraId="4C465ABD" w14:textId="768CAE7C" w:rsidR="006635AC" w:rsidRPr="00883125" w:rsidRDefault="006635AC" w:rsidP="00EF7BC6">
      <w:pPr>
        <w:spacing w:line="264" w:lineRule="auto"/>
        <w:rPr>
          <w:rFonts w:asciiTheme="minorHAnsi" w:hAnsiTheme="minorHAnsi"/>
          <w:szCs w:val="22"/>
          <w:lang w:val="es-MX"/>
        </w:rPr>
      </w:pPr>
      <w:r w:rsidRPr="00883125">
        <w:rPr>
          <w:rFonts w:asciiTheme="minorHAnsi" w:hAnsiTheme="minorHAnsi"/>
          <w:szCs w:val="22"/>
          <w:lang w:val="es-MX"/>
        </w:rPr>
        <w:t>Dependiendo de las preferencias específicas del país, es posible que también deba agregar un separador de miles. Esto se recomienda para facilitar la lectura.</w:t>
      </w:r>
    </w:p>
    <w:p w14:paraId="5F386720" w14:textId="11D91B08" w:rsidR="007F2B69" w:rsidRPr="00883125" w:rsidRDefault="007F2B69" w:rsidP="00EF7BC6">
      <w:pPr>
        <w:spacing w:line="264" w:lineRule="auto"/>
        <w:rPr>
          <w:rFonts w:asciiTheme="minorHAnsi" w:hAnsiTheme="minorHAnsi"/>
          <w:szCs w:val="22"/>
          <w:lang w:val="es-MX"/>
        </w:rPr>
      </w:pPr>
    </w:p>
    <w:p w14:paraId="0C633111" w14:textId="3BE59EDD" w:rsidR="006635AC" w:rsidRPr="00883125" w:rsidRDefault="006635AC" w:rsidP="00EF7BC6">
      <w:pPr>
        <w:spacing w:line="264" w:lineRule="auto"/>
        <w:rPr>
          <w:rFonts w:asciiTheme="minorHAnsi" w:hAnsiTheme="minorHAnsi"/>
          <w:szCs w:val="22"/>
          <w:lang w:val="es-MX"/>
        </w:rPr>
      </w:pPr>
      <w:r w:rsidRPr="00883125">
        <w:rPr>
          <w:rFonts w:asciiTheme="minorHAnsi" w:hAnsiTheme="minorHAnsi"/>
          <w:szCs w:val="22"/>
          <w:lang w:val="es-MX"/>
        </w:rPr>
        <w:t>También se recomiendan los ceros a la izquierda, pero esto debería ser automático cuando se configura en “Formato numérico”. Es posible que también deba ajustar el número de dígitos decimales: siempre 0 (sin decimal) para las columnas del denominador, siempre 1 decimal para los porcentajes, y de manera diferente, según el indicador, en las columnas que presentan tasas (consulte el plan de tabulación). Solo las tablas en el Apéndice C: Las estimaciones de los errores muestrales se diseñan de manera diferente como se indica en el plan de tabulación.</w:t>
      </w:r>
    </w:p>
    <w:p w14:paraId="4B249204" w14:textId="77777777" w:rsidR="00EF7BC6" w:rsidRPr="00883125" w:rsidRDefault="00EF7BC6" w:rsidP="00EF7BC6">
      <w:pPr>
        <w:spacing w:line="264" w:lineRule="auto"/>
        <w:rPr>
          <w:rFonts w:asciiTheme="minorHAnsi" w:hAnsiTheme="minorHAnsi"/>
          <w:szCs w:val="22"/>
          <w:lang w:val="es-MX"/>
        </w:rPr>
      </w:pPr>
    </w:p>
    <w:p w14:paraId="52F3DC17" w14:textId="13191272" w:rsidR="000E2917" w:rsidRPr="00883125" w:rsidRDefault="006635AC" w:rsidP="00EF7BC6">
      <w:pPr>
        <w:spacing w:line="264" w:lineRule="auto"/>
        <w:rPr>
          <w:rFonts w:asciiTheme="minorHAnsi" w:hAnsiTheme="minorHAnsi"/>
          <w:szCs w:val="22"/>
          <w:lang w:val="es-MX"/>
        </w:rPr>
      </w:pPr>
      <w:r w:rsidRPr="00883125">
        <w:rPr>
          <w:rFonts w:asciiTheme="minorHAnsi" w:hAnsiTheme="minorHAnsi"/>
          <w:szCs w:val="22"/>
          <w:lang w:val="es-MX"/>
        </w:rPr>
        <w:t>Es necesario más formato en los bordes</w:t>
      </w:r>
      <w:r w:rsidR="000E2917" w:rsidRPr="00883125">
        <w:rPr>
          <w:rFonts w:asciiTheme="minorHAnsi" w:hAnsiTheme="minorHAnsi"/>
          <w:szCs w:val="22"/>
          <w:lang w:val="es-MX"/>
        </w:rPr>
        <w:t>.</w:t>
      </w:r>
    </w:p>
    <w:p w14:paraId="704F2F47" w14:textId="77777777" w:rsidR="000E2917" w:rsidRPr="00883125" w:rsidRDefault="000E2917" w:rsidP="00EF7BC6">
      <w:pPr>
        <w:spacing w:line="264" w:lineRule="auto"/>
        <w:rPr>
          <w:rFonts w:asciiTheme="minorHAnsi" w:hAnsiTheme="minorHAnsi"/>
          <w:szCs w:val="22"/>
          <w:lang w:val="es-MX"/>
        </w:rPr>
      </w:pPr>
    </w:p>
    <w:p w14:paraId="28D5973A" w14:textId="77777777" w:rsidR="000E2917" w:rsidRPr="00883125" w:rsidRDefault="000E2917" w:rsidP="00EF7BC6">
      <w:pPr>
        <w:spacing w:line="264" w:lineRule="auto"/>
        <w:rPr>
          <w:rFonts w:asciiTheme="minorHAnsi" w:hAnsiTheme="minorHAnsi"/>
          <w:szCs w:val="22"/>
          <w:lang w:val="es-MX"/>
        </w:rPr>
      </w:pPr>
      <w:r w:rsidRPr="00883125">
        <w:rPr>
          <w:noProof/>
          <w:lang w:val="es-MX" w:eastAsia="es-MX"/>
        </w:rPr>
        <w:lastRenderedPageBreak/>
        <w:drawing>
          <wp:inline distT="0" distB="0" distL="0" distR="0" wp14:anchorId="0826945B" wp14:editId="4B161B35">
            <wp:extent cx="5733415" cy="322326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3415" cy="3223260"/>
                    </a:xfrm>
                    <a:prstGeom prst="rect">
                      <a:avLst/>
                    </a:prstGeom>
                  </pic:spPr>
                </pic:pic>
              </a:graphicData>
            </a:graphic>
          </wp:inline>
        </w:drawing>
      </w:r>
    </w:p>
    <w:p w14:paraId="25175D38" w14:textId="77777777" w:rsidR="000E2917" w:rsidRPr="00883125" w:rsidRDefault="000E2917" w:rsidP="00EF7BC6">
      <w:pPr>
        <w:spacing w:line="264" w:lineRule="auto"/>
        <w:rPr>
          <w:rFonts w:asciiTheme="minorHAnsi" w:hAnsiTheme="minorHAnsi"/>
          <w:szCs w:val="22"/>
          <w:lang w:val="es-MX"/>
        </w:rPr>
      </w:pPr>
    </w:p>
    <w:p w14:paraId="721A3AFA" w14:textId="76B9AD6B" w:rsidR="00290C0A" w:rsidRPr="00883125" w:rsidRDefault="00290C0A" w:rsidP="00EF7BC6">
      <w:pPr>
        <w:spacing w:line="264" w:lineRule="auto"/>
        <w:rPr>
          <w:rFonts w:asciiTheme="minorHAnsi" w:hAnsiTheme="minorHAnsi"/>
          <w:szCs w:val="22"/>
          <w:lang w:val="es-MX"/>
        </w:rPr>
      </w:pPr>
      <w:r w:rsidRPr="00883125">
        <w:rPr>
          <w:rFonts w:asciiTheme="minorHAnsi" w:hAnsiTheme="minorHAnsi"/>
          <w:szCs w:val="22"/>
          <w:lang w:val="es-MX"/>
        </w:rPr>
        <w:t>Ahora la tabla está lista para copiarse desde el plan de tabulación personalizado al archivo de Word del IRE.</w:t>
      </w:r>
    </w:p>
    <w:p w14:paraId="595F9A7F" w14:textId="77777777" w:rsidR="000E2917" w:rsidRPr="00883125" w:rsidRDefault="000E2917" w:rsidP="00EF7BC6">
      <w:pPr>
        <w:spacing w:line="264" w:lineRule="auto"/>
        <w:rPr>
          <w:rFonts w:asciiTheme="minorHAnsi" w:hAnsiTheme="minorHAnsi"/>
          <w:szCs w:val="22"/>
          <w:lang w:val="es-MX"/>
        </w:rPr>
      </w:pPr>
    </w:p>
    <w:p w14:paraId="01F87783" w14:textId="4063C936" w:rsidR="00290C0A" w:rsidRPr="00883125" w:rsidRDefault="00290C0A" w:rsidP="00EF7BC6">
      <w:pPr>
        <w:spacing w:line="264" w:lineRule="auto"/>
        <w:rPr>
          <w:rFonts w:asciiTheme="minorHAnsi" w:hAnsiTheme="minorHAnsi"/>
          <w:szCs w:val="22"/>
          <w:lang w:val="es-MX"/>
        </w:rPr>
      </w:pPr>
      <w:r w:rsidRPr="00883125">
        <w:rPr>
          <w:rFonts w:asciiTheme="minorHAnsi" w:hAnsiTheme="minorHAnsi"/>
          <w:szCs w:val="22"/>
          <w:lang w:val="es-MX"/>
        </w:rPr>
        <w:t xml:space="preserve">CONSEJO: se recomienda encarecidamente que guarde el archivo de plantilla de Excel formateado en este momento. Es probable que algunas tablas requieran una actualización como resultado de los cambios en los datos o los archivos de sintaxis en una etapa posterior. Al guardar ahora, ya estará preparado para tales problemas y evitará copiar y pegar las tablas que no </w:t>
      </w:r>
      <w:r w:rsidR="000A2350" w:rsidRPr="00883125">
        <w:rPr>
          <w:rFonts w:asciiTheme="minorHAnsi" w:hAnsiTheme="minorHAnsi"/>
          <w:szCs w:val="22"/>
          <w:lang w:val="es-MX"/>
        </w:rPr>
        <w:t>se afecten</w:t>
      </w:r>
      <w:r w:rsidRPr="00883125">
        <w:rPr>
          <w:rFonts w:asciiTheme="minorHAnsi" w:hAnsiTheme="minorHAnsi"/>
          <w:szCs w:val="22"/>
          <w:lang w:val="es-MX"/>
        </w:rPr>
        <w:t>.</w:t>
      </w:r>
    </w:p>
    <w:p w14:paraId="5B2DAA1E" w14:textId="20138058" w:rsidR="000E2917" w:rsidRPr="00883125" w:rsidRDefault="000E2917" w:rsidP="00EF7BC6">
      <w:pPr>
        <w:spacing w:line="264" w:lineRule="auto"/>
        <w:rPr>
          <w:rFonts w:asciiTheme="minorHAnsi" w:hAnsiTheme="minorHAnsi"/>
          <w:szCs w:val="22"/>
          <w:lang w:val="es-MX"/>
        </w:rPr>
      </w:pPr>
    </w:p>
    <w:p w14:paraId="01E41892" w14:textId="52BFDBB8" w:rsidR="000E2917" w:rsidRPr="00883125" w:rsidRDefault="00E32366" w:rsidP="0003462F">
      <w:pPr>
        <w:pStyle w:val="Ttulo2"/>
        <w:rPr>
          <w:rFonts w:asciiTheme="minorHAnsi" w:hAnsiTheme="minorHAnsi" w:cstheme="minorHAnsi"/>
          <w:i w:val="0"/>
          <w:sz w:val="22"/>
          <w:lang w:val="es-MX"/>
        </w:rPr>
      </w:pPr>
      <w:r w:rsidRPr="00883125">
        <w:rPr>
          <w:rFonts w:asciiTheme="minorHAnsi" w:hAnsiTheme="minorHAnsi" w:cstheme="minorHAnsi"/>
          <w:i w:val="0"/>
          <w:sz w:val="22"/>
          <w:lang w:val="es-MX"/>
        </w:rPr>
        <w:t>Paso</w:t>
      </w:r>
      <w:r w:rsidR="000E2917" w:rsidRPr="00883125">
        <w:rPr>
          <w:rFonts w:asciiTheme="minorHAnsi" w:hAnsiTheme="minorHAnsi" w:cstheme="minorHAnsi"/>
          <w:i w:val="0"/>
          <w:sz w:val="22"/>
          <w:lang w:val="es-MX"/>
        </w:rPr>
        <w:t xml:space="preserve"> </w:t>
      </w:r>
      <w:r w:rsidR="00CE3BBE" w:rsidRPr="00883125">
        <w:rPr>
          <w:rFonts w:asciiTheme="minorHAnsi" w:hAnsiTheme="minorHAnsi" w:cstheme="minorHAnsi"/>
          <w:i w:val="0"/>
          <w:sz w:val="22"/>
          <w:lang w:val="es-MX"/>
        </w:rPr>
        <w:t>4</w:t>
      </w:r>
      <w:r w:rsidR="000E2917" w:rsidRPr="00883125">
        <w:rPr>
          <w:rFonts w:asciiTheme="minorHAnsi" w:hAnsiTheme="minorHAnsi" w:cstheme="minorHAnsi"/>
          <w:i w:val="0"/>
          <w:sz w:val="22"/>
          <w:lang w:val="es-MX"/>
        </w:rPr>
        <w:t xml:space="preserve"> – </w:t>
      </w:r>
      <w:r w:rsidRPr="00883125">
        <w:rPr>
          <w:rFonts w:asciiTheme="minorHAnsi" w:hAnsiTheme="minorHAnsi" w:cstheme="minorHAnsi"/>
          <w:i w:val="0"/>
          <w:sz w:val="22"/>
          <w:lang w:val="es-MX"/>
        </w:rPr>
        <w:t>Copiando desde Excel a Word</w:t>
      </w:r>
    </w:p>
    <w:p w14:paraId="1D7E23CC" w14:textId="0E0C6BB6" w:rsidR="00E32366" w:rsidRPr="00883125" w:rsidRDefault="00E32366" w:rsidP="00EF7BC6">
      <w:pPr>
        <w:spacing w:line="264" w:lineRule="auto"/>
        <w:rPr>
          <w:rFonts w:asciiTheme="minorHAnsi" w:hAnsiTheme="minorHAnsi"/>
          <w:szCs w:val="22"/>
          <w:lang w:val="es-MX"/>
        </w:rPr>
      </w:pPr>
      <w:r w:rsidRPr="00883125">
        <w:rPr>
          <w:rFonts w:asciiTheme="minorHAnsi" w:hAnsiTheme="minorHAnsi"/>
          <w:szCs w:val="22"/>
          <w:lang w:val="es-MX"/>
        </w:rPr>
        <w:t xml:space="preserve">Seleccione la tabla en el archivo de la plantilla de Excel y cópielo. Péguelo en la parte correspondiente del IRE. </w:t>
      </w:r>
    </w:p>
    <w:p w14:paraId="1AA76A6B" w14:textId="77777777" w:rsidR="000E2917" w:rsidRPr="00883125" w:rsidRDefault="000E2917" w:rsidP="00EF7BC6">
      <w:pPr>
        <w:spacing w:line="264" w:lineRule="auto"/>
        <w:rPr>
          <w:rFonts w:asciiTheme="minorHAnsi" w:hAnsiTheme="minorHAnsi"/>
          <w:szCs w:val="22"/>
          <w:lang w:val="es-MX"/>
        </w:rPr>
      </w:pPr>
    </w:p>
    <w:p w14:paraId="23AA4099" w14:textId="77777777" w:rsidR="000E2917" w:rsidRPr="00883125" w:rsidRDefault="000E2917" w:rsidP="00EF7BC6">
      <w:pPr>
        <w:spacing w:line="264" w:lineRule="auto"/>
        <w:rPr>
          <w:rFonts w:asciiTheme="minorHAnsi" w:hAnsiTheme="minorHAnsi"/>
          <w:szCs w:val="22"/>
          <w:lang w:val="es-MX"/>
        </w:rPr>
      </w:pPr>
      <w:r w:rsidRPr="00883125">
        <w:rPr>
          <w:noProof/>
          <w:lang w:val="es-MX" w:eastAsia="es-MX"/>
        </w:rPr>
        <w:lastRenderedPageBreak/>
        <w:drawing>
          <wp:inline distT="0" distB="0" distL="0" distR="0" wp14:anchorId="2A1EAA47" wp14:editId="75774074">
            <wp:extent cx="5733415" cy="32232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3415" cy="3223260"/>
                    </a:xfrm>
                    <a:prstGeom prst="rect">
                      <a:avLst/>
                    </a:prstGeom>
                  </pic:spPr>
                </pic:pic>
              </a:graphicData>
            </a:graphic>
          </wp:inline>
        </w:drawing>
      </w:r>
    </w:p>
    <w:p w14:paraId="7AE570A7" w14:textId="77777777" w:rsidR="000E2917" w:rsidRPr="00883125" w:rsidRDefault="000E2917" w:rsidP="00EF7BC6">
      <w:pPr>
        <w:spacing w:line="264" w:lineRule="auto"/>
        <w:rPr>
          <w:rFonts w:asciiTheme="minorHAnsi" w:hAnsiTheme="minorHAnsi"/>
          <w:szCs w:val="22"/>
          <w:lang w:val="es-MX"/>
        </w:rPr>
      </w:pPr>
    </w:p>
    <w:p w14:paraId="2190E5E6" w14:textId="5E340649" w:rsidR="00B50E69" w:rsidRPr="00883125" w:rsidRDefault="00B50E69" w:rsidP="00EF7BC6">
      <w:pPr>
        <w:spacing w:line="264" w:lineRule="auto"/>
        <w:rPr>
          <w:rFonts w:asciiTheme="minorHAnsi" w:hAnsiTheme="minorHAnsi"/>
          <w:szCs w:val="22"/>
          <w:lang w:val="es-MX"/>
        </w:rPr>
      </w:pPr>
      <w:r w:rsidRPr="00883125">
        <w:rPr>
          <w:rFonts w:asciiTheme="minorHAnsi" w:hAnsiTheme="minorHAnsi"/>
          <w:szCs w:val="22"/>
          <w:lang w:val="es-MX"/>
        </w:rPr>
        <w:t>No es necesario copiar los comentarios en los cuadros de color naranja debajo de las tablas. Sin embargo, cuando haya notas en la tabla o referencias de indicadores, asegúrese de copiarlas también.</w:t>
      </w:r>
    </w:p>
    <w:p w14:paraId="342E9E79" w14:textId="2567F44A" w:rsidR="000E2917" w:rsidRPr="00883125" w:rsidRDefault="000E2917" w:rsidP="00EF7BC6">
      <w:pPr>
        <w:spacing w:line="264" w:lineRule="auto"/>
        <w:rPr>
          <w:rFonts w:asciiTheme="minorHAnsi" w:hAnsiTheme="minorHAnsi"/>
          <w:szCs w:val="22"/>
          <w:lang w:val="es-MX"/>
        </w:rPr>
      </w:pPr>
    </w:p>
    <w:p w14:paraId="7B82616B" w14:textId="69BE9A17" w:rsidR="000E2917" w:rsidRPr="00883125" w:rsidRDefault="00344A62" w:rsidP="0003462F">
      <w:pPr>
        <w:pStyle w:val="Ttulo2"/>
        <w:rPr>
          <w:rFonts w:asciiTheme="minorHAnsi" w:hAnsiTheme="minorHAnsi" w:cstheme="minorHAnsi"/>
          <w:i w:val="0"/>
          <w:sz w:val="22"/>
          <w:lang w:val="es-MX"/>
        </w:rPr>
      </w:pPr>
      <w:r w:rsidRPr="00883125">
        <w:rPr>
          <w:rFonts w:asciiTheme="minorHAnsi" w:hAnsiTheme="minorHAnsi" w:cstheme="minorHAnsi"/>
          <w:i w:val="0"/>
          <w:sz w:val="22"/>
          <w:lang w:val="es-MX"/>
        </w:rPr>
        <w:t>Paso</w:t>
      </w:r>
      <w:r w:rsidR="000E2917" w:rsidRPr="00883125">
        <w:rPr>
          <w:rFonts w:asciiTheme="minorHAnsi" w:hAnsiTheme="minorHAnsi" w:cstheme="minorHAnsi"/>
          <w:i w:val="0"/>
          <w:sz w:val="22"/>
          <w:lang w:val="es-MX"/>
        </w:rPr>
        <w:t xml:space="preserve"> </w:t>
      </w:r>
      <w:r w:rsidR="00CE3BBE" w:rsidRPr="00883125">
        <w:rPr>
          <w:rFonts w:asciiTheme="minorHAnsi" w:hAnsiTheme="minorHAnsi" w:cstheme="minorHAnsi"/>
          <w:i w:val="0"/>
          <w:sz w:val="22"/>
          <w:lang w:val="es-MX"/>
        </w:rPr>
        <w:t>5</w:t>
      </w:r>
      <w:r w:rsidR="000E2917" w:rsidRPr="00883125">
        <w:rPr>
          <w:rFonts w:asciiTheme="minorHAnsi" w:hAnsiTheme="minorHAnsi" w:cstheme="minorHAnsi"/>
          <w:i w:val="0"/>
          <w:sz w:val="22"/>
          <w:lang w:val="es-MX"/>
        </w:rPr>
        <w:t xml:space="preserve"> – </w:t>
      </w:r>
      <w:r w:rsidRPr="00883125">
        <w:rPr>
          <w:rFonts w:asciiTheme="minorHAnsi" w:hAnsiTheme="minorHAnsi" w:cstheme="minorHAnsi"/>
          <w:i w:val="0"/>
          <w:sz w:val="22"/>
          <w:lang w:val="es-MX"/>
        </w:rPr>
        <w:t xml:space="preserve">Formato en </w:t>
      </w:r>
      <w:r w:rsidR="000E2917" w:rsidRPr="00883125">
        <w:rPr>
          <w:rFonts w:asciiTheme="minorHAnsi" w:hAnsiTheme="minorHAnsi" w:cstheme="minorHAnsi"/>
          <w:i w:val="0"/>
          <w:sz w:val="22"/>
          <w:lang w:val="es-MX"/>
        </w:rPr>
        <w:t>Word</w:t>
      </w:r>
    </w:p>
    <w:p w14:paraId="4E627DD5" w14:textId="59CDFF94" w:rsidR="00344A62" w:rsidRPr="00883125" w:rsidRDefault="00344A62" w:rsidP="009B4A8F">
      <w:pPr>
        <w:spacing w:line="264" w:lineRule="auto"/>
        <w:rPr>
          <w:rFonts w:asciiTheme="minorHAnsi" w:hAnsiTheme="minorHAnsi"/>
          <w:szCs w:val="22"/>
          <w:lang w:val="es-MX"/>
        </w:rPr>
      </w:pPr>
      <w:r w:rsidRPr="00883125">
        <w:rPr>
          <w:rFonts w:asciiTheme="minorHAnsi" w:hAnsiTheme="minorHAnsi"/>
          <w:szCs w:val="22"/>
          <w:lang w:val="es-MX"/>
        </w:rPr>
        <w:t>Para la mayoría de las tablas, se requiere algún ajuste (como en el ejemplo). Seleccione la tabla apuntando a la esquina superior iz</w:t>
      </w:r>
      <w:r w:rsidR="006363AA" w:rsidRPr="00883125">
        <w:rPr>
          <w:rFonts w:asciiTheme="minorHAnsi" w:hAnsiTheme="minorHAnsi"/>
          <w:szCs w:val="22"/>
          <w:lang w:val="es-MX"/>
        </w:rPr>
        <w:t xml:space="preserve">quierda de la tabla y luego </w:t>
      </w:r>
      <w:r w:rsidR="00587F1D" w:rsidRPr="00883125">
        <w:rPr>
          <w:rFonts w:asciiTheme="minorHAnsi" w:hAnsiTheme="minorHAnsi"/>
          <w:szCs w:val="22"/>
          <w:lang w:val="es-MX"/>
        </w:rPr>
        <w:t>haga clic</w:t>
      </w:r>
      <w:r w:rsidRPr="00883125">
        <w:rPr>
          <w:rFonts w:asciiTheme="minorHAnsi" w:hAnsiTheme="minorHAnsi"/>
          <w:szCs w:val="22"/>
          <w:lang w:val="es-MX"/>
        </w:rPr>
        <w:t xml:space="preserve"> derecho. A continuación, seleccione Autoajustar, Autoajustar a la ventana.</w:t>
      </w:r>
    </w:p>
    <w:p w14:paraId="36C9D371" w14:textId="77777777" w:rsidR="000E2917" w:rsidRPr="00883125" w:rsidRDefault="000E2917" w:rsidP="00EF7BC6">
      <w:pPr>
        <w:spacing w:line="264" w:lineRule="auto"/>
        <w:rPr>
          <w:rFonts w:asciiTheme="minorHAnsi" w:hAnsiTheme="minorHAnsi"/>
          <w:szCs w:val="22"/>
          <w:lang w:val="es-MX"/>
        </w:rPr>
      </w:pPr>
    </w:p>
    <w:p w14:paraId="77C16F4A" w14:textId="77777777" w:rsidR="000E2917" w:rsidRPr="00883125" w:rsidRDefault="000E2917" w:rsidP="00EF7BC6">
      <w:pPr>
        <w:spacing w:line="264" w:lineRule="auto"/>
        <w:rPr>
          <w:rFonts w:asciiTheme="minorHAnsi" w:hAnsiTheme="minorHAnsi"/>
          <w:szCs w:val="22"/>
          <w:lang w:val="es-MX"/>
        </w:rPr>
      </w:pPr>
      <w:r w:rsidRPr="00883125">
        <w:rPr>
          <w:noProof/>
          <w:lang w:val="es-MX" w:eastAsia="es-MX"/>
        </w:rPr>
        <w:drawing>
          <wp:inline distT="0" distB="0" distL="0" distR="0" wp14:anchorId="7AF09A19" wp14:editId="7B54A9F0">
            <wp:extent cx="5733415" cy="322326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3415" cy="3223260"/>
                    </a:xfrm>
                    <a:prstGeom prst="rect">
                      <a:avLst/>
                    </a:prstGeom>
                  </pic:spPr>
                </pic:pic>
              </a:graphicData>
            </a:graphic>
          </wp:inline>
        </w:drawing>
      </w:r>
    </w:p>
    <w:p w14:paraId="52D75089" w14:textId="77777777" w:rsidR="000E2917" w:rsidRPr="00883125" w:rsidRDefault="000E2917" w:rsidP="00EF7BC6">
      <w:pPr>
        <w:spacing w:line="264" w:lineRule="auto"/>
        <w:rPr>
          <w:rFonts w:asciiTheme="minorHAnsi" w:hAnsiTheme="minorHAnsi"/>
          <w:szCs w:val="22"/>
          <w:lang w:val="es-MX"/>
        </w:rPr>
      </w:pPr>
    </w:p>
    <w:p w14:paraId="2F4B7CAB" w14:textId="6C695F0F" w:rsidR="000E2917" w:rsidRPr="00883125" w:rsidRDefault="00344A62" w:rsidP="0003462F">
      <w:pPr>
        <w:pStyle w:val="Ttulo2"/>
        <w:rPr>
          <w:rFonts w:asciiTheme="minorHAnsi" w:hAnsiTheme="minorHAnsi" w:cstheme="minorHAnsi"/>
          <w:i w:val="0"/>
          <w:sz w:val="22"/>
          <w:lang w:val="es-MX"/>
        </w:rPr>
      </w:pPr>
      <w:r w:rsidRPr="00883125">
        <w:rPr>
          <w:rFonts w:asciiTheme="minorHAnsi" w:hAnsiTheme="minorHAnsi" w:cstheme="minorHAnsi"/>
          <w:i w:val="0"/>
          <w:sz w:val="22"/>
          <w:lang w:val="es-MX"/>
        </w:rPr>
        <w:lastRenderedPageBreak/>
        <w:t>Paso</w:t>
      </w:r>
      <w:r w:rsidR="000E2917" w:rsidRPr="00883125">
        <w:rPr>
          <w:rFonts w:asciiTheme="minorHAnsi" w:hAnsiTheme="minorHAnsi" w:cstheme="minorHAnsi"/>
          <w:i w:val="0"/>
          <w:sz w:val="22"/>
          <w:lang w:val="es-MX"/>
        </w:rPr>
        <w:t xml:space="preserve"> </w:t>
      </w:r>
      <w:r w:rsidR="00CE3BBE" w:rsidRPr="00883125">
        <w:rPr>
          <w:rFonts w:asciiTheme="minorHAnsi" w:hAnsiTheme="minorHAnsi" w:cstheme="minorHAnsi"/>
          <w:i w:val="0"/>
          <w:sz w:val="22"/>
          <w:lang w:val="es-MX"/>
        </w:rPr>
        <w:t>6</w:t>
      </w:r>
      <w:r w:rsidR="000E2917" w:rsidRPr="00883125">
        <w:rPr>
          <w:rFonts w:asciiTheme="minorHAnsi" w:hAnsiTheme="minorHAnsi" w:cstheme="minorHAnsi"/>
          <w:i w:val="0"/>
          <w:sz w:val="22"/>
          <w:lang w:val="es-MX"/>
        </w:rPr>
        <w:t xml:space="preserve"> – </w:t>
      </w:r>
      <w:r w:rsidRPr="00883125">
        <w:rPr>
          <w:rFonts w:asciiTheme="minorHAnsi" w:hAnsiTheme="minorHAnsi" w:cstheme="minorHAnsi"/>
          <w:i w:val="0"/>
          <w:sz w:val="22"/>
          <w:lang w:val="es-MX"/>
        </w:rPr>
        <w:t>Formato adicional</w:t>
      </w:r>
    </w:p>
    <w:p w14:paraId="7DFA843C" w14:textId="77777777" w:rsidR="000E2917" w:rsidRPr="00883125" w:rsidRDefault="000E2917" w:rsidP="009B4A8F">
      <w:pPr>
        <w:keepNext/>
        <w:spacing w:line="264" w:lineRule="auto"/>
        <w:rPr>
          <w:rFonts w:asciiTheme="minorHAnsi" w:hAnsiTheme="minorHAnsi"/>
          <w:szCs w:val="22"/>
          <w:lang w:val="es-MX"/>
        </w:rPr>
      </w:pPr>
    </w:p>
    <w:p w14:paraId="0EAFE304" w14:textId="77777777" w:rsidR="000E2917" w:rsidRPr="00883125" w:rsidRDefault="000E2917" w:rsidP="00EF7BC6">
      <w:pPr>
        <w:spacing w:line="264" w:lineRule="auto"/>
        <w:rPr>
          <w:rFonts w:asciiTheme="minorHAnsi" w:hAnsiTheme="minorHAnsi"/>
          <w:szCs w:val="22"/>
          <w:lang w:val="es-MX"/>
        </w:rPr>
      </w:pPr>
      <w:r w:rsidRPr="00883125">
        <w:rPr>
          <w:noProof/>
          <w:lang w:val="es-MX" w:eastAsia="es-MX"/>
        </w:rPr>
        <w:drawing>
          <wp:inline distT="0" distB="0" distL="0" distR="0" wp14:anchorId="7A085BF0" wp14:editId="2DBBFADA">
            <wp:extent cx="5733415" cy="322326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3415" cy="3223260"/>
                    </a:xfrm>
                    <a:prstGeom prst="rect">
                      <a:avLst/>
                    </a:prstGeom>
                  </pic:spPr>
                </pic:pic>
              </a:graphicData>
            </a:graphic>
          </wp:inline>
        </w:drawing>
      </w:r>
    </w:p>
    <w:p w14:paraId="2FCD2305" w14:textId="77777777" w:rsidR="00EF7BC6" w:rsidRPr="00883125" w:rsidRDefault="00EF7BC6" w:rsidP="00EF7BC6">
      <w:pPr>
        <w:spacing w:line="264" w:lineRule="auto"/>
        <w:rPr>
          <w:rFonts w:asciiTheme="minorHAnsi" w:hAnsiTheme="minorHAnsi"/>
          <w:szCs w:val="22"/>
          <w:lang w:val="es-MX"/>
        </w:rPr>
      </w:pPr>
    </w:p>
    <w:p w14:paraId="34D7A5EF" w14:textId="15E30335" w:rsidR="00344A62" w:rsidRPr="00883125" w:rsidRDefault="00344A62" w:rsidP="00EF7BC6">
      <w:pPr>
        <w:spacing w:line="264" w:lineRule="auto"/>
        <w:rPr>
          <w:rFonts w:asciiTheme="minorHAnsi" w:hAnsiTheme="minorHAnsi"/>
          <w:szCs w:val="22"/>
          <w:lang w:val="es-MX"/>
        </w:rPr>
      </w:pPr>
      <w:r w:rsidRPr="00883125">
        <w:rPr>
          <w:rFonts w:asciiTheme="minorHAnsi" w:hAnsiTheme="minorHAnsi"/>
          <w:szCs w:val="22"/>
          <w:lang w:val="es-MX"/>
        </w:rPr>
        <w:t>Después de ajustar a la ventana, la mayoría de las tablas tendrán un aspecto que no requerirá más formato. Para tablas más grandes con muchas columnas, será necesaria una mayor personalización.</w:t>
      </w:r>
    </w:p>
    <w:p w14:paraId="2AA3B49D" w14:textId="77777777" w:rsidR="000E2917" w:rsidRPr="00883125" w:rsidRDefault="000E2917" w:rsidP="00EF7BC6">
      <w:pPr>
        <w:spacing w:line="264" w:lineRule="auto"/>
        <w:rPr>
          <w:rFonts w:asciiTheme="minorHAnsi" w:hAnsiTheme="minorHAnsi"/>
          <w:szCs w:val="22"/>
          <w:lang w:val="es-MX"/>
        </w:rPr>
      </w:pPr>
    </w:p>
    <w:p w14:paraId="3CCCE42F" w14:textId="11E3EAF6" w:rsidR="00344A62" w:rsidRPr="00883125" w:rsidRDefault="00344A62" w:rsidP="00EF7BC6">
      <w:pPr>
        <w:spacing w:line="264" w:lineRule="auto"/>
        <w:rPr>
          <w:rFonts w:asciiTheme="minorHAnsi" w:hAnsiTheme="minorHAnsi"/>
          <w:szCs w:val="22"/>
          <w:lang w:val="es-MX"/>
        </w:rPr>
      </w:pPr>
      <w:r w:rsidRPr="00883125">
        <w:rPr>
          <w:rFonts w:asciiTheme="minorHAnsi" w:hAnsiTheme="minorHAnsi"/>
          <w:szCs w:val="22"/>
          <w:lang w:val="es-MX"/>
        </w:rPr>
        <w:t xml:space="preserve">A continuación, se incluyen algunos consejos para ajustar el contenido de la tabla en un documento con orientación vertical. Se recomienda mantener el diseño del documento con orientación vertical siempre que sea posible. Sin embargo, si lo prefiere y </w:t>
      </w:r>
      <w:r w:rsidR="006363AA" w:rsidRPr="00883125">
        <w:rPr>
          <w:rFonts w:asciiTheme="minorHAnsi" w:hAnsiTheme="minorHAnsi"/>
          <w:szCs w:val="22"/>
          <w:lang w:val="es-MX"/>
        </w:rPr>
        <w:t>dado</w:t>
      </w:r>
      <w:r w:rsidRPr="00883125">
        <w:rPr>
          <w:rFonts w:asciiTheme="minorHAnsi" w:hAnsiTheme="minorHAnsi"/>
          <w:szCs w:val="22"/>
          <w:lang w:val="es-MX"/>
        </w:rPr>
        <w:t xml:space="preserve"> que los expertos que preparan el </w:t>
      </w:r>
      <w:r w:rsidR="006363AA" w:rsidRPr="00883125">
        <w:rPr>
          <w:rFonts w:asciiTheme="minorHAnsi" w:hAnsiTheme="minorHAnsi"/>
          <w:szCs w:val="22"/>
          <w:lang w:val="es-MX"/>
        </w:rPr>
        <w:t>IRE so</w:t>
      </w:r>
      <w:r w:rsidRPr="00883125">
        <w:rPr>
          <w:rFonts w:asciiTheme="minorHAnsi" w:hAnsiTheme="minorHAnsi"/>
          <w:szCs w:val="22"/>
          <w:lang w:val="es-MX"/>
        </w:rPr>
        <w:t xml:space="preserve">n </w:t>
      </w:r>
      <w:r w:rsidR="006363AA" w:rsidRPr="00883125">
        <w:rPr>
          <w:rFonts w:asciiTheme="minorHAnsi" w:hAnsiTheme="minorHAnsi"/>
          <w:szCs w:val="22"/>
          <w:lang w:val="es-MX"/>
        </w:rPr>
        <w:t>capaces de manejar documentos con</w:t>
      </w:r>
      <w:r w:rsidRPr="00883125">
        <w:rPr>
          <w:rFonts w:asciiTheme="minorHAnsi" w:hAnsiTheme="minorHAnsi"/>
          <w:szCs w:val="22"/>
          <w:lang w:val="es-MX"/>
        </w:rPr>
        <w:t xml:space="preserve"> diseño mixto</w:t>
      </w:r>
      <w:r w:rsidR="006363AA" w:rsidRPr="00883125">
        <w:rPr>
          <w:rFonts w:asciiTheme="minorHAnsi" w:hAnsiTheme="minorHAnsi"/>
          <w:szCs w:val="22"/>
          <w:lang w:val="es-MX"/>
        </w:rPr>
        <w:t>,</w:t>
      </w:r>
      <w:r w:rsidRPr="00883125">
        <w:rPr>
          <w:rFonts w:asciiTheme="minorHAnsi" w:hAnsiTheme="minorHAnsi"/>
          <w:szCs w:val="22"/>
          <w:lang w:val="es-MX"/>
        </w:rPr>
        <w:t xml:space="preserve"> con </w:t>
      </w:r>
      <w:r w:rsidR="006363AA" w:rsidRPr="00883125">
        <w:rPr>
          <w:rFonts w:asciiTheme="minorHAnsi" w:hAnsiTheme="minorHAnsi"/>
          <w:szCs w:val="22"/>
          <w:lang w:val="es-MX"/>
        </w:rPr>
        <w:t>orientación vertical y horizontal</w:t>
      </w:r>
      <w:r w:rsidRPr="00883125">
        <w:rPr>
          <w:rFonts w:asciiTheme="minorHAnsi" w:hAnsiTheme="minorHAnsi"/>
          <w:szCs w:val="22"/>
          <w:lang w:val="es-MX"/>
        </w:rPr>
        <w:t xml:space="preserve"> en el mismo documento, se puede personalizar para ajustar tablas grandes en páginas </w:t>
      </w:r>
      <w:r w:rsidR="006363AA" w:rsidRPr="00883125">
        <w:rPr>
          <w:rFonts w:asciiTheme="minorHAnsi" w:hAnsiTheme="minorHAnsi"/>
          <w:szCs w:val="22"/>
          <w:lang w:val="es-MX"/>
        </w:rPr>
        <w:t>con orientación horizontal</w:t>
      </w:r>
      <w:r w:rsidRPr="00883125">
        <w:rPr>
          <w:rFonts w:asciiTheme="minorHAnsi" w:hAnsiTheme="minorHAnsi"/>
          <w:szCs w:val="22"/>
          <w:lang w:val="es-MX"/>
        </w:rPr>
        <w:t>.</w:t>
      </w:r>
      <w:ins w:id="646" w:author="Celia Hubert" w:date="2022-10-29T16:21:00Z">
        <w:r w:rsidR="00211221">
          <w:rPr>
            <w:rFonts w:asciiTheme="minorHAnsi" w:hAnsiTheme="minorHAnsi"/>
            <w:szCs w:val="22"/>
            <w:lang w:val="es-MX"/>
          </w:rPr>
          <w:t xml:space="preserve"> </w:t>
        </w:r>
        <w:r w:rsidR="00211221" w:rsidRPr="00211221">
          <w:rPr>
            <w:rFonts w:asciiTheme="minorHAnsi" w:hAnsiTheme="minorHAnsi"/>
            <w:szCs w:val="22"/>
            <w:lang w:val="es-MX"/>
          </w:rPr>
          <w:t xml:space="preserve">Para formatear una página </w:t>
        </w:r>
        <w:r w:rsidR="00211221">
          <w:rPr>
            <w:rFonts w:asciiTheme="minorHAnsi" w:hAnsiTheme="minorHAnsi"/>
            <w:szCs w:val="22"/>
            <w:lang w:val="es-MX"/>
          </w:rPr>
          <w:t xml:space="preserve">en formato horizontal </w:t>
        </w:r>
        <w:r w:rsidR="00211221" w:rsidRPr="00211221">
          <w:rPr>
            <w:rFonts w:asciiTheme="minorHAnsi" w:hAnsiTheme="minorHAnsi"/>
            <w:szCs w:val="22"/>
            <w:lang w:val="es-MX"/>
          </w:rPr>
          <w:t>siguiendo una página de diseño vertical, inserte un Salto de sección.</w:t>
        </w:r>
      </w:ins>
    </w:p>
    <w:p w14:paraId="7DFAEF19" w14:textId="77777777" w:rsidR="000E2917" w:rsidRPr="00883125" w:rsidRDefault="000E2917" w:rsidP="00EF7BC6">
      <w:pPr>
        <w:spacing w:line="264" w:lineRule="auto"/>
        <w:rPr>
          <w:rFonts w:asciiTheme="minorHAnsi" w:hAnsiTheme="minorHAnsi"/>
          <w:szCs w:val="22"/>
          <w:lang w:val="es-MX"/>
        </w:rPr>
      </w:pPr>
    </w:p>
    <w:p w14:paraId="1E8813D0" w14:textId="0315F9FA" w:rsidR="006363AA" w:rsidRPr="00883125" w:rsidRDefault="006363AA" w:rsidP="00EF7BC6">
      <w:pPr>
        <w:spacing w:line="264" w:lineRule="auto"/>
        <w:rPr>
          <w:rFonts w:asciiTheme="minorHAnsi" w:hAnsiTheme="minorHAnsi"/>
          <w:szCs w:val="22"/>
          <w:lang w:val="es-MX"/>
        </w:rPr>
      </w:pPr>
      <w:r w:rsidRPr="00883125">
        <w:rPr>
          <w:rFonts w:asciiTheme="minorHAnsi" w:hAnsiTheme="minorHAnsi"/>
          <w:szCs w:val="22"/>
          <w:lang w:val="es-MX"/>
        </w:rPr>
        <w:t>Primero debe ver las tablas con líneas de cuadrícula (ver arriba). Esto da una buena visión general de lo que puede ser posible.</w:t>
      </w:r>
    </w:p>
    <w:p w14:paraId="69D1CE55" w14:textId="77777777" w:rsidR="000E2917" w:rsidRPr="00883125" w:rsidRDefault="000E2917" w:rsidP="00EF7BC6">
      <w:pPr>
        <w:spacing w:line="264" w:lineRule="auto"/>
        <w:rPr>
          <w:rFonts w:asciiTheme="minorHAnsi" w:hAnsiTheme="minorHAnsi"/>
          <w:szCs w:val="22"/>
          <w:lang w:val="es-MX"/>
        </w:rPr>
      </w:pPr>
    </w:p>
    <w:p w14:paraId="490782B4" w14:textId="3360C4EF" w:rsidR="006363AA" w:rsidRPr="00883125" w:rsidRDefault="006363AA" w:rsidP="00EF7BC6">
      <w:pPr>
        <w:spacing w:line="264" w:lineRule="auto"/>
        <w:rPr>
          <w:rFonts w:asciiTheme="minorHAnsi" w:hAnsiTheme="minorHAnsi"/>
          <w:szCs w:val="22"/>
          <w:lang w:val="es-MX"/>
        </w:rPr>
      </w:pPr>
      <w:r w:rsidRPr="00883125">
        <w:rPr>
          <w:rFonts w:asciiTheme="minorHAnsi" w:hAnsiTheme="minorHAnsi"/>
          <w:szCs w:val="22"/>
          <w:lang w:val="es-MX"/>
        </w:rPr>
        <w:t xml:space="preserve">Una forma de personalizar es comprimir el contenido de las celdas seleccionando las celdas que desea formatear, </w:t>
      </w:r>
      <w:r w:rsidR="002B7CE5">
        <w:rPr>
          <w:rFonts w:asciiTheme="minorHAnsi" w:hAnsiTheme="minorHAnsi"/>
          <w:szCs w:val="22"/>
          <w:lang w:val="es-MX"/>
        </w:rPr>
        <w:t>haga</w:t>
      </w:r>
      <w:r w:rsidRPr="00883125">
        <w:rPr>
          <w:rFonts w:asciiTheme="minorHAnsi" w:hAnsiTheme="minorHAnsi"/>
          <w:szCs w:val="22"/>
          <w:lang w:val="es-MX"/>
        </w:rPr>
        <w:t xml:space="preserve"> clic con el botón derecho, Propiedades de tabla, Celda, Opciones, deseleccionar ‘Iguales que toda la tabla’, reducir los márgenes para ‘izquierda’ y ‘derecha’.</w:t>
      </w:r>
    </w:p>
    <w:p w14:paraId="71A485AB" w14:textId="77777777" w:rsidR="000E2917" w:rsidRPr="00883125" w:rsidRDefault="000E2917" w:rsidP="00EF7BC6">
      <w:pPr>
        <w:spacing w:line="264" w:lineRule="auto"/>
        <w:rPr>
          <w:rFonts w:asciiTheme="minorHAnsi" w:hAnsiTheme="minorHAnsi"/>
          <w:szCs w:val="22"/>
          <w:lang w:val="es-MX"/>
        </w:rPr>
      </w:pPr>
    </w:p>
    <w:p w14:paraId="5A605BE8" w14:textId="0636AAFE" w:rsidR="006E6CB4" w:rsidRPr="00883125" w:rsidRDefault="006E6CB4" w:rsidP="00EF7BC6">
      <w:pPr>
        <w:spacing w:line="264" w:lineRule="auto"/>
        <w:rPr>
          <w:rFonts w:asciiTheme="minorHAnsi" w:hAnsiTheme="minorHAnsi"/>
          <w:szCs w:val="22"/>
          <w:lang w:val="es-MX"/>
        </w:rPr>
      </w:pPr>
      <w:r w:rsidRPr="00883125">
        <w:rPr>
          <w:rFonts w:asciiTheme="minorHAnsi" w:hAnsiTheme="minorHAnsi"/>
          <w:szCs w:val="22"/>
          <w:lang w:val="es-MX"/>
        </w:rPr>
        <w:t xml:space="preserve">Otra opción es cambiar la dirección del texto de algunas columnas (de horizontal a vertical). Para hacerlo, seleccione las columnas que requieren un cambio en la dirección del texto, </w:t>
      </w:r>
      <w:r w:rsidR="00587F1D" w:rsidRPr="00883125">
        <w:rPr>
          <w:rFonts w:asciiTheme="minorHAnsi" w:hAnsiTheme="minorHAnsi"/>
          <w:szCs w:val="22"/>
          <w:lang w:val="es-MX"/>
        </w:rPr>
        <w:t>haga clic</w:t>
      </w:r>
      <w:r w:rsidRPr="00883125">
        <w:rPr>
          <w:rFonts w:asciiTheme="minorHAnsi" w:hAnsiTheme="minorHAnsi"/>
          <w:szCs w:val="22"/>
          <w:lang w:val="es-MX"/>
        </w:rPr>
        <w:t xml:space="preserve"> derecho y seleccione Dirección del texto, cambie la orientación a vertical. Es posible que deba mover estas columnas de la tabla comprimiéndolas manualmente usando la ‘regla</w:t>
      </w:r>
      <w:r w:rsidR="00A751A5" w:rsidRPr="00883125">
        <w:rPr>
          <w:rFonts w:asciiTheme="minorHAnsi" w:hAnsiTheme="minorHAnsi"/>
          <w:szCs w:val="22"/>
          <w:lang w:val="es-MX"/>
        </w:rPr>
        <w:t>’</w:t>
      </w:r>
      <w:r w:rsidRPr="00883125">
        <w:rPr>
          <w:rFonts w:asciiTheme="minorHAnsi" w:hAnsiTheme="minorHAnsi"/>
          <w:szCs w:val="22"/>
          <w:lang w:val="es-MX"/>
        </w:rPr>
        <w:t xml:space="preserve"> para que, si las hay, las columnas con dirección vertical del texto sean más estrechas. También es posible que deba aumentar el tamaño de la fila que contiene estas etiquetas y cambiar la justificación del texto.</w:t>
      </w:r>
    </w:p>
    <w:p w14:paraId="7495150D" w14:textId="77777777" w:rsidR="00EF7BC6" w:rsidRPr="00883125" w:rsidRDefault="00EF7BC6">
      <w:pPr>
        <w:rPr>
          <w:rFonts w:asciiTheme="minorHAnsi" w:hAnsiTheme="minorHAnsi"/>
          <w:b/>
          <w:sz w:val="26"/>
          <w:szCs w:val="26"/>
          <w:lang w:val="es-MX"/>
        </w:rPr>
      </w:pPr>
      <w:r w:rsidRPr="00883125">
        <w:rPr>
          <w:rFonts w:asciiTheme="minorHAnsi" w:hAnsiTheme="minorHAnsi"/>
          <w:b/>
          <w:sz w:val="26"/>
          <w:szCs w:val="26"/>
          <w:lang w:val="es-MX"/>
        </w:rPr>
        <w:br w:type="page"/>
      </w:r>
    </w:p>
    <w:p w14:paraId="212B66C9" w14:textId="06EF6A41" w:rsidR="00FF6C73" w:rsidRPr="00883125" w:rsidRDefault="00FE2E00" w:rsidP="00760075">
      <w:pPr>
        <w:pStyle w:val="Ttulo1"/>
        <w:rPr>
          <w:rFonts w:asciiTheme="minorHAnsi" w:hAnsiTheme="minorHAnsi"/>
          <w:b w:val="0"/>
          <w:sz w:val="26"/>
          <w:szCs w:val="26"/>
          <w:lang w:val="es-MX"/>
        </w:rPr>
      </w:pPr>
      <w:r w:rsidRPr="00883125">
        <w:rPr>
          <w:rFonts w:asciiTheme="minorHAnsi" w:hAnsiTheme="minorHAnsi" w:cstheme="minorHAnsi"/>
          <w:b w:val="0"/>
          <w:lang w:val="es-MX"/>
        </w:rPr>
        <w:lastRenderedPageBreak/>
        <w:t>APÉNDICE</w:t>
      </w:r>
      <w:r w:rsidR="00640A7B" w:rsidRPr="00883125">
        <w:rPr>
          <w:rFonts w:asciiTheme="minorHAnsi" w:hAnsiTheme="minorHAnsi" w:cstheme="minorHAnsi"/>
          <w:b w:val="0"/>
          <w:lang w:val="es-MX"/>
        </w:rPr>
        <w:t xml:space="preserve"> II</w:t>
      </w:r>
      <w:r w:rsidR="00760075" w:rsidRPr="00883125">
        <w:rPr>
          <w:rFonts w:asciiTheme="minorHAnsi" w:hAnsiTheme="minorHAnsi" w:cstheme="minorHAnsi"/>
          <w:b w:val="0"/>
          <w:lang w:val="es-MX"/>
        </w:rPr>
        <w:t xml:space="preserve">: </w:t>
      </w:r>
      <w:r w:rsidRPr="00883125">
        <w:rPr>
          <w:rFonts w:asciiTheme="minorHAnsi" w:hAnsiTheme="minorHAnsi"/>
          <w:b w:val="0"/>
          <w:sz w:val="26"/>
          <w:szCs w:val="26"/>
          <w:lang w:val="es-MX"/>
        </w:rPr>
        <w:t>Creación de marcadores en el IRE</w:t>
      </w:r>
    </w:p>
    <w:p w14:paraId="176C5CC8" w14:textId="6A537EA0" w:rsidR="00FE2E00" w:rsidRPr="00883125" w:rsidRDefault="00FE2E00" w:rsidP="00EF7BC6">
      <w:pPr>
        <w:spacing w:afterLines="100" w:after="240" w:line="264" w:lineRule="auto"/>
        <w:rPr>
          <w:rFonts w:asciiTheme="minorHAnsi" w:hAnsiTheme="minorHAnsi"/>
          <w:szCs w:val="22"/>
          <w:lang w:val="es-MX"/>
        </w:rPr>
      </w:pPr>
      <w:r w:rsidRPr="00883125">
        <w:rPr>
          <w:rFonts w:asciiTheme="minorHAnsi" w:hAnsiTheme="minorHAnsi"/>
          <w:szCs w:val="22"/>
          <w:lang w:val="es-MX"/>
        </w:rPr>
        <w:t>A continuación, se describe cómo asegurarse de que los marcadores deseados aparezcan en la versión en PDF del documento final del IRE. Los marcadores hacen que la visualización y la referenciación de un documento grande, como un informe MICS, sea mucho más fácil de usar. Tenga en cuenta que, independientemente del procedimiento, algunos marcadores deben insertarse manualmente (como se indica en la lista).</w:t>
      </w:r>
    </w:p>
    <w:p w14:paraId="59940601" w14:textId="2F02B1DB" w:rsidR="00E26401" w:rsidRPr="00883125" w:rsidRDefault="00FE2E00" w:rsidP="0003462F">
      <w:pPr>
        <w:pStyle w:val="Ttulo2"/>
        <w:rPr>
          <w:rFonts w:asciiTheme="minorHAnsi" w:hAnsiTheme="minorHAnsi" w:cstheme="minorHAnsi"/>
          <w:i w:val="0"/>
          <w:sz w:val="22"/>
          <w:lang w:val="es-MX"/>
        </w:rPr>
      </w:pPr>
      <w:r w:rsidRPr="00883125">
        <w:rPr>
          <w:rFonts w:asciiTheme="minorHAnsi" w:hAnsiTheme="minorHAnsi" w:cstheme="minorHAnsi"/>
          <w:i w:val="0"/>
          <w:sz w:val="22"/>
          <w:lang w:val="es-MX"/>
        </w:rPr>
        <w:t>E</w:t>
      </w:r>
      <w:r w:rsidR="00E26401" w:rsidRPr="00883125">
        <w:rPr>
          <w:rFonts w:asciiTheme="minorHAnsi" w:hAnsiTheme="minorHAnsi" w:cstheme="minorHAnsi"/>
          <w:i w:val="0"/>
          <w:sz w:val="22"/>
          <w:lang w:val="es-MX"/>
        </w:rPr>
        <w:t xml:space="preserve">n </w:t>
      </w:r>
      <w:r w:rsidRPr="00883125">
        <w:rPr>
          <w:rFonts w:asciiTheme="minorHAnsi" w:hAnsiTheme="minorHAnsi" w:cstheme="minorHAnsi"/>
          <w:i w:val="0"/>
          <w:sz w:val="22"/>
          <w:lang w:val="es-MX"/>
        </w:rPr>
        <w:t xml:space="preserve">documentos de </w:t>
      </w:r>
      <w:r w:rsidR="00E26401" w:rsidRPr="00883125">
        <w:rPr>
          <w:rFonts w:asciiTheme="minorHAnsi" w:hAnsiTheme="minorHAnsi" w:cstheme="minorHAnsi"/>
          <w:i w:val="0"/>
          <w:sz w:val="22"/>
          <w:lang w:val="es-MX"/>
        </w:rPr>
        <w:t>W</w:t>
      </w:r>
      <w:r w:rsidR="00AC7AA5" w:rsidRPr="00883125">
        <w:rPr>
          <w:rFonts w:asciiTheme="minorHAnsi" w:hAnsiTheme="minorHAnsi" w:cstheme="minorHAnsi"/>
          <w:i w:val="0"/>
          <w:sz w:val="22"/>
          <w:lang w:val="es-MX"/>
        </w:rPr>
        <w:t>ord:</w:t>
      </w:r>
    </w:p>
    <w:p w14:paraId="3F684B03" w14:textId="50762F8B" w:rsidR="00FE2E00" w:rsidRPr="00883125" w:rsidRDefault="00FE2E00" w:rsidP="00EF7BC6">
      <w:pPr>
        <w:spacing w:afterLines="100" w:after="240" w:line="264" w:lineRule="auto"/>
        <w:rPr>
          <w:rFonts w:asciiTheme="minorHAnsi" w:hAnsiTheme="minorHAnsi"/>
          <w:szCs w:val="22"/>
          <w:lang w:val="es-MX"/>
        </w:rPr>
      </w:pPr>
      <w:r w:rsidRPr="00883125">
        <w:rPr>
          <w:rFonts w:asciiTheme="minorHAnsi" w:hAnsiTheme="minorHAnsi"/>
          <w:szCs w:val="22"/>
          <w:lang w:val="es-MX"/>
        </w:rPr>
        <w:t>Existen variaciones de cómo incluir marcadores. A continuación, se muestran los más útiles en el contexto de esta tarea en particular, es decir, la creación, a partir solamente Word, de una versión final para compartir en PDF.</w:t>
      </w:r>
    </w:p>
    <w:p w14:paraId="1E52C45D" w14:textId="50FF9761" w:rsidR="00CF5351" w:rsidRPr="00883125" w:rsidRDefault="00853E31" w:rsidP="00EF7BC6">
      <w:pPr>
        <w:spacing w:afterLines="100" w:after="240" w:line="264" w:lineRule="auto"/>
        <w:ind w:left="180"/>
        <w:rPr>
          <w:rFonts w:asciiTheme="minorHAnsi" w:hAnsiTheme="minorHAnsi"/>
          <w:szCs w:val="22"/>
          <w:lang w:val="es-MX"/>
        </w:rPr>
      </w:pPr>
      <w:r w:rsidRPr="00883125">
        <w:rPr>
          <w:rFonts w:asciiTheme="minorHAnsi" w:hAnsiTheme="minorHAnsi"/>
          <w:szCs w:val="22"/>
          <w:lang w:val="es-MX"/>
        </w:rPr>
        <w:t>Enfoque automático</w:t>
      </w:r>
      <w:r w:rsidR="00CF5351" w:rsidRPr="00883125">
        <w:rPr>
          <w:rFonts w:asciiTheme="minorHAnsi" w:hAnsiTheme="minorHAnsi"/>
          <w:szCs w:val="22"/>
          <w:lang w:val="es-MX"/>
        </w:rPr>
        <w:t>:</w:t>
      </w:r>
    </w:p>
    <w:p w14:paraId="682EBDF8" w14:textId="5E0B67DA" w:rsidR="00853E31" w:rsidRPr="00883125" w:rsidRDefault="00853E31" w:rsidP="00532DFD">
      <w:pPr>
        <w:pStyle w:val="Prrafodelista"/>
        <w:numPr>
          <w:ilvl w:val="0"/>
          <w:numId w:val="3"/>
        </w:numPr>
        <w:shd w:val="clear" w:color="auto" w:fill="FFFFFF"/>
        <w:spacing w:afterLines="100" w:after="240" w:line="264" w:lineRule="auto"/>
        <w:ind w:left="567"/>
        <w:rPr>
          <w:rFonts w:eastAsia="Times New Roman" w:cs="Arial"/>
          <w:color w:val="000000"/>
          <w:shd w:val="clear" w:color="auto" w:fill="FFFFFF"/>
          <w:lang w:val="es-MX"/>
        </w:rPr>
      </w:pPr>
      <w:r w:rsidRPr="00883125">
        <w:rPr>
          <w:lang w:val="es-MX"/>
        </w:rPr>
        <w:t>Word puede generar marcadores al guardar en formato PDF utilizando los encabezados indicados en el informe. Como el informe ya debe contener una tabla de contenido automática basada en los encabezados del informe, este es el enfoque más sencillo. Sin embargo, puede crear innecesariamente muchos marcadores, que luego podrían eliminarse utilizando el enfoque descrito en la guía PDF a continuación.</w:t>
      </w:r>
    </w:p>
    <w:p w14:paraId="2B6C4037" w14:textId="4514B93C" w:rsidR="00853E31" w:rsidRPr="00883125" w:rsidRDefault="00853E31" w:rsidP="00532DFD">
      <w:pPr>
        <w:pStyle w:val="Prrafodelista"/>
        <w:numPr>
          <w:ilvl w:val="0"/>
          <w:numId w:val="3"/>
        </w:numPr>
        <w:shd w:val="clear" w:color="auto" w:fill="FFFFFF"/>
        <w:spacing w:afterLines="100" w:after="240" w:line="264" w:lineRule="auto"/>
        <w:ind w:left="567"/>
        <w:rPr>
          <w:rFonts w:eastAsia="Times New Roman" w:cs="Arial"/>
          <w:color w:val="000000"/>
          <w:shd w:val="clear" w:color="auto" w:fill="FFFFFF"/>
          <w:lang w:val="es-MX"/>
        </w:rPr>
      </w:pPr>
      <w:r w:rsidRPr="00883125">
        <w:rPr>
          <w:rFonts w:eastAsia="Times New Roman" w:cs="Arial"/>
          <w:color w:val="000000"/>
          <w:shd w:val="clear" w:color="auto" w:fill="FFFFFF"/>
          <w:lang w:val="es-MX"/>
        </w:rPr>
        <w:t xml:space="preserve">Simplemente </w:t>
      </w:r>
      <w:r w:rsidR="00587F1D" w:rsidRPr="00883125">
        <w:rPr>
          <w:rFonts w:eastAsia="Times New Roman" w:cs="Arial"/>
          <w:color w:val="000000"/>
          <w:shd w:val="clear" w:color="auto" w:fill="FFFFFF"/>
          <w:lang w:val="es-MX"/>
        </w:rPr>
        <w:t>haga clic</w:t>
      </w:r>
      <w:r w:rsidRPr="00883125">
        <w:rPr>
          <w:rFonts w:eastAsia="Times New Roman" w:cs="Arial"/>
          <w:color w:val="000000"/>
          <w:shd w:val="clear" w:color="auto" w:fill="FFFFFF"/>
          <w:lang w:val="es-MX"/>
        </w:rPr>
        <w:t xml:space="preserve"> en</w:t>
      </w:r>
      <w:r w:rsidR="00FD45BA" w:rsidRPr="00883125">
        <w:rPr>
          <w:rFonts w:eastAsia="Times New Roman" w:cs="Arial"/>
          <w:color w:val="000000"/>
          <w:shd w:val="clear" w:color="auto" w:fill="FFFFFF"/>
          <w:lang w:val="es-MX"/>
        </w:rPr>
        <w:t xml:space="preserve"> ‘Guardar como’</w:t>
      </w:r>
      <w:r w:rsidRPr="00883125">
        <w:rPr>
          <w:rFonts w:eastAsia="Times New Roman" w:cs="Arial"/>
          <w:color w:val="000000"/>
          <w:shd w:val="clear" w:color="auto" w:fill="FFFFFF"/>
          <w:lang w:val="es-MX"/>
        </w:rPr>
        <w:t xml:space="preserve"> </w:t>
      </w:r>
      <w:ins w:id="647" w:author="Celia Hubert" w:date="2022-10-29T19:31:00Z">
        <w:r w:rsidR="001708BA" w:rsidRPr="001708BA">
          <w:rPr>
            <w:rFonts w:eastAsia="Times New Roman" w:cs="Arial"/>
            <w:color w:val="000000"/>
            <w:shd w:val="clear" w:color="auto" w:fill="FFFFFF"/>
            <w:lang w:val="es-MX"/>
          </w:rPr>
          <w:t xml:space="preserve">en la pestaña </w:t>
        </w:r>
        <w:r w:rsidR="001708BA">
          <w:rPr>
            <w:rFonts w:eastAsia="Times New Roman" w:cs="Arial"/>
            <w:color w:val="000000"/>
            <w:shd w:val="clear" w:color="auto" w:fill="FFFFFF"/>
            <w:lang w:val="es-MX"/>
          </w:rPr>
          <w:t>‘</w:t>
        </w:r>
        <w:r w:rsidR="001708BA" w:rsidRPr="001708BA">
          <w:rPr>
            <w:rFonts w:eastAsia="Times New Roman" w:cs="Arial"/>
            <w:color w:val="000000"/>
            <w:shd w:val="clear" w:color="auto" w:fill="FFFFFF"/>
            <w:lang w:val="es-MX"/>
          </w:rPr>
          <w:t>Archivo</w:t>
        </w:r>
        <w:r w:rsidR="001708BA">
          <w:rPr>
            <w:rFonts w:eastAsia="Times New Roman" w:cs="Arial"/>
            <w:color w:val="000000"/>
            <w:shd w:val="clear" w:color="auto" w:fill="FFFFFF"/>
            <w:lang w:val="es-MX"/>
          </w:rPr>
          <w:t>’</w:t>
        </w:r>
        <w:r w:rsidR="001708BA" w:rsidRPr="001708BA">
          <w:rPr>
            <w:rFonts w:eastAsia="Times New Roman" w:cs="Arial"/>
            <w:color w:val="000000"/>
            <w:shd w:val="clear" w:color="auto" w:fill="FFFFFF"/>
            <w:lang w:val="es-MX"/>
          </w:rPr>
          <w:t xml:space="preserve"> y luego haga clic en </w:t>
        </w:r>
        <w:r w:rsidR="001708BA">
          <w:rPr>
            <w:rFonts w:eastAsia="Times New Roman" w:cs="Arial"/>
            <w:color w:val="000000"/>
            <w:shd w:val="clear" w:color="auto" w:fill="FFFFFF"/>
            <w:lang w:val="es-MX"/>
          </w:rPr>
          <w:t>‘</w:t>
        </w:r>
        <w:r w:rsidR="001708BA" w:rsidRPr="001708BA">
          <w:rPr>
            <w:rFonts w:eastAsia="Times New Roman" w:cs="Arial"/>
            <w:color w:val="000000"/>
            <w:shd w:val="clear" w:color="auto" w:fill="FFFFFF"/>
            <w:lang w:val="es-MX"/>
          </w:rPr>
          <w:t>Más opciones...</w:t>
        </w:r>
        <w:r w:rsidR="001708BA">
          <w:rPr>
            <w:rFonts w:eastAsia="Times New Roman" w:cs="Arial"/>
            <w:color w:val="000000"/>
            <w:shd w:val="clear" w:color="auto" w:fill="FFFFFF"/>
            <w:lang w:val="es-MX"/>
          </w:rPr>
          <w:t>’</w:t>
        </w:r>
      </w:ins>
      <w:del w:id="648" w:author="Celia Hubert" w:date="2022-10-29T19:31:00Z">
        <w:r w:rsidRPr="00883125" w:rsidDel="001708BA">
          <w:rPr>
            <w:rFonts w:eastAsia="Times New Roman" w:cs="Arial"/>
            <w:color w:val="000000"/>
            <w:shd w:val="clear" w:color="auto" w:fill="FFFFFF"/>
            <w:lang w:val="es-MX"/>
          </w:rPr>
          <w:delText xml:space="preserve">y elija </w:delText>
        </w:r>
        <w:r w:rsidR="00FD45BA" w:rsidRPr="00883125" w:rsidDel="001708BA">
          <w:rPr>
            <w:rFonts w:eastAsia="Times New Roman" w:cs="Arial"/>
            <w:color w:val="000000"/>
            <w:shd w:val="clear" w:color="auto" w:fill="FFFFFF"/>
            <w:lang w:val="es-MX"/>
          </w:rPr>
          <w:delText>PDF en ‘Tipo:’</w:delText>
        </w:r>
      </w:del>
    </w:p>
    <w:p w14:paraId="132B1F1B" w14:textId="1A72D791" w:rsidR="00B77BD3" w:rsidRPr="00883125" w:rsidDel="001708BA" w:rsidRDefault="00587F1D" w:rsidP="00532DFD">
      <w:pPr>
        <w:pStyle w:val="Prrafodelista"/>
        <w:numPr>
          <w:ilvl w:val="0"/>
          <w:numId w:val="3"/>
        </w:numPr>
        <w:shd w:val="clear" w:color="auto" w:fill="FFFFFF"/>
        <w:spacing w:afterLines="100" w:after="240" w:line="264" w:lineRule="auto"/>
        <w:ind w:left="567"/>
        <w:rPr>
          <w:del w:id="649" w:author="Celia Hubert" w:date="2022-10-29T19:31:00Z"/>
          <w:rFonts w:eastAsia="Times New Roman" w:cs="Arial"/>
          <w:color w:val="000000"/>
          <w:shd w:val="clear" w:color="auto" w:fill="FFFFFF"/>
          <w:lang w:val="es-MX"/>
        </w:rPr>
      </w:pPr>
      <w:del w:id="650" w:author="Celia Hubert" w:date="2022-10-29T19:31:00Z">
        <w:r w:rsidRPr="00883125" w:rsidDel="001708BA">
          <w:rPr>
            <w:rFonts w:eastAsia="Times New Roman" w:cs="Arial"/>
            <w:color w:val="000000"/>
            <w:shd w:val="clear" w:color="auto" w:fill="FFFFFF"/>
            <w:lang w:val="es-MX"/>
          </w:rPr>
          <w:delText>Haga clic</w:delText>
        </w:r>
        <w:r w:rsidR="00FD45BA" w:rsidRPr="00883125" w:rsidDel="001708BA">
          <w:rPr>
            <w:rFonts w:eastAsia="Times New Roman" w:cs="Arial"/>
            <w:color w:val="000000"/>
            <w:shd w:val="clear" w:color="auto" w:fill="FFFFFF"/>
            <w:lang w:val="es-MX"/>
          </w:rPr>
          <w:delText xml:space="preserve"> en</w:delText>
        </w:r>
        <w:r w:rsidR="00B77BD3" w:rsidRPr="00883125" w:rsidDel="001708BA">
          <w:rPr>
            <w:rFonts w:eastAsia="Times New Roman" w:cs="Arial"/>
            <w:color w:val="000000"/>
            <w:shd w:val="clear" w:color="auto" w:fill="FFFFFF"/>
            <w:lang w:val="es-MX"/>
          </w:rPr>
          <w:delText xml:space="preserve"> </w:delText>
        </w:r>
        <w:r w:rsidR="00FD45BA" w:rsidRPr="00883125" w:rsidDel="001708BA">
          <w:rPr>
            <w:rFonts w:eastAsia="Times New Roman" w:cs="Arial"/>
            <w:color w:val="000000"/>
            <w:shd w:val="clear" w:color="auto" w:fill="FFFFFF"/>
            <w:lang w:val="es-MX"/>
          </w:rPr>
          <w:delText>‘Más o</w:delText>
        </w:r>
        <w:r w:rsidR="00B77BD3" w:rsidRPr="00883125" w:rsidDel="001708BA">
          <w:rPr>
            <w:rFonts w:eastAsia="Times New Roman" w:cs="Arial"/>
            <w:color w:val="000000"/>
            <w:shd w:val="clear" w:color="auto" w:fill="FFFFFF"/>
            <w:lang w:val="es-MX"/>
          </w:rPr>
          <w:delText>p</w:delText>
        </w:r>
        <w:r w:rsidR="00FD45BA" w:rsidRPr="00883125" w:rsidDel="001708BA">
          <w:rPr>
            <w:rFonts w:eastAsia="Times New Roman" w:cs="Arial"/>
            <w:color w:val="000000"/>
            <w:shd w:val="clear" w:color="auto" w:fill="FFFFFF"/>
            <w:lang w:val="es-MX"/>
          </w:rPr>
          <w:delText>c</w:delText>
        </w:r>
        <w:r w:rsidR="00B77BD3" w:rsidRPr="00883125" w:rsidDel="001708BA">
          <w:rPr>
            <w:rFonts w:eastAsia="Times New Roman" w:cs="Arial"/>
            <w:color w:val="000000"/>
            <w:shd w:val="clear" w:color="auto" w:fill="FFFFFF"/>
            <w:lang w:val="es-MX"/>
          </w:rPr>
          <w:delText>ion</w:delText>
        </w:r>
        <w:r w:rsidR="00FD45BA" w:rsidRPr="00883125" w:rsidDel="001708BA">
          <w:rPr>
            <w:rFonts w:eastAsia="Times New Roman" w:cs="Arial"/>
            <w:color w:val="000000"/>
            <w:shd w:val="clear" w:color="auto" w:fill="FFFFFF"/>
            <w:lang w:val="es-MX"/>
          </w:rPr>
          <w:delText>e</w:delText>
        </w:r>
        <w:r w:rsidR="00B77BD3" w:rsidRPr="00883125" w:rsidDel="001708BA">
          <w:rPr>
            <w:rFonts w:eastAsia="Times New Roman" w:cs="Arial"/>
            <w:color w:val="000000"/>
            <w:shd w:val="clear" w:color="auto" w:fill="FFFFFF"/>
            <w:lang w:val="es-MX"/>
          </w:rPr>
          <w:delText>s</w:delText>
        </w:r>
        <w:r w:rsidR="007A5FD1" w:rsidRPr="00883125" w:rsidDel="001708BA">
          <w:rPr>
            <w:rFonts w:eastAsia="Times New Roman" w:cs="Arial"/>
            <w:color w:val="000000"/>
            <w:shd w:val="clear" w:color="auto" w:fill="FFFFFF"/>
            <w:lang w:val="es-MX"/>
          </w:rPr>
          <w:delText>…</w:delText>
        </w:r>
        <w:r w:rsidR="00934E65" w:rsidRPr="00883125" w:rsidDel="001708BA">
          <w:rPr>
            <w:rFonts w:eastAsia="Times New Roman" w:cs="Arial"/>
            <w:color w:val="000000"/>
            <w:shd w:val="clear" w:color="auto" w:fill="FFFFFF"/>
            <w:lang w:val="es-MX"/>
          </w:rPr>
          <w:delText>’.</w:delText>
        </w:r>
      </w:del>
    </w:p>
    <w:p w14:paraId="1D98AE4D" w14:textId="719959D8" w:rsidR="001708BA" w:rsidRDefault="001708BA" w:rsidP="00532DFD">
      <w:pPr>
        <w:pStyle w:val="Prrafodelista"/>
        <w:numPr>
          <w:ilvl w:val="0"/>
          <w:numId w:val="3"/>
        </w:numPr>
        <w:shd w:val="clear" w:color="auto" w:fill="FFFFFF"/>
        <w:spacing w:afterLines="100" w:after="240" w:line="264" w:lineRule="auto"/>
        <w:ind w:left="567"/>
        <w:rPr>
          <w:ins w:id="651" w:author="Celia Hubert" w:date="2022-10-29T19:32:00Z"/>
          <w:rFonts w:eastAsia="Times New Roman" w:cs="Arial"/>
          <w:color w:val="000000"/>
          <w:shd w:val="clear" w:color="auto" w:fill="FFFFFF"/>
          <w:lang w:val="es-MX"/>
        </w:rPr>
      </w:pPr>
      <w:ins w:id="652" w:author="Celia Hubert" w:date="2022-10-29T19:32:00Z">
        <w:r w:rsidRPr="001708BA">
          <w:rPr>
            <w:rFonts w:eastAsia="Times New Roman" w:cs="Arial"/>
            <w:color w:val="000000"/>
            <w:shd w:val="clear" w:color="auto" w:fill="FFFFFF"/>
            <w:lang w:val="es-MX"/>
          </w:rPr>
          <w:t xml:space="preserve">En la nueva ventana, elija </w:t>
        </w:r>
      </w:ins>
      <w:ins w:id="653" w:author="Celia Hubert" w:date="2022-10-29T19:40:00Z">
        <w:r>
          <w:rPr>
            <w:rFonts w:eastAsia="Times New Roman" w:cs="Arial"/>
            <w:color w:val="000000"/>
            <w:shd w:val="clear" w:color="auto" w:fill="FFFFFF"/>
            <w:lang w:val="es-MX"/>
          </w:rPr>
          <w:t>PDF</w:t>
        </w:r>
      </w:ins>
      <w:ins w:id="654" w:author="Celia Hubert" w:date="2022-10-29T19:32:00Z">
        <w:r w:rsidRPr="001708BA">
          <w:rPr>
            <w:rFonts w:eastAsia="Times New Roman" w:cs="Arial"/>
            <w:color w:val="000000"/>
            <w:shd w:val="clear" w:color="auto" w:fill="FFFFFF"/>
            <w:lang w:val="es-MX"/>
          </w:rPr>
          <w:t xml:space="preserve"> en </w:t>
        </w:r>
      </w:ins>
      <w:ins w:id="655" w:author="Celia Hubert" w:date="2022-10-29T19:39:00Z">
        <w:r>
          <w:rPr>
            <w:rFonts w:eastAsia="Times New Roman" w:cs="Arial"/>
            <w:color w:val="000000"/>
            <w:shd w:val="clear" w:color="auto" w:fill="FFFFFF"/>
            <w:lang w:val="es-MX"/>
          </w:rPr>
          <w:t>‘T</w:t>
        </w:r>
      </w:ins>
      <w:ins w:id="656" w:author="Celia Hubert" w:date="2022-10-29T19:32:00Z">
        <w:r w:rsidRPr="001708BA">
          <w:rPr>
            <w:rFonts w:eastAsia="Times New Roman" w:cs="Arial"/>
            <w:color w:val="000000"/>
            <w:shd w:val="clear" w:color="auto" w:fill="FFFFFF"/>
            <w:lang w:val="es-MX"/>
          </w:rPr>
          <w:t>ipo:</w:t>
        </w:r>
      </w:ins>
      <w:ins w:id="657" w:author="Celia Hubert" w:date="2022-10-29T19:39:00Z">
        <w:r>
          <w:rPr>
            <w:rFonts w:eastAsia="Times New Roman" w:cs="Arial"/>
            <w:color w:val="000000"/>
            <w:shd w:val="clear" w:color="auto" w:fill="FFFFFF"/>
            <w:lang w:val="es-MX"/>
          </w:rPr>
          <w:t>’</w:t>
        </w:r>
      </w:ins>
      <w:ins w:id="658" w:author="Celia Hubert" w:date="2022-10-29T19:32:00Z">
        <w:r w:rsidRPr="001708BA">
          <w:rPr>
            <w:rFonts w:eastAsia="Times New Roman" w:cs="Arial"/>
            <w:color w:val="000000"/>
            <w:shd w:val="clear" w:color="auto" w:fill="FFFFFF"/>
            <w:lang w:val="es-MX"/>
          </w:rPr>
          <w:t>.</w:t>
        </w:r>
      </w:ins>
    </w:p>
    <w:p w14:paraId="0AB5EAC7" w14:textId="44AC35CC" w:rsidR="00FD45BA" w:rsidRPr="00883125" w:rsidRDefault="00FD45BA" w:rsidP="00532DFD">
      <w:pPr>
        <w:pStyle w:val="Prrafodelista"/>
        <w:numPr>
          <w:ilvl w:val="0"/>
          <w:numId w:val="3"/>
        </w:numPr>
        <w:shd w:val="clear" w:color="auto" w:fill="FFFFFF"/>
        <w:spacing w:afterLines="100" w:after="240" w:line="264" w:lineRule="auto"/>
        <w:ind w:left="567"/>
        <w:rPr>
          <w:rFonts w:eastAsia="Times New Roman" w:cs="Arial"/>
          <w:color w:val="000000"/>
          <w:shd w:val="clear" w:color="auto" w:fill="FFFFFF"/>
          <w:lang w:val="es-MX"/>
        </w:rPr>
      </w:pPr>
      <w:r w:rsidRPr="00883125">
        <w:rPr>
          <w:rFonts w:eastAsia="Times New Roman" w:cs="Arial"/>
          <w:color w:val="000000"/>
          <w:shd w:val="clear" w:color="auto" w:fill="FFFFFF"/>
          <w:lang w:val="es-MX"/>
        </w:rPr>
        <w:t xml:space="preserve">Mantenga la configuración de ‘Estándar’ en ‘Optimizar para:’, pero abra el cuadro de diálogo ‘Opciones’ y marque la casilla ‘Crear marcadores usando:’ y la configuración de ‘Títulos’. </w:t>
      </w:r>
      <w:r w:rsidR="00587F1D" w:rsidRPr="00883125">
        <w:rPr>
          <w:rFonts w:eastAsia="Times New Roman" w:cs="Arial"/>
          <w:color w:val="000000"/>
          <w:shd w:val="clear" w:color="auto" w:fill="FFFFFF"/>
          <w:lang w:val="es-MX"/>
        </w:rPr>
        <w:t>Haga clic</w:t>
      </w:r>
      <w:r w:rsidRPr="00883125">
        <w:rPr>
          <w:rFonts w:eastAsia="Times New Roman" w:cs="Arial"/>
          <w:color w:val="000000"/>
          <w:shd w:val="clear" w:color="auto" w:fill="FFFFFF"/>
          <w:lang w:val="es-MX"/>
        </w:rPr>
        <w:t xml:space="preserve"> en ‘Aceptar’ para cerrar el cuadro de diálogo ‘Opciones’ y luego en ‘Guardar’. El documento PDF se abrirá automáticamente para su revisión.</w:t>
      </w:r>
    </w:p>
    <w:p w14:paraId="0F70A5D3" w14:textId="14BABE58" w:rsidR="00D16977" w:rsidRPr="00883125" w:rsidRDefault="00532DFD" w:rsidP="00EF7BC6">
      <w:pPr>
        <w:spacing w:afterLines="100" w:after="240" w:line="264" w:lineRule="auto"/>
        <w:ind w:left="180"/>
        <w:rPr>
          <w:rFonts w:asciiTheme="minorHAnsi" w:hAnsiTheme="minorHAnsi"/>
          <w:szCs w:val="22"/>
          <w:lang w:val="es-MX"/>
        </w:rPr>
      </w:pPr>
      <w:r w:rsidRPr="00883125">
        <w:rPr>
          <w:rFonts w:asciiTheme="minorHAnsi" w:hAnsiTheme="minorHAnsi"/>
          <w:szCs w:val="22"/>
          <w:lang w:val="es-MX"/>
        </w:rPr>
        <w:t>Enfoque manual</w:t>
      </w:r>
      <w:r w:rsidR="00D16977" w:rsidRPr="00883125">
        <w:rPr>
          <w:rFonts w:asciiTheme="minorHAnsi" w:hAnsiTheme="minorHAnsi"/>
          <w:szCs w:val="22"/>
          <w:lang w:val="es-MX"/>
        </w:rPr>
        <w:t>:</w:t>
      </w:r>
    </w:p>
    <w:p w14:paraId="121A124A" w14:textId="6536DD84" w:rsidR="00532DFD" w:rsidRPr="00883125" w:rsidRDefault="00532DFD" w:rsidP="00532DFD">
      <w:pPr>
        <w:pStyle w:val="Prrafodelista"/>
        <w:numPr>
          <w:ilvl w:val="0"/>
          <w:numId w:val="3"/>
        </w:numPr>
        <w:shd w:val="clear" w:color="auto" w:fill="FFFFFF"/>
        <w:spacing w:afterLines="100" w:after="240" w:line="264" w:lineRule="auto"/>
        <w:ind w:left="540"/>
        <w:rPr>
          <w:lang w:val="es-MX"/>
        </w:rPr>
      </w:pPr>
      <w:r w:rsidRPr="00883125">
        <w:rPr>
          <w:lang w:val="es-MX"/>
        </w:rPr>
        <w:t xml:space="preserve">De manera similar, Word puede generar marcadores al guardar en formato PDF utilizando los marcadores que se agregan manualmente al informe. El enfoque manual es a veces más sencillo (dependiendo de su archivo de Word), ya que no necesitará eliminar ningún marcador agregado al archivo </w:t>
      </w:r>
      <w:r w:rsidR="00883125">
        <w:rPr>
          <w:lang w:val="es-MX"/>
        </w:rPr>
        <w:t>PDF</w:t>
      </w:r>
      <w:r w:rsidRPr="00883125">
        <w:rPr>
          <w:lang w:val="es-MX"/>
        </w:rPr>
        <w:t xml:space="preserve"> (que requiere un editor de PDF).</w:t>
      </w:r>
    </w:p>
    <w:p w14:paraId="7A74EAA1" w14:textId="10C00040" w:rsidR="00F514DB" w:rsidRPr="00883125" w:rsidRDefault="00F514DB" w:rsidP="00F514DB">
      <w:pPr>
        <w:pStyle w:val="Prrafodelista"/>
        <w:numPr>
          <w:ilvl w:val="0"/>
          <w:numId w:val="3"/>
        </w:numPr>
        <w:shd w:val="clear" w:color="auto" w:fill="FFFFFF"/>
        <w:spacing w:afterLines="100" w:after="240" w:line="264" w:lineRule="auto"/>
        <w:ind w:left="540"/>
        <w:rPr>
          <w:rFonts w:eastAsia="Times New Roman" w:cs="Arial"/>
          <w:color w:val="000000"/>
          <w:shd w:val="clear" w:color="auto" w:fill="FFFFFF"/>
          <w:lang w:val="es-MX"/>
        </w:rPr>
      </w:pPr>
      <w:r w:rsidRPr="00883125">
        <w:rPr>
          <w:rFonts w:eastAsia="Times New Roman" w:cs="Arial"/>
          <w:color w:val="000000"/>
          <w:shd w:val="clear" w:color="auto" w:fill="FFFFFF"/>
          <w:lang w:val="es-MX"/>
        </w:rPr>
        <w:t xml:space="preserve">Una vez que haya agregado los marcadores necesarios (ver a continuación), simplemente </w:t>
      </w:r>
      <w:r w:rsidR="00587F1D" w:rsidRPr="00883125">
        <w:rPr>
          <w:rFonts w:eastAsia="Times New Roman" w:cs="Arial"/>
          <w:color w:val="000000"/>
          <w:shd w:val="clear" w:color="auto" w:fill="FFFFFF"/>
          <w:lang w:val="es-MX"/>
        </w:rPr>
        <w:t>haga clic</w:t>
      </w:r>
      <w:r w:rsidRPr="00883125">
        <w:rPr>
          <w:rFonts w:eastAsia="Times New Roman" w:cs="Arial"/>
          <w:color w:val="000000"/>
          <w:shd w:val="clear" w:color="auto" w:fill="FFFFFF"/>
          <w:lang w:val="es-MX"/>
        </w:rPr>
        <w:t xml:space="preserve"> en ‘Guardar como’ </w:t>
      </w:r>
      <w:ins w:id="659" w:author="Celia Hubert" w:date="2022-10-29T19:41:00Z">
        <w:r w:rsidR="001708BA" w:rsidRPr="001708BA">
          <w:rPr>
            <w:rFonts w:eastAsia="Times New Roman" w:cs="Arial"/>
            <w:color w:val="000000"/>
            <w:shd w:val="clear" w:color="auto" w:fill="FFFFFF"/>
            <w:lang w:val="es-MX"/>
          </w:rPr>
          <w:t xml:space="preserve">en la pestaña </w:t>
        </w:r>
        <w:r w:rsidR="001708BA">
          <w:rPr>
            <w:rFonts w:eastAsia="Times New Roman" w:cs="Arial"/>
            <w:color w:val="000000"/>
            <w:shd w:val="clear" w:color="auto" w:fill="FFFFFF"/>
            <w:lang w:val="es-MX"/>
          </w:rPr>
          <w:t>‘</w:t>
        </w:r>
        <w:r w:rsidR="001708BA" w:rsidRPr="001708BA">
          <w:rPr>
            <w:rFonts w:eastAsia="Times New Roman" w:cs="Arial"/>
            <w:color w:val="000000"/>
            <w:shd w:val="clear" w:color="auto" w:fill="FFFFFF"/>
            <w:lang w:val="es-MX"/>
          </w:rPr>
          <w:t>Archivo</w:t>
        </w:r>
        <w:r w:rsidR="001708BA">
          <w:rPr>
            <w:rFonts w:eastAsia="Times New Roman" w:cs="Arial"/>
            <w:color w:val="000000"/>
            <w:shd w:val="clear" w:color="auto" w:fill="FFFFFF"/>
            <w:lang w:val="es-MX"/>
          </w:rPr>
          <w:t>’</w:t>
        </w:r>
        <w:r w:rsidR="001708BA" w:rsidRPr="001708BA">
          <w:rPr>
            <w:rFonts w:eastAsia="Times New Roman" w:cs="Arial"/>
            <w:color w:val="000000"/>
            <w:shd w:val="clear" w:color="auto" w:fill="FFFFFF"/>
            <w:lang w:val="es-MX"/>
          </w:rPr>
          <w:t xml:space="preserve"> y luego haga clic en </w:t>
        </w:r>
        <w:r w:rsidR="001708BA">
          <w:rPr>
            <w:rFonts w:eastAsia="Times New Roman" w:cs="Arial"/>
            <w:color w:val="000000"/>
            <w:shd w:val="clear" w:color="auto" w:fill="FFFFFF"/>
            <w:lang w:val="es-MX"/>
          </w:rPr>
          <w:t>‘</w:t>
        </w:r>
        <w:r w:rsidR="001708BA" w:rsidRPr="001708BA">
          <w:rPr>
            <w:rFonts w:eastAsia="Times New Roman" w:cs="Arial"/>
            <w:color w:val="000000"/>
            <w:shd w:val="clear" w:color="auto" w:fill="FFFFFF"/>
            <w:lang w:val="es-MX"/>
          </w:rPr>
          <w:t>Más opciones...</w:t>
        </w:r>
        <w:r w:rsidR="001708BA">
          <w:rPr>
            <w:rFonts w:eastAsia="Times New Roman" w:cs="Arial"/>
            <w:color w:val="000000"/>
            <w:shd w:val="clear" w:color="auto" w:fill="FFFFFF"/>
            <w:lang w:val="es-MX"/>
          </w:rPr>
          <w:t>’</w:t>
        </w:r>
      </w:ins>
      <w:del w:id="660" w:author="Celia Hubert" w:date="2022-10-29T19:41:00Z">
        <w:r w:rsidRPr="00883125" w:rsidDel="001708BA">
          <w:rPr>
            <w:rFonts w:eastAsia="Times New Roman" w:cs="Arial"/>
            <w:color w:val="000000"/>
            <w:shd w:val="clear" w:color="auto" w:fill="FFFFFF"/>
            <w:lang w:val="es-MX"/>
          </w:rPr>
          <w:delText>y elija el PDF en ‘Tipo:’</w:delText>
        </w:r>
      </w:del>
      <w:r w:rsidRPr="00883125">
        <w:rPr>
          <w:rFonts w:eastAsia="Times New Roman" w:cs="Arial"/>
          <w:color w:val="000000"/>
          <w:shd w:val="clear" w:color="auto" w:fill="FFFFFF"/>
          <w:lang w:val="es-MX"/>
        </w:rPr>
        <w:t>.</w:t>
      </w:r>
    </w:p>
    <w:p w14:paraId="66314BD0" w14:textId="77777777" w:rsidR="001708BA" w:rsidRDefault="001708BA" w:rsidP="001708BA">
      <w:pPr>
        <w:pStyle w:val="Prrafodelista"/>
        <w:numPr>
          <w:ilvl w:val="0"/>
          <w:numId w:val="3"/>
        </w:numPr>
        <w:shd w:val="clear" w:color="auto" w:fill="FFFFFF"/>
        <w:spacing w:afterLines="100" w:after="240" w:line="264" w:lineRule="auto"/>
        <w:ind w:left="567"/>
        <w:rPr>
          <w:ins w:id="661" w:author="Celia Hubert" w:date="2022-10-29T19:42:00Z"/>
          <w:rFonts w:eastAsia="Times New Roman" w:cs="Arial"/>
          <w:color w:val="000000"/>
          <w:shd w:val="clear" w:color="auto" w:fill="FFFFFF"/>
          <w:lang w:val="es-MX"/>
        </w:rPr>
      </w:pPr>
      <w:ins w:id="662" w:author="Celia Hubert" w:date="2022-10-29T19:42:00Z">
        <w:r w:rsidRPr="001708BA">
          <w:rPr>
            <w:rFonts w:eastAsia="Times New Roman" w:cs="Arial"/>
            <w:color w:val="000000"/>
            <w:shd w:val="clear" w:color="auto" w:fill="FFFFFF"/>
            <w:lang w:val="es-MX"/>
          </w:rPr>
          <w:t xml:space="preserve">En la nueva ventana, elija </w:t>
        </w:r>
        <w:r>
          <w:rPr>
            <w:rFonts w:eastAsia="Times New Roman" w:cs="Arial"/>
            <w:color w:val="000000"/>
            <w:shd w:val="clear" w:color="auto" w:fill="FFFFFF"/>
            <w:lang w:val="es-MX"/>
          </w:rPr>
          <w:t>PDF</w:t>
        </w:r>
        <w:r w:rsidRPr="001708BA">
          <w:rPr>
            <w:rFonts w:eastAsia="Times New Roman" w:cs="Arial"/>
            <w:color w:val="000000"/>
            <w:shd w:val="clear" w:color="auto" w:fill="FFFFFF"/>
            <w:lang w:val="es-MX"/>
          </w:rPr>
          <w:t xml:space="preserve"> en </w:t>
        </w:r>
        <w:r>
          <w:rPr>
            <w:rFonts w:eastAsia="Times New Roman" w:cs="Arial"/>
            <w:color w:val="000000"/>
            <w:shd w:val="clear" w:color="auto" w:fill="FFFFFF"/>
            <w:lang w:val="es-MX"/>
          </w:rPr>
          <w:t>‘T</w:t>
        </w:r>
        <w:r w:rsidRPr="001708BA">
          <w:rPr>
            <w:rFonts w:eastAsia="Times New Roman" w:cs="Arial"/>
            <w:color w:val="000000"/>
            <w:shd w:val="clear" w:color="auto" w:fill="FFFFFF"/>
            <w:lang w:val="es-MX"/>
          </w:rPr>
          <w:t>ipo:</w:t>
        </w:r>
        <w:r>
          <w:rPr>
            <w:rFonts w:eastAsia="Times New Roman" w:cs="Arial"/>
            <w:color w:val="000000"/>
            <w:shd w:val="clear" w:color="auto" w:fill="FFFFFF"/>
            <w:lang w:val="es-MX"/>
          </w:rPr>
          <w:t>’</w:t>
        </w:r>
        <w:r w:rsidRPr="001708BA">
          <w:rPr>
            <w:rFonts w:eastAsia="Times New Roman" w:cs="Arial"/>
            <w:color w:val="000000"/>
            <w:shd w:val="clear" w:color="auto" w:fill="FFFFFF"/>
            <w:lang w:val="es-MX"/>
          </w:rPr>
          <w:t>.</w:t>
        </w:r>
      </w:ins>
    </w:p>
    <w:p w14:paraId="2B8B44F8" w14:textId="330BC92B" w:rsidR="00934E65" w:rsidRPr="00883125" w:rsidDel="001708BA" w:rsidRDefault="00587F1D" w:rsidP="00EF7BC6">
      <w:pPr>
        <w:pStyle w:val="Prrafodelista"/>
        <w:numPr>
          <w:ilvl w:val="0"/>
          <w:numId w:val="3"/>
        </w:numPr>
        <w:shd w:val="clear" w:color="auto" w:fill="FFFFFF"/>
        <w:spacing w:afterLines="100" w:after="240" w:line="264" w:lineRule="auto"/>
        <w:ind w:left="540"/>
        <w:rPr>
          <w:del w:id="663" w:author="Celia Hubert" w:date="2022-10-29T19:42:00Z"/>
          <w:rFonts w:eastAsia="Times New Roman" w:cs="Arial"/>
          <w:color w:val="000000"/>
          <w:shd w:val="clear" w:color="auto" w:fill="FFFFFF"/>
          <w:lang w:val="es-MX"/>
        </w:rPr>
      </w:pPr>
      <w:del w:id="664" w:author="Celia Hubert" w:date="2022-10-29T19:42:00Z">
        <w:r w:rsidRPr="00883125" w:rsidDel="001708BA">
          <w:rPr>
            <w:rFonts w:eastAsia="Times New Roman" w:cs="Arial"/>
            <w:color w:val="000000"/>
            <w:shd w:val="clear" w:color="auto" w:fill="FFFFFF"/>
            <w:lang w:val="es-MX"/>
          </w:rPr>
          <w:delText>Haga clic</w:delText>
        </w:r>
        <w:r w:rsidR="007A5FD1" w:rsidRPr="00883125" w:rsidDel="001708BA">
          <w:rPr>
            <w:rFonts w:eastAsia="Times New Roman" w:cs="Arial"/>
            <w:color w:val="000000"/>
            <w:shd w:val="clear" w:color="auto" w:fill="FFFFFF"/>
            <w:lang w:val="es-MX"/>
          </w:rPr>
          <w:delText xml:space="preserve"> en ‘Más opciones…’</w:delText>
        </w:r>
        <w:r w:rsidR="00934E65" w:rsidRPr="00883125" w:rsidDel="001708BA">
          <w:rPr>
            <w:rFonts w:eastAsia="Times New Roman" w:cs="Arial"/>
            <w:color w:val="000000"/>
            <w:shd w:val="clear" w:color="auto" w:fill="FFFFFF"/>
            <w:lang w:val="es-MX"/>
          </w:rPr>
          <w:delText>.</w:delText>
        </w:r>
      </w:del>
    </w:p>
    <w:p w14:paraId="62F5D9DB" w14:textId="4E551B36" w:rsidR="007A5FD1" w:rsidRPr="00883125" w:rsidRDefault="007A5FD1" w:rsidP="007A5FD1">
      <w:pPr>
        <w:pStyle w:val="Prrafodelista"/>
        <w:numPr>
          <w:ilvl w:val="0"/>
          <w:numId w:val="3"/>
        </w:numPr>
        <w:shd w:val="clear" w:color="auto" w:fill="FFFFFF"/>
        <w:spacing w:afterLines="100" w:after="240" w:line="264" w:lineRule="auto"/>
        <w:ind w:left="567"/>
        <w:rPr>
          <w:rFonts w:eastAsia="Times New Roman" w:cs="Arial"/>
          <w:color w:val="000000"/>
          <w:shd w:val="clear" w:color="auto" w:fill="FFFFFF"/>
          <w:lang w:val="es-MX"/>
        </w:rPr>
      </w:pPr>
      <w:r w:rsidRPr="00883125">
        <w:rPr>
          <w:rFonts w:eastAsia="Times New Roman" w:cs="Arial"/>
          <w:color w:val="000000"/>
          <w:shd w:val="clear" w:color="auto" w:fill="FFFFFF"/>
          <w:lang w:val="es-MX"/>
        </w:rPr>
        <w:t xml:space="preserve">Mantenga la configuración de ‘Estándar’ en ‘Optimizar para:’, pero abra el cuadro de diálogo ‘Opciones’ y marque la casilla ‘Crear marcadores usando’ y cambia la configuración a ‘Marcadores de Word’. </w:t>
      </w:r>
      <w:r w:rsidR="00587F1D" w:rsidRPr="00883125">
        <w:rPr>
          <w:rFonts w:eastAsia="Times New Roman" w:cs="Arial"/>
          <w:color w:val="000000"/>
          <w:shd w:val="clear" w:color="auto" w:fill="FFFFFF"/>
          <w:lang w:val="es-MX"/>
        </w:rPr>
        <w:t>Haga clic</w:t>
      </w:r>
      <w:r w:rsidRPr="00883125">
        <w:rPr>
          <w:rFonts w:eastAsia="Times New Roman" w:cs="Arial"/>
          <w:color w:val="000000"/>
          <w:shd w:val="clear" w:color="auto" w:fill="FFFFFF"/>
          <w:lang w:val="es-MX"/>
        </w:rPr>
        <w:t xml:space="preserve"> en ‘Aceptar’ para cerrar el cuadro de diálogo ‘Opciones’ y luego en ‘Guardar’. El documento PDF se abrirá automáticamente para su revisión.</w:t>
      </w:r>
    </w:p>
    <w:p w14:paraId="606B7AF6" w14:textId="1CA15A80" w:rsidR="007A5FD1" w:rsidRPr="00883125" w:rsidRDefault="007A5FD1" w:rsidP="007A5FD1">
      <w:pPr>
        <w:pStyle w:val="Prrafodelista"/>
        <w:numPr>
          <w:ilvl w:val="0"/>
          <w:numId w:val="3"/>
        </w:numPr>
        <w:shd w:val="clear" w:color="auto" w:fill="FFFFFF"/>
        <w:spacing w:afterLines="100" w:after="240" w:line="264" w:lineRule="auto"/>
        <w:ind w:left="540"/>
        <w:rPr>
          <w:lang w:val="es-MX"/>
        </w:rPr>
      </w:pPr>
      <w:r w:rsidRPr="00883125">
        <w:rPr>
          <w:lang w:val="es-MX"/>
        </w:rPr>
        <w:t>Para agregar manualmente dichos marcadores, se debe completar la siguiente rutina para cada marcador requerido (la lista de marcadores se agrega a continuación):</w:t>
      </w:r>
    </w:p>
    <w:p w14:paraId="4917E27B" w14:textId="070D0F92" w:rsidR="007A5FD1" w:rsidRPr="00883125" w:rsidRDefault="007A5FD1" w:rsidP="007A5FD1">
      <w:pPr>
        <w:pStyle w:val="Prrafodelista"/>
        <w:numPr>
          <w:ilvl w:val="1"/>
          <w:numId w:val="12"/>
        </w:numPr>
        <w:shd w:val="clear" w:color="auto" w:fill="FFFFFF"/>
        <w:spacing w:afterLines="100" w:after="240" w:line="264" w:lineRule="auto"/>
        <w:rPr>
          <w:rFonts w:eastAsia="Times New Roman" w:cs="Arial"/>
          <w:color w:val="000000"/>
          <w:shd w:val="clear" w:color="auto" w:fill="FFFFFF"/>
          <w:lang w:val="es-MX"/>
        </w:rPr>
      </w:pPr>
      <w:r w:rsidRPr="00883125">
        <w:rPr>
          <w:rFonts w:eastAsia="Times New Roman" w:cs="Arial"/>
          <w:color w:val="000000"/>
          <w:shd w:val="clear" w:color="auto" w:fill="FFFFFF"/>
          <w:lang w:val="es-MX"/>
        </w:rPr>
        <w:t xml:space="preserve">En el IRE, utilizando el cursor, resalte una posición para </w:t>
      </w:r>
      <w:r w:rsidR="00587F1D" w:rsidRPr="00883125">
        <w:rPr>
          <w:rFonts w:eastAsia="Times New Roman" w:cs="Arial"/>
          <w:color w:val="000000"/>
          <w:shd w:val="clear" w:color="auto" w:fill="FFFFFF"/>
          <w:lang w:val="es-MX"/>
        </w:rPr>
        <w:t xml:space="preserve">agregar el </w:t>
      </w:r>
      <w:r w:rsidR="00883125" w:rsidRPr="00883125">
        <w:rPr>
          <w:rFonts w:eastAsia="Times New Roman" w:cs="Arial"/>
          <w:color w:val="000000"/>
          <w:shd w:val="clear" w:color="auto" w:fill="FFFFFF"/>
          <w:lang w:val="es-MX"/>
        </w:rPr>
        <w:t>marcador</w:t>
      </w:r>
      <w:r w:rsidR="00587F1D" w:rsidRPr="00883125">
        <w:rPr>
          <w:rFonts w:eastAsia="Times New Roman" w:cs="Arial"/>
          <w:color w:val="000000"/>
          <w:shd w:val="clear" w:color="auto" w:fill="FFFFFF"/>
          <w:lang w:val="es-MX"/>
        </w:rPr>
        <w:t>. Una “posición”</w:t>
      </w:r>
      <w:r w:rsidRPr="00883125">
        <w:rPr>
          <w:rFonts w:eastAsia="Times New Roman" w:cs="Arial"/>
          <w:color w:val="000000"/>
          <w:shd w:val="clear" w:color="auto" w:fill="FFFFFF"/>
          <w:lang w:val="es-MX"/>
        </w:rPr>
        <w:t xml:space="preserve"> debe ser el </w:t>
      </w:r>
      <w:r w:rsidR="00587F1D" w:rsidRPr="00883125">
        <w:rPr>
          <w:rFonts w:eastAsia="Times New Roman" w:cs="Arial"/>
          <w:color w:val="000000"/>
          <w:shd w:val="clear" w:color="auto" w:fill="FFFFFF"/>
          <w:lang w:val="es-MX"/>
        </w:rPr>
        <w:t>título</w:t>
      </w:r>
      <w:r w:rsidRPr="00883125">
        <w:rPr>
          <w:rFonts w:eastAsia="Times New Roman" w:cs="Arial"/>
          <w:color w:val="000000"/>
          <w:shd w:val="clear" w:color="auto" w:fill="FFFFFF"/>
          <w:lang w:val="es-MX"/>
        </w:rPr>
        <w:t xml:space="preserve"> de los capítulos</w:t>
      </w:r>
      <w:r w:rsidR="00587F1D" w:rsidRPr="00883125">
        <w:rPr>
          <w:rFonts w:eastAsia="Times New Roman" w:cs="Arial"/>
          <w:color w:val="000000"/>
          <w:shd w:val="clear" w:color="auto" w:fill="FFFFFF"/>
          <w:lang w:val="es-MX"/>
        </w:rPr>
        <w:t>/</w:t>
      </w:r>
      <w:r w:rsidRPr="00883125">
        <w:rPr>
          <w:rFonts w:eastAsia="Times New Roman" w:cs="Arial"/>
          <w:color w:val="000000"/>
          <w:shd w:val="clear" w:color="auto" w:fill="FFFFFF"/>
          <w:lang w:val="es-MX"/>
        </w:rPr>
        <w:t xml:space="preserve">secciones de acuerdo con la lista de marcadores recomendados al final de este apéndice, por ejemplo. </w:t>
      </w:r>
      <w:r w:rsidR="00587F1D" w:rsidRPr="00883125">
        <w:rPr>
          <w:rFonts w:eastAsia="Times New Roman" w:cs="Arial"/>
          <w:color w:val="000000"/>
          <w:shd w:val="clear" w:color="auto" w:fill="FFFFFF"/>
          <w:lang w:val="es-MX"/>
        </w:rPr>
        <w:t>“1. Introducción”</w:t>
      </w:r>
      <w:r w:rsidRPr="00883125">
        <w:rPr>
          <w:rFonts w:eastAsia="Times New Roman" w:cs="Arial"/>
          <w:color w:val="000000"/>
          <w:shd w:val="clear" w:color="auto" w:fill="FFFFFF"/>
          <w:lang w:val="es-MX"/>
        </w:rPr>
        <w:t xml:space="preserve">. </w:t>
      </w:r>
      <w:r w:rsidR="00587F1D" w:rsidRPr="00883125">
        <w:rPr>
          <w:rFonts w:eastAsia="Times New Roman" w:cs="Arial"/>
          <w:color w:val="000000"/>
          <w:shd w:val="clear" w:color="auto" w:fill="FFFFFF"/>
          <w:lang w:val="es-MX"/>
        </w:rPr>
        <w:t>Haga clic</w:t>
      </w:r>
      <w:r w:rsidRPr="00883125">
        <w:rPr>
          <w:rFonts w:eastAsia="Times New Roman" w:cs="Arial"/>
          <w:color w:val="000000"/>
          <w:shd w:val="clear" w:color="auto" w:fill="FFFFFF"/>
          <w:lang w:val="es-MX"/>
        </w:rPr>
        <w:t xml:space="preserve"> en Copiar.</w:t>
      </w:r>
    </w:p>
    <w:p w14:paraId="0E663964" w14:textId="465BF818" w:rsidR="00587F1D" w:rsidRPr="00883125" w:rsidRDefault="00587F1D" w:rsidP="00587F1D">
      <w:pPr>
        <w:pStyle w:val="Prrafodelista"/>
        <w:numPr>
          <w:ilvl w:val="1"/>
          <w:numId w:val="12"/>
        </w:numPr>
        <w:shd w:val="clear" w:color="auto" w:fill="FFFFFF"/>
        <w:spacing w:afterLines="100" w:after="240" w:line="264" w:lineRule="auto"/>
        <w:rPr>
          <w:rFonts w:eastAsia="Times New Roman" w:cs="Arial"/>
          <w:color w:val="000000"/>
          <w:shd w:val="clear" w:color="auto" w:fill="FFFFFF"/>
          <w:lang w:val="es-MX"/>
        </w:rPr>
      </w:pPr>
      <w:r w:rsidRPr="00883125">
        <w:rPr>
          <w:rFonts w:eastAsia="Times New Roman" w:cs="Arial"/>
          <w:color w:val="000000"/>
          <w:shd w:val="clear" w:color="auto" w:fill="FFFFFF"/>
          <w:lang w:val="es-MX"/>
        </w:rPr>
        <w:t xml:space="preserve">En el menú ‘Insertar’, haga clic en ‘Marcador’. Se abrirá el cuadro de diálogo ‘Marcador’. </w:t>
      </w:r>
    </w:p>
    <w:p w14:paraId="7CEB701C" w14:textId="1F122223" w:rsidR="00587F1D" w:rsidRPr="00883125" w:rsidRDefault="00587F1D" w:rsidP="00587F1D">
      <w:pPr>
        <w:pStyle w:val="Prrafodelista"/>
        <w:numPr>
          <w:ilvl w:val="1"/>
          <w:numId w:val="12"/>
        </w:numPr>
        <w:shd w:val="clear" w:color="auto" w:fill="FFFFFF"/>
        <w:spacing w:after="105" w:line="264" w:lineRule="auto"/>
        <w:rPr>
          <w:rFonts w:eastAsia="Times New Roman" w:cs="Arial"/>
          <w:color w:val="000000"/>
          <w:shd w:val="clear" w:color="auto" w:fill="FFFFFF"/>
          <w:lang w:val="es-MX"/>
        </w:rPr>
      </w:pPr>
      <w:r w:rsidRPr="00883125">
        <w:rPr>
          <w:rFonts w:eastAsia="Times New Roman" w:cs="Arial"/>
          <w:color w:val="000000"/>
          <w:shd w:val="clear" w:color="auto" w:fill="FFFFFF"/>
          <w:lang w:val="es-MX"/>
        </w:rPr>
        <w:lastRenderedPageBreak/>
        <w:t>Pegue el texto copiado, por ejemplo, “1 Introducción” en el cuadro ‘Nombre del marcador’. Tenga en cuenta que esto no funcionará con todos los encabezados. Algunos no aparecen en el informe y la mayoría tienen varias palabras. Word no acepta varias palabras, ya que un marcador debe comenzar con una letra y no puede contener espacios, pero puede usar el carácter de guion bajo para separar las palabras.</w:t>
      </w:r>
    </w:p>
    <w:p w14:paraId="108D055C" w14:textId="392768F5" w:rsidR="00E26401" w:rsidRPr="00883125" w:rsidRDefault="00587F1D" w:rsidP="00934E65">
      <w:pPr>
        <w:pStyle w:val="Prrafodelista"/>
        <w:numPr>
          <w:ilvl w:val="1"/>
          <w:numId w:val="12"/>
        </w:numPr>
        <w:shd w:val="clear" w:color="auto" w:fill="FFFFFF"/>
        <w:spacing w:after="105" w:line="264" w:lineRule="auto"/>
        <w:rPr>
          <w:rFonts w:eastAsia="Times New Roman" w:cs="Arial"/>
          <w:color w:val="000000"/>
          <w:shd w:val="clear" w:color="auto" w:fill="FFFFFF"/>
          <w:lang w:val="es-MX"/>
        </w:rPr>
      </w:pPr>
      <w:r w:rsidRPr="00883125">
        <w:rPr>
          <w:rFonts w:eastAsia="Times New Roman" w:cs="Arial"/>
          <w:color w:val="000000"/>
          <w:shd w:val="clear" w:color="auto" w:fill="FFFFFF"/>
          <w:lang w:val="es-MX"/>
        </w:rPr>
        <w:t>Haga clic en</w:t>
      </w:r>
      <w:r w:rsidR="00934E65" w:rsidRPr="00883125">
        <w:rPr>
          <w:rFonts w:eastAsia="Times New Roman" w:cs="Arial"/>
          <w:color w:val="000000"/>
          <w:lang w:val="es-MX"/>
        </w:rPr>
        <w:t xml:space="preserve"> </w:t>
      </w:r>
      <w:r w:rsidR="0008753A" w:rsidRPr="00883125">
        <w:rPr>
          <w:rFonts w:eastAsia="Times New Roman" w:cs="Arial"/>
          <w:color w:val="000000"/>
          <w:lang w:val="es-MX"/>
        </w:rPr>
        <w:t>‘</w:t>
      </w:r>
      <w:r w:rsidR="00E26401" w:rsidRPr="00883125">
        <w:rPr>
          <w:rFonts w:eastAsia="Times New Roman" w:cs="Arial"/>
          <w:color w:val="000000"/>
          <w:shd w:val="clear" w:color="auto" w:fill="FFFFFF"/>
          <w:lang w:val="es-MX"/>
        </w:rPr>
        <w:t>A</w:t>
      </w:r>
      <w:r w:rsidRPr="00883125">
        <w:rPr>
          <w:rFonts w:eastAsia="Times New Roman" w:cs="Arial"/>
          <w:color w:val="000000"/>
          <w:shd w:val="clear" w:color="auto" w:fill="FFFFFF"/>
          <w:lang w:val="es-MX"/>
        </w:rPr>
        <w:t>gregar</w:t>
      </w:r>
      <w:r w:rsidR="0008753A" w:rsidRPr="00883125">
        <w:rPr>
          <w:rFonts w:eastAsia="Times New Roman" w:cs="Arial"/>
          <w:color w:val="000000"/>
          <w:shd w:val="clear" w:color="auto" w:fill="FFFFFF"/>
          <w:lang w:val="es-MX"/>
        </w:rPr>
        <w:t>’</w:t>
      </w:r>
      <w:r w:rsidR="00E26401" w:rsidRPr="00883125">
        <w:rPr>
          <w:rFonts w:eastAsia="Times New Roman" w:cs="Arial"/>
          <w:color w:val="000000"/>
          <w:shd w:val="clear" w:color="auto" w:fill="FFFFFF"/>
          <w:lang w:val="es-MX"/>
        </w:rPr>
        <w:t>.</w:t>
      </w:r>
    </w:p>
    <w:p w14:paraId="0FF5B14B" w14:textId="2BB8DC07" w:rsidR="00D42AD0" w:rsidRPr="00883125" w:rsidRDefault="00587F1D" w:rsidP="00587F1D">
      <w:pPr>
        <w:pStyle w:val="Prrafodelista"/>
        <w:numPr>
          <w:ilvl w:val="1"/>
          <w:numId w:val="12"/>
        </w:numPr>
        <w:shd w:val="clear" w:color="auto" w:fill="FFFFFF"/>
        <w:spacing w:after="105" w:line="264" w:lineRule="auto"/>
        <w:rPr>
          <w:rFonts w:eastAsia="Times New Roman" w:cs="Arial"/>
          <w:color w:val="000000"/>
          <w:shd w:val="clear" w:color="auto" w:fill="FFFFFF"/>
          <w:lang w:val="es-MX"/>
        </w:rPr>
      </w:pPr>
      <w:r w:rsidRPr="00883125">
        <w:rPr>
          <w:rFonts w:eastAsia="Times New Roman" w:cs="Arial"/>
          <w:color w:val="000000"/>
          <w:shd w:val="clear" w:color="auto" w:fill="FFFFFF"/>
          <w:lang w:val="es-MX"/>
        </w:rPr>
        <w:t>Asegúrese de que todos los títulos (según corresponda) de la lista a continuación se marquen uno por uno</w:t>
      </w:r>
      <w:r w:rsidR="004A1C33" w:rsidRPr="00883125">
        <w:rPr>
          <w:rFonts w:eastAsia="Times New Roman" w:cs="Arial"/>
          <w:color w:val="000000"/>
          <w:shd w:val="clear" w:color="auto" w:fill="FFFFFF"/>
          <w:lang w:val="es-MX"/>
        </w:rPr>
        <w:t>.</w:t>
      </w:r>
    </w:p>
    <w:p w14:paraId="5FCD1EB8" w14:textId="49AF476F" w:rsidR="0008753A" w:rsidRPr="00883125" w:rsidRDefault="00587F1D" w:rsidP="00EF7BC6">
      <w:pPr>
        <w:spacing w:afterLines="100" w:after="240" w:line="264" w:lineRule="auto"/>
        <w:ind w:left="180"/>
        <w:rPr>
          <w:rFonts w:asciiTheme="minorHAnsi" w:hAnsiTheme="minorHAnsi"/>
          <w:szCs w:val="22"/>
          <w:lang w:val="es-MX"/>
        </w:rPr>
      </w:pPr>
      <w:r w:rsidRPr="00883125">
        <w:rPr>
          <w:rFonts w:asciiTheme="minorHAnsi" w:hAnsiTheme="minorHAnsi"/>
          <w:szCs w:val="22"/>
          <w:lang w:val="es-MX"/>
        </w:rPr>
        <w:t>Ad</w:t>
      </w:r>
      <w:r w:rsidR="0008753A" w:rsidRPr="00883125">
        <w:rPr>
          <w:rFonts w:asciiTheme="minorHAnsi" w:hAnsiTheme="minorHAnsi"/>
          <w:szCs w:val="22"/>
          <w:lang w:val="es-MX"/>
        </w:rPr>
        <w:t>i</w:t>
      </w:r>
      <w:r w:rsidRPr="00883125">
        <w:rPr>
          <w:rFonts w:asciiTheme="minorHAnsi" w:hAnsiTheme="minorHAnsi"/>
          <w:szCs w:val="22"/>
          <w:lang w:val="es-MX"/>
        </w:rPr>
        <w:t>c</w:t>
      </w:r>
      <w:r w:rsidR="0008753A" w:rsidRPr="00883125">
        <w:rPr>
          <w:rFonts w:asciiTheme="minorHAnsi" w:hAnsiTheme="minorHAnsi"/>
          <w:szCs w:val="22"/>
          <w:lang w:val="es-MX"/>
        </w:rPr>
        <w:t>ional</w:t>
      </w:r>
      <w:r w:rsidRPr="00883125">
        <w:rPr>
          <w:rFonts w:asciiTheme="minorHAnsi" w:hAnsiTheme="minorHAnsi"/>
          <w:szCs w:val="22"/>
          <w:lang w:val="es-MX"/>
        </w:rPr>
        <w:t>mente</w:t>
      </w:r>
      <w:r w:rsidR="0008753A" w:rsidRPr="00883125">
        <w:rPr>
          <w:rFonts w:asciiTheme="minorHAnsi" w:hAnsiTheme="minorHAnsi"/>
          <w:szCs w:val="22"/>
          <w:lang w:val="es-MX"/>
        </w:rPr>
        <w:t>:</w:t>
      </w:r>
    </w:p>
    <w:p w14:paraId="0E635047" w14:textId="7103226D" w:rsidR="00587F1D" w:rsidRPr="00883125" w:rsidRDefault="00587F1D" w:rsidP="00587F1D">
      <w:pPr>
        <w:pStyle w:val="Prrafodelista"/>
        <w:numPr>
          <w:ilvl w:val="0"/>
          <w:numId w:val="3"/>
        </w:numPr>
        <w:shd w:val="clear" w:color="auto" w:fill="FFFFFF"/>
        <w:spacing w:before="150" w:after="150" w:line="264" w:lineRule="auto"/>
        <w:ind w:left="540"/>
        <w:textAlignment w:val="baseline"/>
        <w:rPr>
          <w:rFonts w:eastAsia="Times New Roman" w:cs="Arial"/>
          <w:color w:val="000000"/>
          <w:shd w:val="clear" w:color="auto" w:fill="FFFFFF"/>
          <w:lang w:val="es-MX"/>
        </w:rPr>
      </w:pPr>
      <w:r w:rsidRPr="00883125">
        <w:rPr>
          <w:rFonts w:eastAsia="Times New Roman" w:cs="Arial"/>
          <w:color w:val="000000"/>
          <w:shd w:val="clear" w:color="auto" w:fill="FFFFFF"/>
          <w:lang w:val="es-MX"/>
        </w:rPr>
        <w:t xml:space="preserve">Para </w:t>
      </w:r>
      <w:r w:rsidR="00DD0179" w:rsidRPr="00883125">
        <w:rPr>
          <w:rFonts w:eastAsia="Times New Roman" w:cs="Arial"/>
          <w:color w:val="000000"/>
          <w:shd w:val="clear" w:color="auto" w:fill="FFFFFF"/>
          <w:lang w:val="es-MX"/>
        </w:rPr>
        <w:t>regresar</w:t>
      </w:r>
      <w:r w:rsidRPr="00883125">
        <w:rPr>
          <w:rFonts w:eastAsia="Times New Roman" w:cs="Arial"/>
          <w:color w:val="000000"/>
          <w:shd w:val="clear" w:color="auto" w:fill="FFFFFF"/>
          <w:lang w:val="es-MX"/>
        </w:rPr>
        <w:t xml:space="preserve"> a la ubicación del marcador, abra el</w:t>
      </w:r>
      <w:r w:rsidR="00DD0179" w:rsidRPr="00883125">
        <w:rPr>
          <w:rFonts w:eastAsia="Times New Roman" w:cs="Arial"/>
          <w:color w:val="000000"/>
          <w:shd w:val="clear" w:color="auto" w:fill="FFFFFF"/>
          <w:lang w:val="es-MX"/>
        </w:rPr>
        <w:t xml:space="preserve"> cuadro de diálogo ‘Marcador’ en el menú ‘Insertar’</w:t>
      </w:r>
      <w:r w:rsidRPr="00883125">
        <w:rPr>
          <w:rFonts w:eastAsia="Times New Roman" w:cs="Arial"/>
          <w:color w:val="000000"/>
          <w:shd w:val="clear" w:color="auto" w:fill="FFFFFF"/>
          <w:lang w:val="es-MX"/>
        </w:rPr>
        <w:t>, resalte el nomb</w:t>
      </w:r>
      <w:r w:rsidR="00DD0179" w:rsidRPr="00883125">
        <w:rPr>
          <w:rFonts w:eastAsia="Times New Roman" w:cs="Arial"/>
          <w:color w:val="000000"/>
          <w:shd w:val="clear" w:color="auto" w:fill="FFFFFF"/>
          <w:lang w:val="es-MX"/>
        </w:rPr>
        <w:t>re del marcador y haga clic en ‘Ir a’</w:t>
      </w:r>
      <w:r w:rsidRPr="00883125">
        <w:rPr>
          <w:rFonts w:eastAsia="Times New Roman" w:cs="Arial"/>
          <w:color w:val="000000"/>
          <w:shd w:val="clear" w:color="auto" w:fill="FFFFFF"/>
          <w:lang w:val="es-MX"/>
        </w:rPr>
        <w:t>. Los marcadores no son visibles en el documento terminado.</w:t>
      </w:r>
    </w:p>
    <w:p w14:paraId="3C26D99E" w14:textId="1E4CE235" w:rsidR="00E26401" w:rsidRDefault="00DD0179" w:rsidP="00DD0179">
      <w:pPr>
        <w:pStyle w:val="Prrafodelista"/>
        <w:numPr>
          <w:ilvl w:val="0"/>
          <w:numId w:val="3"/>
        </w:numPr>
        <w:shd w:val="clear" w:color="auto" w:fill="FFFFFF"/>
        <w:spacing w:before="150" w:after="150" w:line="264" w:lineRule="auto"/>
        <w:ind w:left="540"/>
        <w:textAlignment w:val="baseline"/>
        <w:rPr>
          <w:ins w:id="665" w:author="Celia Hubert" w:date="2022-10-29T19:43:00Z"/>
          <w:rFonts w:eastAsia="Times New Roman" w:cs="Arial"/>
          <w:color w:val="000000"/>
          <w:shd w:val="clear" w:color="auto" w:fill="FFFFFF"/>
          <w:lang w:val="es-MX"/>
        </w:rPr>
      </w:pPr>
      <w:r w:rsidRPr="00883125">
        <w:rPr>
          <w:rFonts w:eastAsia="Times New Roman" w:cs="Arial"/>
          <w:color w:val="000000"/>
          <w:shd w:val="clear" w:color="auto" w:fill="FFFFFF"/>
          <w:lang w:val="es-MX"/>
        </w:rPr>
        <w:t>Para eliminar un marcador, regrese al cuadro de diálogo Marcador y haga clic en ‘Eliminar’</w:t>
      </w:r>
      <w:r w:rsidR="00E26401" w:rsidRPr="00883125">
        <w:rPr>
          <w:rFonts w:eastAsia="Times New Roman" w:cs="Arial"/>
          <w:color w:val="000000"/>
          <w:shd w:val="clear" w:color="auto" w:fill="FFFFFF"/>
          <w:lang w:val="es-MX"/>
        </w:rPr>
        <w:t>.</w:t>
      </w:r>
    </w:p>
    <w:p w14:paraId="068EC45A" w14:textId="3099F89D" w:rsidR="001708BA" w:rsidRPr="00883125" w:rsidRDefault="001708BA" w:rsidP="00DD0179">
      <w:pPr>
        <w:pStyle w:val="Prrafodelista"/>
        <w:numPr>
          <w:ilvl w:val="0"/>
          <w:numId w:val="3"/>
        </w:numPr>
        <w:shd w:val="clear" w:color="auto" w:fill="FFFFFF"/>
        <w:spacing w:before="150" w:after="150" w:line="264" w:lineRule="auto"/>
        <w:ind w:left="540"/>
        <w:textAlignment w:val="baseline"/>
        <w:rPr>
          <w:rFonts w:eastAsia="Times New Roman" w:cs="Arial"/>
          <w:color w:val="000000"/>
          <w:shd w:val="clear" w:color="auto" w:fill="FFFFFF"/>
          <w:lang w:val="es-MX"/>
        </w:rPr>
      </w:pPr>
      <w:ins w:id="666" w:author="Celia Hubert" w:date="2022-10-29T19:43:00Z">
        <w:r w:rsidRPr="001708BA">
          <w:rPr>
            <w:rFonts w:eastAsia="Times New Roman" w:cs="Arial"/>
            <w:color w:val="000000"/>
            <w:shd w:val="clear" w:color="auto" w:fill="FFFFFF"/>
            <w:lang w:val="es-MX"/>
          </w:rPr>
          <w:t xml:space="preserve">Es aconsejable verificar si los marcadores creados están contraídos al nivel del capítulo, </w:t>
        </w:r>
        <w:proofErr w:type="gramStart"/>
        <w:r w:rsidRPr="001708BA">
          <w:rPr>
            <w:rFonts w:eastAsia="Times New Roman" w:cs="Arial"/>
            <w:color w:val="000000"/>
            <w:shd w:val="clear" w:color="auto" w:fill="FFFFFF"/>
            <w:lang w:val="es-MX"/>
          </w:rPr>
          <w:t>ya que</w:t>
        </w:r>
        <w:proofErr w:type="gramEnd"/>
        <w:r w:rsidRPr="001708BA">
          <w:rPr>
            <w:rFonts w:eastAsia="Times New Roman" w:cs="Arial"/>
            <w:color w:val="000000"/>
            <w:shd w:val="clear" w:color="auto" w:fill="FFFFFF"/>
            <w:lang w:val="es-MX"/>
          </w:rPr>
          <w:t xml:space="preserve"> de lo contrario, la lista de marcadores que se muestra al abrir el </w:t>
        </w:r>
        <w:r>
          <w:rPr>
            <w:rFonts w:eastAsia="Times New Roman" w:cs="Arial"/>
            <w:color w:val="000000"/>
            <w:shd w:val="clear" w:color="auto" w:fill="FFFFFF"/>
            <w:lang w:val="es-MX"/>
          </w:rPr>
          <w:t>PDF</w:t>
        </w:r>
        <w:r w:rsidRPr="001708BA">
          <w:rPr>
            <w:rFonts w:eastAsia="Times New Roman" w:cs="Arial"/>
            <w:color w:val="000000"/>
            <w:shd w:val="clear" w:color="auto" w:fill="FFFFFF"/>
            <w:lang w:val="es-MX"/>
          </w:rPr>
          <w:t xml:space="preserve"> es muy larga y no es inmediatamente útil para el lector.</w:t>
        </w:r>
      </w:ins>
    </w:p>
    <w:p w14:paraId="7F2061CC" w14:textId="77777777" w:rsidR="002B7380" w:rsidRPr="00883125" w:rsidRDefault="002B7380" w:rsidP="00827457">
      <w:pPr>
        <w:spacing w:line="264" w:lineRule="auto"/>
        <w:rPr>
          <w:rFonts w:asciiTheme="minorHAnsi" w:hAnsiTheme="minorHAnsi" w:cs="Arial"/>
          <w:szCs w:val="22"/>
          <w:u w:val="single"/>
          <w:shd w:val="clear" w:color="auto" w:fill="FFFFFF"/>
          <w:lang w:val="es-MX"/>
        </w:rPr>
      </w:pPr>
    </w:p>
    <w:p w14:paraId="7E71D4CB" w14:textId="01CA2E92" w:rsidR="0008753A" w:rsidRPr="00883125" w:rsidRDefault="00827457" w:rsidP="00827457">
      <w:pPr>
        <w:pStyle w:val="Ttulo2"/>
        <w:spacing w:before="0"/>
        <w:rPr>
          <w:rFonts w:asciiTheme="minorHAnsi" w:hAnsiTheme="minorHAnsi" w:cstheme="minorHAnsi"/>
          <w:i w:val="0"/>
          <w:sz w:val="22"/>
          <w:lang w:val="es-MX"/>
        </w:rPr>
      </w:pPr>
      <w:r w:rsidRPr="00883125">
        <w:rPr>
          <w:rFonts w:asciiTheme="minorHAnsi" w:hAnsiTheme="minorHAnsi" w:cstheme="minorHAnsi"/>
          <w:i w:val="0"/>
          <w:sz w:val="22"/>
          <w:lang w:val="es-MX"/>
        </w:rPr>
        <w:t>E</w:t>
      </w:r>
      <w:r w:rsidR="0008753A" w:rsidRPr="00883125">
        <w:rPr>
          <w:rFonts w:asciiTheme="minorHAnsi" w:hAnsiTheme="minorHAnsi" w:cstheme="minorHAnsi"/>
          <w:i w:val="0"/>
          <w:sz w:val="22"/>
          <w:lang w:val="es-MX"/>
        </w:rPr>
        <w:t xml:space="preserve">n </w:t>
      </w:r>
      <w:r w:rsidRPr="00883125">
        <w:rPr>
          <w:rFonts w:asciiTheme="minorHAnsi" w:hAnsiTheme="minorHAnsi" w:cstheme="minorHAnsi"/>
          <w:i w:val="0"/>
          <w:sz w:val="22"/>
          <w:lang w:val="es-MX"/>
        </w:rPr>
        <w:t xml:space="preserve">documentos </w:t>
      </w:r>
      <w:r w:rsidR="005B5BF3">
        <w:rPr>
          <w:rFonts w:asciiTheme="minorHAnsi" w:hAnsiTheme="minorHAnsi" w:cstheme="minorHAnsi"/>
          <w:i w:val="0"/>
          <w:sz w:val="22"/>
          <w:lang w:val="es-MX"/>
        </w:rPr>
        <w:t>PDF</w:t>
      </w:r>
      <w:r w:rsidR="0008753A" w:rsidRPr="00883125">
        <w:rPr>
          <w:rFonts w:asciiTheme="minorHAnsi" w:hAnsiTheme="minorHAnsi" w:cstheme="minorHAnsi"/>
          <w:i w:val="0"/>
          <w:sz w:val="22"/>
          <w:lang w:val="es-MX"/>
        </w:rPr>
        <w:t>:</w:t>
      </w:r>
    </w:p>
    <w:p w14:paraId="03CC2E9E" w14:textId="69AFD13B" w:rsidR="00827457" w:rsidRPr="00883125" w:rsidRDefault="00827457" w:rsidP="00EF7BC6">
      <w:pPr>
        <w:pStyle w:val="Prrafodelista"/>
        <w:shd w:val="clear" w:color="auto" w:fill="FFFFFF"/>
        <w:spacing w:before="150" w:after="150" w:line="264" w:lineRule="auto"/>
        <w:ind w:left="0"/>
        <w:textAlignment w:val="baseline"/>
        <w:rPr>
          <w:rFonts w:cs="Arial"/>
          <w:color w:val="000000"/>
          <w:shd w:val="clear" w:color="auto" w:fill="FFFFFF"/>
          <w:lang w:val="es-MX"/>
        </w:rPr>
      </w:pPr>
      <w:r w:rsidRPr="00883125">
        <w:rPr>
          <w:rFonts w:cs="Arial"/>
          <w:color w:val="000000"/>
          <w:shd w:val="clear" w:color="auto" w:fill="FFFFFF"/>
          <w:lang w:val="es-MX"/>
        </w:rPr>
        <w:t>Se requiere un software de edición de PDF para agregar/editar marcadores. El siguiente se basa en Adobe Acrobat; se aplicarían enfoques ligeramente diferentes para otros programas. Tenga en cuenta que algunos programas, incluido Acrobat, pueden agregar marcadores automáticamente en función de la estructura del documento y las etiquetas existentes.</w:t>
      </w:r>
    </w:p>
    <w:p w14:paraId="6876F762" w14:textId="01290A90" w:rsidR="00827457" w:rsidRPr="00883125" w:rsidRDefault="00827457" w:rsidP="00827457">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s-MX"/>
        </w:rPr>
      </w:pPr>
      <w:r w:rsidRPr="00883125">
        <w:rPr>
          <w:rFonts w:asciiTheme="minorHAnsi" w:eastAsiaTheme="minorHAnsi" w:hAnsiTheme="minorHAnsi" w:cstheme="minorBidi"/>
          <w:sz w:val="22"/>
          <w:szCs w:val="22"/>
          <w:lang w:val="es-MX"/>
        </w:rPr>
        <w:t>Haga clic en el botón Marcadores a la izquierda para abrir el panel Marcadores</w:t>
      </w:r>
    </w:p>
    <w:p w14:paraId="604FC997" w14:textId="7E61415D" w:rsidR="00827457" w:rsidRPr="00883125" w:rsidRDefault="00827457" w:rsidP="00827457">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s-MX"/>
        </w:rPr>
      </w:pPr>
      <w:r w:rsidRPr="00883125">
        <w:rPr>
          <w:rFonts w:asciiTheme="minorHAnsi" w:eastAsiaTheme="minorHAnsi" w:hAnsiTheme="minorHAnsi" w:cstheme="minorBidi"/>
          <w:sz w:val="22"/>
          <w:szCs w:val="22"/>
          <w:lang w:val="es-MX"/>
        </w:rPr>
        <w:t>Abra la página donde desea que se vincule el marcador, por ejemplo, vaya a la primera página del capítulo “1. Introducción”.</w:t>
      </w:r>
    </w:p>
    <w:p w14:paraId="6FF59845" w14:textId="18D20983" w:rsidR="00827457" w:rsidRPr="00883125" w:rsidRDefault="00827457" w:rsidP="00827457">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s-MX"/>
        </w:rPr>
      </w:pPr>
      <w:r w:rsidRPr="00883125">
        <w:rPr>
          <w:rFonts w:asciiTheme="minorHAnsi" w:eastAsiaTheme="minorHAnsi" w:hAnsiTheme="minorHAnsi" w:cstheme="minorBidi"/>
          <w:sz w:val="22"/>
          <w:szCs w:val="22"/>
          <w:lang w:val="es-MX"/>
        </w:rPr>
        <w:t>Use la herramienta de selección para arrastrar el texto que desea marcar, por ejemplo, “1. Introducción”. El texto seleccionado se convierte en la etiqueta del nuevo marcador. Puede editar la etiqueta.</w:t>
      </w:r>
    </w:p>
    <w:p w14:paraId="3BDF76EB" w14:textId="43B9B4A8" w:rsidR="00827457" w:rsidRPr="00883125" w:rsidRDefault="00827457" w:rsidP="00827457">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s-MX"/>
        </w:rPr>
      </w:pPr>
      <w:r w:rsidRPr="00883125">
        <w:rPr>
          <w:rFonts w:asciiTheme="minorHAnsi" w:eastAsiaTheme="minorHAnsi" w:hAnsiTheme="minorHAnsi" w:cstheme="minorBidi"/>
          <w:sz w:val="22"/>
          <w:szCs w:val="22"/>
          <w:lang w:val="es-MX"/>
        </w:rPr>
        <w:t>Seleccione el marcador bajo el cual desea colocar el nuevo marcador. Si no selecciona un marcador, el nuevo marcador se agregará automáticamente al final de la lista.</w:t>
      </w:r>
    </w:p>
    <w:p w14:paraId="06E1E5EC" w14:textId="3C14948C" w:rsidR="00827457" w:rsidRPr="00883125" w:rsidRDefault="0004059C" w:rsidP="00827457">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s-MX"/>
        </w:rPr>
      </w:pPr>
      <w:r w:rsidRPr="00883125">
        <w:rPr>
          <w:rFonts w:asciiTheme="minorHAnsi" w:eastAsiaTheme="minorHAnsi" w:hAnsiTheme="minorHAnsi" w:cstheme="minorBidi"/>
          <w:sz w:val="22"/>
          <w:szCs w:val="22"/>
          <w:lang w:val="es-MX"/>
        </w:rPr>
        <w:t>Elija ‘</w:t>
      </w:r>
      <w:r w:rsidR="00827457" w:rsidRPr="00883125">
        <w:rPr>
          <w:rFonts w:asciiTheme="minorHAnsi" w:eastAsiaTheme="minorHAnsi" w:hAnsiTheme="minorHAnsi" w:cstheme="minorBidi"/>
          <w:sz w:val="22"/>
          <w:szCs w:val="22"/>
          <w:lang w:val="es-MX"/>
        </w:rPr>
        <w:t>Herramientas</w:t>
      </w:r>
      <w:r w:rsidRPr="00883125">
        <w:rPr>
          <w:rFonts w:asciiTheme="minorHAnsi" w:eastAsiaTheme="minorHAnsi" w:hAnsiTheme="minorHAnsi" w:cstheme="minorBidi"/>
          <w:sz w:val="22"/>
          <w:szCs w:val="22"/>
          <w:lang w:val="es-MX"/>
        </w:rPr>
        <w:t>’</w:t>
      </w:r>
      <w:r w:rsidR="00827457" w:rsidRPr="00883125">
        <w:rPr>
          <w:rFonts w:asciiTheme="minorHAnsi" w:eastAsiaTheme="minorHAnsi" w:hAnsiTheme="minorHAnsi" w:cstheme="minorBidi"/>
          <w:sz w:val="22"/>
          <w:szCs w:val="22"/>
          <w:lang w:val="es-MX"/>
        </w:rPr>
        <w:t xml:space="preserve">, </w:t>
      </w:r>
      <w:r w:rsidRPr="00883125">
        <w:rPr>
          <w:rFonts w:asciiTheme="minorHAnsi" w:eastAsiaTheme="minorHAnsi" w:hAnsiTheme="minorHAnsi" w:cstheme="minorBidi"/>
          <w:sz w:val="22"/>
          <w:szCs w:val="22"/>
          <w:lang w:val="es-MX"/>
        </w:rPr>
        <w:t>después</w:t>
      </w:r>
      <w:r w:rsidR="00827457" w:rsidRPr="00883125">
        <w:rPr>
          <w:rFonts w:asciiTheme="minorHAnsi" w:eastAsiaTheme="minorHAnsi" w:hAnsiTheme="minorHAnsi" w:cstheme="minorBidi"/>
          <w:sz w:val="22"/>
          <w:szCs w:val="22"/>
          <w:lang w:val="es-MX"/>
        </w:rPr>
        <w:t xml:space="preserve"> </w:t>
      </w:r>
      <w:r w:rsidRPr="00883125">
        <w:rPr>
          <w:rFonts w:asciiTheme="minorHAnsi" w:eastAsiaTheme="minorHAnsi" w:hAnsiTheme="minorHAnsi" w:cstheme="minorBidi"/>
          <w:sz w:val="22"/>
          <w:szCs w:val="22"/>
          <w:lang w:val="es-MX"/>
        </w:rPr>
        <w:t>‘</w:t>
      </w:r>
      <w:r w:rsidR="00827457" w:rsidRPr="00883125">
        <w:rPr>
          <w:rFonts w:asciiTheme="minorHAnsi" w:eastAsiaTheme="minorHAnsi" w:hAnsiTheme="minorHAnsi" w:cstheme="minorBidi"/>
          <w:sz w:val="22"/>
          <w:szCs w:val="22"/>
          <w:lang w:val="es-MX"/>
        </w:rPr>
        <w:t>Editar PDF</w:t>
      </w:r>
      <w:r w:rsidRPr="00883125">
        <w:rPr>
          <w:rFonts w:asciiTheme="minorHAnsi" w:eastAsiaTheme="minorHAnsi" w:hAnsiTheme="minorHAnsi" w:cstheme="minorBidi"/>
          <w:sz w:val="22"/>
          <w:szCs w:val="22"/>
          <w:lang w:val="es-MX"/>
        </w:rPr>
        <w:t>’ – ‘</w:t>
      </w:r>
      <w:r w:rsidR="00827457" w:rsidRPr="00883125">
        <w:rPr>
          <w:rFonts w:asciiTheme="minorHAnsi" w:eastAsiaTheme="minorHAnsi" w:hAnsiTheme="minorHAnsi" w:cstheme="minorBidi"/>
          <w:sz w:val="22"/>
          <w:szCs w:val="22"/>
          <w:lang w:val="es-MX"/>
        </w:rPr>
        <w:t>Más</w:t>
      </w:r>
      <w:r w:rsidRPr="00883125">
        <w:rPr>
          <w:rFonts w:asciiTheme="minorHAnsi" w:eastAsiaTheme="minorHAnsi" w:hAnsiTheme="minorHAnsi" w:cstheme="minorBidi"/>
          <w:sz w:val="22"/>
          <w:szCs w:val="22"/>
          <w:lang w:val="es-MX"/>
        </w:rPr>
        <w:t>’ y finalmente ‘Agregar marcador’</w:t>
      </w:r>
      <w:r w:rsidR="00827457" w:rsidRPr="00883125">
        <w:rPr>
          <w:rFonts w:asciiTheme="minorHAnsi" w:eastAsiaTheme="minorHAnsi" w:hAnsiTheme="minorHAnsi" w:cstheme="minorBidi"/>
          <w:sz w:val="22"/>
          <w:szCs w:val="22"/>
          <w:lang w:val="es-MX"/>
        </w:rPr>
        <w:t>.</w:t>
      </w:r>
    </w:p>
    <w:p w14:paraId="233E4C54" w14:textId="00E0058D" w:rsidR="00827457" w:rsidRPr="00883125" w:rsidRDefault="00827457" w:rsidP="00827457">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s-MX"/>
        </w:rPr>
      </w:pPr>
      <w:r w:rsidRPr="00883125">
        <w:rPr>
          <w:rFonts w:asciiTheme="minorHAnsi" w:eastAsiaTheme="minorHAnsi" w:hAnsiTheme="minorHAnsi" w:cstheme="minorBidi"/>
          <w:sz w:val="22"/>
          <w:szCs w:val="22"/>
          <w:lang w:val="es-MX"/>
        </w:rPr>
        <w:t>Repita para cada marcador que desee crear.</w:t>
      </w:r>
    </w:p>
    <w:p w14:paraId="2802F1D5" w14:textId="204BE131" w:rsidR="00827457" w:rsidRPr="00883125" w:rsidRDefault="0004059C" w:rsidP="00827457">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s-MX"/>
        </w:rPr>
      </w:pPr>
      <w:r w:rsidRPr="00883125">
        <w:rPr>
          <w:rFonts w:asciiTheme="minorHAnsi" w:eastAsiaTheme="minorHAnsi" w:hAnsiTheme="minorHAnsi" w:cstheme="minorBidi"/>
          <w:sz w:val="22"/>
          <w:szCs w:val="22"/>
          <w:lang w:val="es-MX"/>
        </w:rPr>
        <w:t>Algunos marcadores deben estar “</w:t>
      </w:r>
      <w:r w:rsidR="00827457" w:rsidRPr="00883125">
        <w:rPr>
          <w:rFonts w:asciiTheme="minorHAnsi" w:eastAsiaTheme="minorHAnsi" w:hAnsiTheme="minorHAnsi" w:cstheme="minorBidi"/>
          <w:sz w:val="22"/>
          <w:szCs w:val="22"/>
          <w:lang w:val="es-MX"/>
        </w:rPr>
        <w:t>anidados</w:t>
      </w:r>
      <w:r w:rsidRPr="00883125">
        <w:rPr>
          <w:rFonts w:asciiTheme="minorHAnsi" w:eastAsiaTheme="minorHAnsi" w:hAnsiTheme="minorHAnsi" w:cstheme="minorBidi"/>
          <w:sz w:val="22"/>
          <w:szCs w:val="22"/>
          <w:lang w:val="es-MX"/>
        </w:rPr>
        <w:t>”</w:t>
      </w:r>
      <w:r w:rsidR="00827457" w:rsidRPr="00883125">
        <w:rPr>
          <w:rFonts w:asciiTheme="minorHAnsi" w:eastAsiaTheme="minorHAnsi" w:hAnsiTheme="minorHAnsi" w:cstheme="minorBidi"/>
          <w:sz w:val="22"/>
          <w:szCs w:val="22"/>
          <w:lang w:val="es-MX"/>
        </w:rPr>
        <w:t xml:space="preserve">, es decir, los </w:t>
      </w:r>
      <w:r w:rsidRPr="00883125">
        <w:rPr>
          <w:rFonts w:asciiTheme="minorHAnsi" w:eastAsiaTheme="minorHAnsi" w:hAnsiTheme="minorHAnsi" w:cstheme="minorBidi"/>
          <w:sz w:val="22"/>
          <w:szCs w:val="22"/>
          <w:lang w:val="es-MX"/>
        </w:rPr>
        <w:t>títulos de sección deben ser “</w:t>
      </w:r>
      <w:r w:rsidR="00827457" w:rsidRPr="00883125">
        <w:rPr>
          <w:rFonts w:asciiTheme="minorHAnsi" w:eastAsiaTheme="minorHAnsi" w:hAnsiTheme="minorHAnsi" w:cstheme="minorBidi"/>
          <w:sz w:val="22"/>
          <w:szCs w:val="22"/>
          <w:lang w:val="es-MX"/>
        </w:rPr>
        <w:t>anidados</w:t>
      </w:r>
      <w:r w:rsidRPr="00883125">
        <w:rPr>
          <w:rFonts w:asciiTheme="minorHAnsi" w:eastAsiaTheme="minorHAnsi" w:hAnsiTheme="minorHAnsi" w:cstheme="minorBidi"/>
          <w:sz w:val="22"/>
          <w:szCs w:val="22"/>
          <w:lang w:val="es-MX"/>
        </w:rPr>
        <w:t>”</w:t>
      </w:r>
      <w:r w:rsidR="00827457" w:rsidRPr="00883125">
        <w:rPr>
          <w:rFonts w:asciiTheme="minorHAnsi" w:eastAsiaTheme="minorHAnsi" w:hAnsiTheme="minorHAnsi" w:cstheme="minorBidi"/>
          <w:sz w:val="22"/>
          <w:szCs w:val="22"/>
          <w:lang w:val="es-MX"/>
        </w:rPr>
        <w:t xml:space="preserve"> </w:t>
      </w:r>
      <w:r w:rsidRPr="00883125">
        <w:rPr>
          <w:rFonts w:asciiTheme="minorHAnsi" w:eastAsiaTheme="minorHAnsi" w:hAnsiTheme="minorHAnsi" w:cstheme="minorBidi"/>
          <w:sz w:val="22"/>
          <w:szCs w:val="22"/>
          <w:lang w:val="es-MX"/>
        </w:rPr>
        <w:t>debajo de los títulos</w:t>
      </w:r>
      <w:r w:rsidR="00827457" w:rsidRPr="00883125">
        <w:rPr>
          <w:rFonts w:asciiTheme="minorHAnsi" w:eastAsiaTheme="minorHAnsi" w:hAnsiTheme="minorHAnsi" w:cstheme="minorBidi"/>
          <w:sz w:val="22"/>
          <w:szCs w:val="22"/>
          <w:lang w:val="es-MX"/>
        </w:rPr>
        <w:t xml:space="preserve"> de </w:t>
      </w:r>
      <w:r w:rsidRPr="00883125">
        <w:rPr>
          <w:rFonts w:asciiTheme="minorHAnsi" w:eastAsiaTheme="minorHAnsi" w:hAnsiTheme="minorHAnsi" w:cstheme="minorBidi"/>
          <w:sz w:val="22"/>
          <w:szCs w:val="22"/>
          <w:lang w:val="es-MX"/>
        </w:rPr>
        <w:t xml:space="preserve">los </w:t>
      </w:r>
      <w:r w:rsidR="00827457" w:rsidRPr="00883125">
        <w:rPr>
          <w:rFonts w:asciiTheme="minorHAnsi" w:eastAsiaTheme="minorHAnsi" w:hAnsiTheme="minorHAnsi" w:cstheme="minorBidi"/>
          <w:sz w:val="22"/>
          <w:szCs w:val="22"/>
          <w:lang w:val="es-MX"/>
        </w:rPr>
        <w:t>capítulo</w:t>
      </w:r>
      <w:r w:rsidRPr="00883125">
        <w:rPr>
          <w:rFonts w:asciiTheme="minorHAnsi" w:eastAsiaTheme="minorHAnsi" w:hAnsiTheme="minorHAnsi" w:cstheme="minorBidi"/>
          <w:sz w:val="22"/>
          <w:szCs w:val="22"/>
          <w:lang w:val="es-MX"/>
        </w:rPr>
        <w:t>s</w:t>
      </w:r>
      <w:r w:rsidR="00827457" w:rsidRPr="00883125">
        <w:rPr>
          <w:rFonts w:asciiTheme="minorHAnsi" w:eastAsiaTheme="minorHAnsi" w:hAnsiTheme="minorHAnsi" w:cstheme="minorBidi"/>
          <w:sz w:val="22"/>
          <w:szCs w:val="22"/>
          <w:lang w:val="es-MX"/>
        </w:rPr>
        <w:t xml:space="preserve">: </w:t>
      </w:r>
      <w:del w:id="667" w:author="Celia Hubert" w:date="2022-10-29T19:43:00Z">
        <w:r w:rsidRPr="00883125" w:rsidDel="00715511">
          <w:rPr>
            <w:rFonts w:asciiTheme="minorHAnsi" w:eastAsiaTheme="minorHAnsi" w:hAnsiTheme="minorHAnsi" w:cstheme="minorBidi"/>
            <w:sz w:val="22"/>
            <w:szCs w:val="22"/>
            <w:lang w:val="es-MX"/>
          </w:rPr>
          <w:delText>A</w:delText>
        </w:r>
        <w:r w:rsidR="00827457" w:rsidRPr="00883125" w:rsidDel="00715511">
          <w:rPr>
            <w:rFonts w:asciiTheme="minorHAnsi" w:eastAsiaTheme="minorHAnsi" w:hAnsiTheme="minorHAnsi" w:cstheme="minorBidi"/>
            <w:sz w:val="22"/>
            <w:szCs w:val="22"/>
            <w:lang w:val="es-MX"/>
          </w:rPr>
          <w:delText xml:space="preserve">rrastre </w:delText>
        </w:r>
      </w:del>
      <w:ins w:id="668" w:author="Celia Hubert" w:date="2022-10-29T19:43:00Z">
        <w:r w:rsidR="00715511">
          <w:rPr>
            <w:rFonts w:asciiTheme="minorHAnsi" w:eastAsiaTheme="minorHAnsi" w:hAnsiTheme="minorHAnsi" w:cstheme="minorBidi"/>
            <w:sz w:val="22"/>
            <w:szCs w:val="22"/>
            <w:lang w:val="es-MX"/>
          </w:rPr>
          <w:t>Seleccione y a</w:t>
        </w:r>
        <w:r w:rsidR="00715511" w:rsidRPr="00883125">
          <w:rPr>
            <w:rFonts w:asciiTheme="minorHAnsi" w:eastAsiaTheme="minorHAnsi" w:hAnsiTheme="minorHAnsi" w:cstheme="minorBidi"/>
            <w:sz w:val="22"/>
            <w:szCs w:val="22"/>
            <w:lang w:val="es-MX"/>
          </w:rPr>
          <w:t xml:space="preserve">rrastre </w:t>
        </w:r>
      </w:ins>
      <w:r w:rsidR="00827457" w:rsidRPr="00883125">
        <w:rPr>
          <w:rFonts w:asciiTheme="minorHAnsi" w:eastAsiaTheme="minorHAnsi" w:hAnsiTheme="minorHAnsi" w:cstheme="minorBidi"/>
          <w:sz w:val="22"/>
          <w:szCs w:val="22"/>
          <w:lang w:val="es-MX"/>
        </w:rPr>
        <w:t>los marcadores de sección directamente debajo del marcador de</w:t>
      </w:r>
      <w:r w:rsidRPr="00883125">
        <w:rPr>
          <w:rFonts w:asciiTheme="minorHAnsi" w:eastAsiaTheme="minorHAnsi" w:hAnsiTheme="minorHAnsi" w:cstheme="minorBidi"/>
          <w:sz w:val="22"/>
          <w:szCs w:val="22"/>
          <w:lang w:val="es-MX"/>
        </w:rPr>
        <w:t>l</w:t>
      </w:r>
      <w:r w:rsidR="00827457" w:rsidRPr="00883125">
        <w:rPr>
          <w:rFonts w:asciiTheme="minorHAnsi" w:eastAsiaTheme="minorHAnsi" w:hAnsiTheme="minorHAnsi" w:cstheme="minorBidi"/>
          <w:sz w:val="22"/>
          <w:szCs w:val="22"/>
          <w:lang w:val="es-MX"/>
        </w:rPr>
        <w:t xml:space="preserve"> capítulo apropiado.</w:t>
      </w:r>
    </w:p>
    <w:p w14:paraId="289624AD" w14:textId="4EA053BE" w:rsidR="00827457" w:rsidRPr="00883125" w:rsidRDefault="00827457" w:rsidP="00827457">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s-MX"/>
        </w:rPr>
      </w:pPr>
      <w:r w:rsidRPr="00883125">
        <w:rPr>
          <w:rFonts w:asciiTheme="minorHAnsi" w:eastAsiaTheme="minorHAnsi" w:hAnsiTheme="minorHAnsi" w:cstheme="minorBidi"/>
          <w:sz w:val="22"/>
          <w:szCs w:val="22"/>
          <w:lang w:val="es-MX"/>
        </w:rPr>
        <w:t xml:space="preserve">En el panel </w:t>
      </w:r>
      <w:r w:rsidR="00C0685F" w:rsidRPr="00883125">
        <w:rPr>
          <w:rFonts w:asciiTheme="minorHAnsi" w:eastAsiaTheme="minorHAnsi" w:hAnsiTheme="minorHAnsi" w:cstheme="minorBidi"/>
          <w:sz w:val="22"/>
          <w:szCs w:val="22"/>
          <w:lang w:val="es-MX"/>
        </w:rPr>
        <w:t xml:space="preserve">de </w:t>
      </w:r>
      <w:r w:rsidRPr="00883125">
        <w:rPr>
          <w:rFonts w:asciiTheme="minorHAnsi" w:eastAsiaTheme="minorHAnsi" w:hAnsiTheme="minorHAnsi" w:cstheme="minorBidi"/>
          <w:sz w:val="22"/>
          <w:szCs w:val="22"/>
          <w:lang w:val="es-MX"/>
        </w:rPr>
        <w:t>Marcadores puede editar el nombre o eliminar marcadores.</w:t>
      </w:r>
    </w:p>
    <w:p w14:paraId="31393D4F" w14:textId="77777777" w:rsidR="00827457" w:rsidRPr="00883125" w:rsidRDefault="00827457" w:rsidP="00827457">
      <w:pPr>
        <w:spacing w:afterLines="100" w:after="240" w:line="264" w:lineRule="auto"/>
        <w:ind w:left="180"/>
        <w:rPr>
          <w:rFonts w:asciiTheme="minorHAnsi" w:hAnsiTheme="minorHAnsi"/>
          <w:szCs w:val="22"/>
          <w:lang w:val="es-MX"/>
        </w:rPr>
      </w:pPr>
      <w:r w:rsidRPr="00883125">
        <w:rPr>
          <w:rFonts w:asciiTheme="minorHAnsi" w:hAnsiTheme="minorHAnsi"/>
          <w:szCs w:val="22"/>
          <w:lang w:val="es-MX"/>
        </w:rPr>
        <w:t>Adicionalmente:</w:t>
      </w:r>
    </w:p>
    <w:p w14:paraId="32E7C3A8" w14:textId="1B581B69" w:rsidR="00431923" w:rsidRDefault="00C0685F" w:rsidP="00E76239">
      <w:pPr>
        <w:pStyle w:val="Prrafodelista"/>
        <w:numPr>
          <w:ilvl w:val="0"/>
          <w:numId w:val="6"/>
        </w:numPr>
        <w:spacing w:before="150" w:after="150" w:line="264" w:lineRule="auto"/>
        <w:ind w:left="540"/>
        <w:textAlignment w:val="baseline"/>
        <w:rPr>
          <w:ins w:id="669" w:author="Celia Hubert" w:date="2022-10-29T19:46:00Z"/>
          <w:rFonts w:cs="Arial"/>
          <w:b/>
          <w:sz w:val="24"/>
          <w:shd w:val="clear" w:color="auto" w:fill="FFFFFF"/>
          <w:lang w:val="es-MX"/>
        </w:rPr>
      </w:pPr>
      <w:r w:rsidRPr="00883125">
        <w:rPr>
          <w:lang w:val="es-MX"/>
        </w:rPr>
        <w:t xml:space="preserve">Una vez que se crean los marcadores, antes de guardar el documento PDF, vaya a ‘Archivo’ y haga clic en ‘Propiedades’ y marque ‘Activar el panel y la página de marcadores’ en ‘Vista </w:t>
      </w:r>
      <w:r w:rsidRPr="00883125">
        <w:rPr>
          <w:lang w:val="es-MX"/>
        </w:rPr>
        <w:lastRenderedPageBreak/>
        <w:t>inicial’ y en la ‘Pestaña de Navegación’. Este paso garantiza que los marcadores</w:t>
      </w:r>
      <w:r w:rsidR="00E76239" w:rsidRPr="00883125">
        <w:rPr>
          <w:lang w:val="es-MX"/>
        </w:rPr>
        <w:t xml:space="preserve"> se vean tan pronto como se abra</w:t>
      </w:r>
      <w:r w:rsidRPr="00883125">
        <w:rPr>
          <w:lang w:val="es-MX"/>
        </w:rPr>
        <w:t xml:space="preserve"> el documento sin tener que cambiar ninguna configuración</w:t>
      </w:r>
      <w:r w:rsidR="00E26401" w:rsidRPr="00883125">
        <w:rPr>
          <w:rFonts w:eastAsia="Times New Roman" w:cs="Arial"/>
          <w:color w:val="000000"/>
          <w:shd w:val="clear" w:color="auto" w:fill="FFFFFF"/>
          <w:lang w:val="es-MX"/>
        </w:rPr>
        <w:t>.</w:t>
      </w:r>
      <w:r w:rsidR="00431923" w:rsidRPr="00883125">
        <w:rPr>
          <w:rFonts w:cs="Arial"/>
          <w:b/>
          <w:sz w:val="24"/>
          <w:shd w:val="clear" w:color="auto" w:fill="FFFFFF"/>
          <w:lang w:val="es-MX"/>
        </w:rPr>
        <w:br w:type="page"/>
      </w:r>
    </w:p>
    <w:p w14:paraId="11188263" w14:textId="23D1BD09" w:rsidR="00715511" w:rsidRPr="00715511" w:rsidRDefault="00715511" w:rsidP="00715511">
      <w:pPr>
        <w:pStyle w:val="Prrafodelista"/>
        <w:numPr>
          <w:ilvl w:val="0"/>
          <w:numId w:val="6"/>
        </w:numPr>
        <w:spacing w:before="150" w:after="150" w:line="264" w:lineRule="auto"/>
        <w:ind w:left="540"/>
        <w:textAlignment w:val="baseline"/>
        <w:rPr>
          <w:rFonts w:cs="Arial"/>
          <w:bCs/>
          <w:sz w:val="24"/>
          <w:shd w:val="clear" w:color="auto" w:fill="FFFFFF"/>
          <w:lang w:val="es-MX"/>
          <w:rPrChange w:id="670" w:author="Celia Hubert" w:date="2022-10-29T19:47:00Z">
            <w:rPr>
              <w:rFonts w:cs="Arial"/>
              <w:b/>
              <w:sz w:val="24"/>
              <w:shd w:val="clear" w:color="auto" w:fill="FFFFFF"/>
              <w:lang w:val="es-MX"/>
            </w:rPr>
          </w:rPrChange>
        </w:rPr>
      </w:pPr>
      <w:ins w:id="671" w:author="Celia Hubert" w:date="2022-10-29T19:46:00Z">
        <w:r w:rsidRPr="00715511">
          <w:rPr>
            <w:rFonts w:cs="Arial"/>
            <w:bCs/>
            <w:sz w:val="24"/>
            <w:shd w:val="clear" w:color="auto" w:fill="FFFFFF"/>
            <w:lang w:val="es-MX"/>
            <w:rPrChange w:id="672" w:author="Celia Hubert" w:date="2022-10-29T19:46:00Z">
              <w:rPr>
                <w:rFonts w:cs="Arial"/>
                <w:b/>
                <w:sz w:val="24"/>
                <w:shd w:val="clear" w:color="auto" w:fill="FFFFFF"/>
                <w:lang w:val="es-MX"/>
              </w:rPr>
            </w:rPrChange>
          </w:rPr>
          <w:lastRenderedPageBreak/>
          <w:t>Es aconsejable verificar si los marcadores creados están contraídos al nivel del capítulo, ya que</w:t>
        </w:r>
        <w:r>
          <w:rPr>
            <w:rFonts w:cs="Arial"/>
            <w:bCs/>
            <w:sz w:val="24"/>
            <w:shd w:val="clear" w:color="auto" w:fill="FFFFFF"/>
            <w:lang w:val="es-MX"/>
          </w:rPr>
          <w:t>,</w:t>
        </w:r>
        <w:r w:rsidRPr="00715511">
          <w:rPr>
            <w:rFonts w:cs="Arial"/>
            <w:bCs/>
            <w:sz w:val="24"/>
            <w:shd w:val="clear" w:color="auto" w:fill="FFFFFF"/>
            <w:lang w:val="es-MX"/>
            <w:rPrChange w:id="673" w:author="Celia Hubert" w:date="2022-10-29T19:46:00Z">
              <w:rPr>
                <w:rFonts w:cs="Arial"/>
                <w:b/>
                <w:sz w:val="24"/>
                <w:shd w:val="clear" w:color="auto" w:fill="FFFFFF"/>
                <w:lang w:val="es-MX"/>
              </w:rPr>
            </w:rPrChange>
          </w:rPr>
          <w:t xml:space="preserve"> de lo contrario, la lista de marcadores que se muestra al abrir el </w:t>
        </w:r>
      </w:ins>
      <w:ins w:id="674" w:author="Celia Hubert" w:date="2022-10-29T19:47:00Z">
        <w:r>
          <w:rPr>
            <w:rFonts w:cs="Arial"/>
            <w:bCs/>
            <w:sz w:val="24"/>
            <w:shd w:val="clear" w:color="auto" w:fill="FFFFFF"/>
            <w:lang w:val="es-MX"/>
          </w:rPr>
          <w:t>PDF</w:t>
        </w:r>
      </w:ins>
      <w:ins w:id="675" w:author="Celia Hubert" w:date="2022-10-29T19:46:00Z">
        <w:r w:rsidRPr="00715511">
          <w:rPr>
            <w:rFonts w:cs="Arial"/>
            <w:bCs/>
            <w:sz w:val="24"/>
            <w:shd w:val="clear" w:color="auto" w:fill="FFFFFF"/>
            <w:lang w:val="es-MX"/>
            <w:rPrChange w:id="676" w:author="Celia Hubert" w:date="2022-10-29T19:46:00Z">
              <w:rPr>
                <w:rFonts w:cs="Arial"/>
                <w:b/>
                <w:sz w:val="24"/>
                <w:shd w:val="clear" w:color="auto" w:fill="FFFFFF"/>
                <w:lang w:val="es-MX"/>
              </w:rPr>
            </w:rPrChange>
          </w:rPr>
          <w:t xml:space="preserve"> es muy larga y no es inmediatamente útil para el lector.</w:t>
        </w:r>
      </w:ins>
    </w:p>
    <w:p w14:paraId="1C7F1BDA" w14:textId="77777777" w:rsidR="00715511" w:rsidRPr="00715511" w:rsidRDefault="00715511" w:rsidP="00715511">
      <w:pPr>
        <w:pStyle w:val="Ttulo2"/>
        <w:keepNext w:val="0"/>
        <w:spacing w:before="0" w:after="0"/>
        <w:rPr>
          <w:ins w:id="677" w:author="Celia Hubert" w:date="2022-10-29T19:48:00Z"/>
          <w:rFonts w:asciiTheme="minorHAnsi" w:hAnsiTheme="minorHAnsi" w:cstheme="minorHAnsi"/>
          <w:b w:val="0"/>
          <w:bCs w:val="0"/>
          <w:i w:val="0"/>
          <w:sz w:val="22"/>
          <w:lang w:val="es-MX"/>
          <w:rPrChange w:id="678" w:author="Celia Hubert" w:date="2022-10-29T19:48:00Z">
            <w:rPr>
              <w:ins w:id="679" w:author="Celia Hubert" w:date="2022-10-29T19:48:00Z"/>
              <w:rFonts w:asciiTheme="minorHAnsi" w:hAnsiTheme="minorHAnsi" w:cstheme="minorHAnsi"/>
              <w:i w:val="0"/>
              <w:sz w:val="22"/>
              <w:lang w:val="es-MX"/>
            </w:rPr>
          </w:rPrChange>
        </w:rPr>
        <w:pPrChange w:id="680" w:author="Celia Hubert" w:date="2022-10-29T19:48:00Z">
          <w:pPr>
            <w:pStyle w:val="Ttulo2"/>
          </w:pPr>
        </w:pPrChange>
      </w:pPr>
    </w:p>
    <w:p w14:paraId="37B891ED" w14:textId="2BBD6958" w:rsidR="002B7380" w:rsidRPr="00883125" w:rsidRDefault="00F742DB" w:rsidP="0003462F">
      <w:pPr>
        <w:pStyle w:val="Ttulo2"/>
        <w:rPr>
          <w:rFonts w:asciiTheme="minorHAnsi" w:hAnsiTheme="minorHAnsi" w:cstheme="minorHAnsi"/>
          <w:i w:val="0"/>
          <w:sz w:val="22"/>
          <w:lang w:val="es-MX"/>
        </w:rPr>
      </w:pPr>
      <w:r w:rsidRPr="00883125">
        <w:rPr>
          <w:rFonts w:asciiTheme="minorHAnsi" w:hAnsiTheme="minorHAnsi" w:cstheme="minorHAnsi"/>
          <w:i w:val="0"/>
          <w:sz w:val="22"/>
          <w:lang w:val="es-MX"/>
        </w:rPr>
        <w:t>Títulos</w:t>
      </w:r>
      <w:r w:rsidR="002B7380" w:rsidRPr="00883125">
        <w:rPr>
          <w:rFonts w:asciiTheme="minorHAnsi" w:hAnsiTheme="minorHAnsi" w:cstheme="minorHAnsi"/>
          <w:i w:val="0"/>
          <w:sz w:val="22"/>
          <w:lang w:val="es-MX"/>
        </w:rPr>
        <w:t>/Posi</w:t>
      </w:r>
      <w:r w:rsidRPr="00883125">
        <w:rPr>
          <w:rFonts w:asciiTheme="minorHAnsi" w:hAnsiTheme="minorHAnsi" w:cstheme="minorHAnsi"/>
          <w:i w:val="0"/>
          <w:sz w:val="22"/>
          <w:lang w:val="es-MX"/>
        </w:rPr>
        <w:t>c</w:t>
      </w:r>
      <w:r w:rsidR="002B7380" w:rsidRPr="00883125">
        <w:rPr>
          <w:rFonts w:asciiTheme="minorHAnsi" w:hAnsiTheme="minorHAnsi" w:cstheme="minorHAnsi"/>
          <w:i w:val="0"/>
          <w:sz w:val="22"/>
          <w:lang w:val="es-MX"/>
        </w:rPr>
        <w:t>ion</w:t>
      </w:r>
      <w:r w:rsidRPr="00883125">
        <w:rPr>
          <w:rFonts w:asciiTheme="minorHAnsi" w:hAnsiTheme="minorHAnsi" w:cstheme="minorHAnsi"/>
          <w:i w:val="0"/>
          <w:sz w:val="22"/>
          <w:lang w:val="es-MX"/>
        </w:rPr>
        <w:t>e</w:t>
      </w:r>
      <w:r w:rsidR="002B7380" w:rsidRPr="00883125">
        <w:rPr>
          <w:rFonts w:asciiTheme="minorHAnsi" w:hAnsiTheme="minorHAnsi" w:cstheme="minorHAnsi"/>
          <w:i w:val="0"/>
          <w:sz w:val="22"/>
          <w:lang w:val="es-MX"/>
        </w:rPr>
        <w:t xml:space="preserve">s </w:t>
      </w:r>
      <w:r w:rsidRPr="00883125">
        <w:rPr>
          <w:rFonts w:asciiTheme="minorHAnsi" w:hAnsiTheme="minorHAnsi" w:cstheme="minorHAnsi"/>
          <w:i w:val="0"/>
          <w:sz w:val="22"/>
          <w:lang w:val="es-MX"/>
        </w:rPr>
        <w:t>para los marcadores</w:t>
      </w:r>
      <w:r w:rsidR="002B7380" w:rsidRPr="00883125">
        <w:rPr>
          <w:rFonts w:asciiTheme="minorHAnsi" w:hAnsiTheme="minorHAnsi" w:cstheme="minorHAnsi"/>
          <w:i w:val="0"/>
          <w:sz w:val="22"/>
          <w:lang w:val="es-MX"/>
        </w:rPr>
        <w:t>:</w:t>
      </w:r>
    </w:p>
    <w:p w14:paraId="0D311C65" w14:textId="23B8A61C" w:rsidR="000B3C70" w:rsidRPr="00883125" w:rsidRDefault="000B3C70" w:rsidP="00431923">
      <w:pPr>
        <w:tabs>
          <w:tab w:val="left" w:pos="72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t>Por favor, asegúrese de que los siguientes títulos/posiciones estén marcados en el archivo PDF para permitir una fácil navegación para los usuarios:</w:t>
      </w:r>
    </w:p>
    <w:p w14:paraId="086CF894" w14:textId="77777777" w:rsidR="0003462F" w:rsidRPr="00883125" w:rsidRDefault="0003462F" w:rsidP="00431923">
      <w:pPr>
        <w:tabs>
          <w:tab w:val="left" w:pos="720"/>
          <w:tab w:val="right" w:leader="dot" w:pos="9000"/>
        </w:tabs>
        <w:spacing w:line="264" w:lineRule="auto"/>
        <w:rPr>
          <w:rFonts w:asciiTheme="minorHAnsi" w:hAnsiTheme="minorHAnsi"/>
          <w:szCs w:val="22"/>
          <w:lang w:val="es-MX"/>
        </w:rPr>
      </w:pPr>
    </w:p>
    <w:p w14:paraId="047A68D0" w14:textId="03A621C8" w:rsidR="00A70C57" w:rsidRDefault="00A70C57" w:rsidP="00A70C57">
      <w:pPr>
        <w:tabs>
          <w:tab w:val="left" w:pos="720"/>
          <w:tab w:val="right" w:leader="dot" w:pos="9000"/>
        </w:tabs>
        <w:spacing w:line="264" w:lineRule="auto"/>
        <w:rPr>
          <w:ins w:id="681" w:author="Celia Hubert" w:date="2022-10-29T19:49:00Z"/>
          <w:rFonts w:asciiTheme="minorHAnsi" w:hAnsiTheme="minorHAnsi"/>
          <w:szCs w:val="22"/>
          <w:lang w:val="es-MX"/>
        </w:rPr>
      </w:pPr>
      <w:r w:rsidRPr="00883125">
        <w:rPr>
          <w:rFonts w:asciiTheme="minorHAnsi" w:hAnsiTheme="minorHAnsi"/>
          <w:szCs w:val="22"/>
          <w:lang w:val="es-MX"/>
        </w:rPr>
        <w:t>Portada (insertar manualmente)</w:t>
      </w:r>
    </w:p>
    <w:p w14:paraId="176AACBB" w14:textId="4892FF84" w:rsidR="00715511" w:rsidRPr="00883125" w:rsidRDefault="00715511" w:rsidP="00A70C57">
      <w:pPr>
        <w:tabs>
          <w:tab w:val="left" w:pos="720"/>
          <w:tab w:val="right" w:leader="dot" w:pos="9000"/>
        </w:tabs>
        <w:spacing w:line="264" w:lineRule="auto"/>
        <w:rPr>
          <w:rFonts w:asciiTheme="minorHAnsi" w:hAnsiTheme="minorHAnsi"/>
          <w:szCs w:val="22"/>
          <w:lang w:val="es-MX"/>
        </w:rPr>
      </w:pPr>
      <w:ins w:id="682" w:author="Celia Hubert" w:date="2022-10-29T19:49:00Z">
        <w:r>
          <w:rPr>
            <w:rFonts w:asciiTheme="minorHAnsi" w:hAnsiTheme="minorHAnsi"/>
            <w:szCs w:val="22"/>
            <w:lang w:val="es-MX"/>
          </w:rPr>
          <w:t>Página del título (insertar manualmente)</w:t>
        </w:r>
      </w:ins>
    </w:p>
    <w:p w14:paraId="6713A1CB" w14:textId="77777777" w:rsidR="00A70C57" w:rsidRPr="00883125" w:rsidRDefault="00A70C57" w:rsidP="00A70C57">
      <w:pPr>
        <w:tabs>
          <w:tab w:val="left" w:pos="72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t>Página de citas (insertar manualmente)</w:t>
      </w:r>
    </w:p>
    <w:p w14:paraId="7732C55B" w14:textId="152CCE9B" w:rsidR="00A70C57" w:rsidRPr="00883125" w:rsidRDefault="00A70C57" w:rsidP="00A70C57">
      <w:pPr>
        <w:tabs>
          <w:tab w:val="left" w:pos="72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t>Tabla resumen de la implementación de la encuesta y población de la encuesta</w:t>
      </w:r>
    </w:p>
    <w:p w14:paraId="71CA2160" w14:textId="78EC8326" w:rsidR="00A70C57" w:rsidRPr="00883125" w:rsidRDefault="00A70C57" w:rsidP="00A70C57">
      <w:pPr>
        <w:tabs>
          <w:tab w:val="left" w:pos="72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t>Tabla de contenidos</w:t>
      </w:r>
    </w:p>
    <w:p w14:paraId="726F60AD" w14:textId="11D9E251" w:rsidR="00A70C57" w:rsidRPr="00883125" w:rsidRDefault="00A70C57" w:rsidP="00A70C57">
      <w:pPr>
        <w:tabs>
          <w:tab w:val="left" w:pos="72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t>Lista de abreviaturas</w:t>
      </w:r>
    </w:p>
    <w:p w14:paraId="07D0472A" w14:textId="2153EE68" w:rsidR="00A70C57" w:rsidRPr="00883125" w:rsidRDefault="00A70C57" w:rsidP="00A70C57">
      <w:pPr>
        <w:tabs>
          <w:tab w:val="left" w:pos="72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t>Reconocimientos</w:t>
      </w:r>
    </w:p>
    <w:p w14:paraId="07AC12D1" w14:textId="77777777" w:rsidR="00E26401" w:rsidRPr="00883125" w:rsidRDefault="00E26401" w:rsidP="00EF7BC6">
      <w:pPr>
        <w:tabs>
          <w:tab w:val="left" w:pos="720"/>
          <w:tab w:val="right" w:leader="dot" w:pos="9000"/>
        </w:tabs>
        <w:spacing w:line="264" w:lineRule="auto"/>
        <w:rPr>
          <w:rFonts w:asciiTheme="minorHAnsi" w:hAnsiTheme="minorHAnsi"/>
          <w:szCs w:val="22"/>
          <w:lang w:val="es-MX"/>
        </w:rPr>
      </w:pPr>
    </w:p>
    <w:p w14:paraId="6F5A81E9" w14:textId="5F7B8AE4" w:rsidR="00E26401" w:rsidRPr="00883125" w:rsidRDefault="00A70C57" w:rsidP="009F628C">
      <w:pPr>
        <w:pStyle w:val="Prrafodelista"/>
        <w:numPr>
          <w:ilvl w:val="0"/>
          <w:numId w:val="13"/>
        </w:numPr>
        <w:tabs>
          <w:tab w:val="left" w:pos="720"/>
          <w:tab w:val="right" w:leader="dot" w:pos="9000"/>
        </w:tabs>
        <w:spacing w:line="264" w:lineRule="auto"/>
        <w:rPr>
          <w:lang w:val="es-MX"/>
        </w:rPr>
      </w:pPr>
      <w:r w:rsidRPr="00883125">
        <w:rPr>
          <w:lang w:val="es-MX"/>
        </w:rPr>
        <w:t>Introducción</w:t>
      </w:r>
    </w:p>
    <w:p w14:paraId="0B1308A9" w14:textId="4CA430AF" w:rsidR="009F628C" w:rsidRPr="00883125" w:rsidDel="00715511" w:rsidRDefault="00A70C57" w:rsidP="009F628C">
      <w:pPr>
        <w:pStyle w:val="Prrafodelista"/>
        <w:numPr>
          <w:ilvl w:val="1"/>
          <w:numId w:val="13"/>
        </w:numPr>
        <w:tabs>
          <w:tab w:val="left" w:pos="180"/>
          <w:tab w:val="left" w:pos="720"/>
          <w:tab w:val="right" w:leader="dot" w:pos="9000"/>
        </w:tabs>
        <w:spacing w:line="264" w:lineRule="auto"/>
        <w:rPr>
          <w:del w:id="683" w:author="Celia Hubert" w:date="2022-10-29T19:51:00Z"/>
          <w:lang w:val="es-MX"/>
        </w:rPr>
      </w:pPr>
      <w:del w:id="684" w:author="Celia Hubert" w:date="2022-10-29T19:51:00Z">
        <w:r w:rsidRPr="00883125" w:rsidDel="00715511">
          <w:rPr>
            <w:lang w:val="es-MX"/>
          </w:rPr>
          <w:delText>Antecedentes</w:delText>
        </w:r>
      </w:del>
    </w:p>
    <w:p w14:paraId="1AC13FC9" w14:textId="7C433691" w:rsidR="009F628C" w:rsidRPr="00883125" w:rsidDel="00715511" w:rsidRDefault="00A70C57" w:rsidP="009F628C">
      <w:pPr>
        <w:pStyle w:val="Prrafodelista"/>
        <w:numPr>
          <w:ilvl w:val="1"/>
          <w:numId w:val="13"/>
        </w:numPr>
        <w:tabs>
          <w:tab w:val="left" w:pos="180"/>
          <w:tab w:val="left" w:pos="720"/>
          <w:tab w:val="right" w:leader="dot" w:pos="9000"/>
        </w:tabs>
        <w:spacing w:line="264" w:lineRule="auto"/>
        <w:rPr>
          <w:del w:id="685" w:author="Celia Hubert" w:date="2022-10-29T19:51:00Z"/>
          <w:lang w:val="es-MX"/>
        </w:rPr>
      </w:pPr>
      <w:del w:id="686" w:author="Celia Hubert" w:date="2022-10-29T19:51:00Z">
        <w:r w:rsidRPr="00883125" w:rsidDel="00715511">
          <w:rPr>
            <w:lang w:val="es-MX"/>
          </w:rPr>
          <w:delText>Objetivos de la encuesta</w:delText>
        </w:r>
      </w:del>
    </w:p>
    <w:p w14:paraId="1724BB94" w14:textId="46252591" w:rsidR="00E26401" w:rsidRPr="00883125" w:rsidRDefault="00A70C57" w:rsidP="009F628C">
      <w:pPr>
        <w:pStyle w:val="Prrafodelista"/>
        <w:numPr>
          <w:ilvl w:val="0"/>
          <w:numId w:val="13"/>
        </w:numPr>
        <w:tabs>
          <w:tab w:val="left" w:pos="720"/>
          <w:tab w:val="right" w:leader="dot" w:pos="9000"/>
        </w:tabs>
        <w:spacing w:line="264" w:lineRule="auto"/>
        <w:rPr>
          <w:lang w:val="es-MX"/>
        </w:rPr>
      </w:pPr>
      <w:del w:id="687" w:author="Celia Hubert" w:date="2022-10-29T19:51:00Z">
        <w:r w:rsidRPr="00883125" w:rsidDel="00715511">
          <w:rPr>
            <w:lang w:val="es-MX"/>
          </w:rPr>
          <w:delText xml:space="preserve">Metodología </w:delText>
        </w:r>
      </w:del>
      <w:ins w:id="688" w:author="Celia Hubert" w:date="2022-10-29T19:51:00Z">
        <w:r w:rsidR="00715511">
          <w:rPr>
            <w:lang w:val="es-MX"/>
          </w:rPr>
          <w:t>Organización y m</w:t>
        </w:r>
        <w:r w:rsidR="00715511" w:rsidRPr="00883125">
          <w:rPr>
            <w:lang w:val="es-MX"/>
          </w:rPr>
          <w:t xml:space="preserve">etodología </w:t>
        </w:r>
      </w:ins>
      <w:r w:rsidRPr="00883125">
        <w:rPr>
          <w:lang w:val="es-MX"/>
        </w:rPr>
        <w:t>de la encuesta</w:t>
      </w:r>
    </w:p>
    <w:p w14:paraId="4B83D401" w14:textId="6A5B4EA8" w:rsidR="00715511" w:rsidRDefault="00715511" w:rsidP="009F628C">
      <w:pPr>
        <w:pStyle w:val="Prrafodelista"/>
        <w:numPr>
          <w:ilvl w:val="1"/>
          <w:numId w:val="13"/>
        </w:numPr>
        <w:tabs>
          <w:tab w:val="left" w:pos="180"/>
          <w:tab w:val="left" w:pos="720"/>
          <w:tab w:val="right" w:leader="dot" w:pos="9000"/>
        </w:tabs>
        <w:spacing w:line="264" w:lineRule="auto"/>
        <w:rPr>
          <w:ins w:id="689" w:author="Celia Hubert" w:date="2022-10-29T19:52:00Z"/>
          <w:lang w:val="es-MX"/>
        </w:rPr>
      </w:pPr>
      <w:ins w:id="690" w:author="Celia Hubert" w:date="2022-10-29T19:52:00Z">
        <w:r>
          <w:rPr>
            <w:lang w:val="es-MX"/>
          </w:rPr>
          <w:t>Organización de la encuesta</w:t>
        </w:r>
      </w:ins>
    </w:p>
    <w:p w14:paraId="345E1187" w14:textId="0F0B9C9C" w:rsidR="009F628C" w:rsidRPr="00883125" w:rsidRDefault="00A70C57" w:rsidP="009F628C">
      <w:pPr>
        <w:pStyle w:val="Prrafodelista"/>
        <w:numPr>
          <w:ilvl w:val="1"/>
          <w:numId w:val="13"/>
        </w:numPr>
        <w:tabs>
          <w:tab w:val="left" w:pos="180"/>
          <w:tab w:val="left" w:pos="720"/>
          <w:tab w:val="right" w:leader="dot" w:pos="9000"/>
        </w:tabs>
        <w:spacing w:line="264" w:lineRule="auto"/>
        <w:rPr>
          <w:lang w:val="es-MX"/>
        </w:rPr>
      </w:pPr>
      <w:r w:rsidRPr="00883125">
        <w:rPr>
          <w:lang w:val="es-MX"/>
        </w:rPr>
        <w:t>Diseño de la muestra</w:t>
      </w:r>
    </w:p>
    <w:p w14:paraId="2825C415" w14:textId="1F416BDD" w:rsidR="009F628C" w:rsidRPr="00883125" w:rsidRDefault="00A70C57" w:rsidP="009F628C">
      <w:pPr>
        <w:pStyle w:val="Prrafodelista"/>
        <w:numPr>
          <w:ilvl w:val="1"/>
          <w:numId w:val="13"/>
        </w:numPr>
        <w:tabs>
          <w:tab w:val="left" w:pos="180"/>
          <w:tab w:val="left" w:pos="720"/>
          <w:tab w:val="right" w:leader="dot" w:pos="9000"/>
        </w:tabs>
        <w:spacing w:line="264" w:lineRule="auto"/>
        <w:rPr>
          <w:lang w:val="es-MX"/>
        </w:rPr>
      </w:pPr>
      <w:r w:rsidRPr="00883125">
        <w:rPr>
          <w:lang w:val="es-MX"/>
        </w:rPr>
        <w:t>Cuestionarios</w:t>
      </w:r>
    </w:p>
    <w:p w14:paraId="6BBC03BC" w14:textId="044CDADA" w:rsidR="009F628C" w:rsidRPr="00883125" w:rsidRDefault="00A70C57" w:rsidP="009F628C">
      <w:pPr>
        <w:pStyle w:val="Prrafodelista"/>
        <w:numPr>
          <w:ilvl w:val="1"/>
          <w:numId w:val="13"/>
        </w:numPr>
        <w:tabs>
          <w:tab w:val="left" w:pos="180"/>
          <w:tab w:val="left" w:pos="720"/>
          <w:tab w:val="right" w:leader="dot" w:pos="9000"/>
        </w:tabs>
        <w:spacing w:line="264" w:lineRule="auto"/>
        <w:rPr>
          <w:lang w:val="es-MX"/>
        </w:rPr>
      </w:pPr>
      <w:r w:rsidRPr="00883125">
        <w:rPr>
          <w:lang w:val="es-MX"/>
        </w:rPr>
        <w:t>Protocolo ético</w:t>
      </w:r>
    </w:p>
    <w:p w14:paraId="08A50984" w14:textId="1E764F75" w:rsidR="009F628C" w:rsidRPr="00883125" w:rsidRDefault="00A70C57" w:rsidP="009F628C">
      <w:pPr>
        <w:pStyle w:val="Prrafodelista"/>
        <w:numPr>
          <w:ilvl w:val="1"/>
          <w:numId w:val="13"/>
        </w:numPr>
        <w:tabs>
          <w:tab w:val="left" w:pos="180"/>
          <w:tab w:val="left" w:pos="720"/>
          <w:tab w:val="right" w:leader="dot" w:pos="9000"/>
        </w:tabs>
        <w:spacing w:line="264" w:lineRule="auto"/>
        <w:rPr>
          <w:lang w:val="es-MX"/>
        </w:rPr>
      </w:pPr>
      <w:r w:rsidRPr="00883125">
        <w:rPr>
          <w:lang w:val="es-MX"/>
        </w:rPr>
        <w:t>Método de recolección de datos</w:t>
      </w:r>
    </w:p>
    <w:p w14:paraId="63994292" w14:textId="03C67C5D" w:rsidR="009F628C" w:rsidRPr="00883125" w:rsidRDefault="00A70C57" w:rsidP="009F628C">
      <w:pPr>
        <w:pStyle w:val="Prrafodelista"/>
        <w:numPr>
          <w:ilvl w:val="1"/>
          <w:numId w:val="13"/>
        </w:numPr>
        <w:tabs>
          <w:tab w:val="left" w:pos="180"/>
          <w:tab w:val="left" w:pos="720"/>
          <w:tab w:val="right" w:leader="dot" w:pos="9000"/>
        </w:tabs>
        <w:spacing w:line="264" w:lineRule="auto"/>
        <w:rPr>
          <w:lang w:val="es-MX"/>
        </w:rPr>
      </w:pPr>
      <w:r w:rsidRPr="00883125">
        <w:rPr>
          <w:lang w:val="es-MX"/>
        </w:rPr>
        <w:t>Capacitación</w:t>
      </w:r>
    </w:p>
    <w:p w14:paraId="0B35D7B2" w14:textId="53989CC9" w:rsidR="009F628C" w:rsidRPr="00883125" w:rsidRDefault="00A70C57" w:rsidP="009F628C">
      <w:pPr>
        <w:pStyle w:val="Prrafodelista"/>
        <w:numPr>
          <w:ilvl w:val="1"/>
          <w:numId w:val="13"/>
        </w:numPr>
        <w:tabs>
          <w:tab w:val="left" w:pos="180"/>
          <w:tab w:val="left" w:pos="720"/>
          <w:tab w:val="right" w:leader="dot" w:pos="9000"/>
        </w:tabs>
        <w:spacing w:line="264" w:lineRule="auto"/>
        <w:rPr>
          <w:lang w:val="es-MX"/>
        </w:rPr>
      </w:pPr>
      <w:r w:rsidRPr="00883125">
        <w:rPr>
          <w:lang w:val="es-MX"/>
        </w:rPr>
        <w:t>Trabajo de campo</w:t>
      </w:r>
    </w:p>
    <w:p w14:paraId="05E9C4C8" w14:textId="596865C4" w:rsidR="009F628C" w:rsidRPr="00883125" w:rsidRDefault="00A70C57" w:rsidP="009F628C">
      <w:pPr>
        <w:pStyle w:val="Prrafodelista"/>
        <w:numPr>
          <w:ilvl w:val="1"/>
          <w:numId w:val="13"/>
        </w:numPr>
        <w:tabs>
          <w:tab w:val="left" w:pos="180"/>
          <w:tab w:val="left" w:pos="720"/>
          <w:tab w:val="right" w:leader="dot" w:pos="9000"/>
        </w:tabs>
        <w:spacing w:line="264" w:lineRule="auto"/>
        <w:rPr>
          <w:lang w:val="es-MX"/>
        </w:rPr>
      </w:pPr>
      <w:r w:rsidRPr="00883125">
        <w:rPr>
          <w:lang w:val="es-MX"/>
        </w:rPr>
        <w:t>Medidas de control de calidad en el trabajo de campo</w:t>
      </w:r>
    </w:p>
    <w:p w14:paraId="3B90CA39" w14:textId="554F605B" w:rsidR="009F628C" w:rsidRDefault="00A70C57" w:rsidP="009F628C">
      <w:pPr>
        <w:pStyle w:val="Prrafodelista"/>
        <w:numPr>
          <w:ilvl w:val="1"/>
          <w:numId w:val="13"/>
        </w:numPr>
        <w:tabs>
          <w:tab w:val="left" w:pos="180"/>
          <w:tab w:val="left" w:pos="720"/>
          <w:tab w:val="right" w:leader="dot" w:pos="9000"/>
        </w:tabs>
        <w:spacing w:line="264" w:lineRule="auto"/>
        <w:rPr>
          <w:ins w:id="691" w:author="Celia Hubert" w:date="2022-10-29T19:53:00Z"/>
          <w:lang w:val="es-MX"/>
        </w:rPr>
      </w:pPr>
      <w:r w:rsidRPr="00883125">
        <w:rPr>
          <w:lang w:val="es-MX"/>
        </w:rPr>
        <w:t>Gestión</w:t>
      </w:r>
      <w:del w:id="692" w:author="Celia Hubert" w:date="2022-10-29T19:53:00Z">
        <w:r w:rsidRPr="00883125" w:rsidDel="00715511">
          <w:rPr>
            <w:lang w:val="es-MX"/>
          </w:rPr>
          <w:delText>,</w:delText>
        </w:r>
      </w:del>
      <w:ins w:id="693" w:author="Celia Hubert" w:date="2022-10-29T19:53:00Z">
        <w:r w:rsidR="00715511">
          <w:rPr>
            <w:lang w:val="es-MX"/>
          </w:rPr>
          <w:t xml:space="preserve"> y</w:t>
        </w:r>
      </w:ins>
      <w:r w:rsidRPr="00883125">
        <w:rPr>
          <w:lang w:val="es-MX"/>
        </w:rPr>
        <w:t xml:space="preserve"> edición </w:t>
      </w:r>
      <w:del w:id="694" w:author="Celia Hubert" w:date="2022-10-29T19:53:00Z">
        <w:r w:rsidRPr="00883125" w:rsidDel="00715511">
          <w:rPr>
            <w:lang w:val="es-MX"/>
          </w:rPr>
          <w:delText xml:space="preserve">y análisis </w:delText>
        </w:r>
      </w:del>
      <w:r w:rsidRPr="00883125">
        <w:rPr>
          <w:lang w:val="es-MX"/>
        </w:rPr>
        <w:t>de datos</w:t>
      </w:r>
    </w:p>
    <w:p w14:paraId="61306164" w14:textId="60A47949" w:rsidR="00715511" w:rsidRPr="00883125" w:rsidRDefault="00715511" w:rsidP="009F628C">
      <w:pPr>
        <w:pStyle w:val="Prrafodelista"/>
        <w:numPr>
          <w:ilvl w:val="1"/>
          <w:numId w:val="13"/>
        </w:numPr>
        <w:tabs>
          <w:tab w:val="left" w:pos="180"/>
          <w:tab w:val="left" w:pos="720"/>
          <w:tab w:val="right" w:leader="dot" w:pos="9000"/>
        </w:tabs>
        <w:spacing w:line="264" w:lineRule="auto"/>
        <w:rPr>
          <w:lang w:val="es-MX"/>
        </w:rPr>
      </w:pPr>
      <w:ins w:id="695" w:author="Celia Hubert" w:date="2022-10-29T19:53:00Z">
        <w:r>
          <w:rPr>
            <w:lang w:val="es-MX"/>
          </w:rPr>
          <w:t>Análisis y reporte</w:t>
        </w:r>
      </w:ins>
    </w:p>
    <w:p w14:paraId="7FDF0E69" w14:textId="6ADD88C6" w:rsidR="009F628C" w:rsidRPr="00883125" w:rsidRDefault="00A70C57" w:rsidP="0000475A">
      <w:pPr>
        <w:pStyle w:val="Prrafodelista"/>
        <w:numPr>
          <w:ilvl w:val="1"/>
          <w:numId w:val="13"/>
        </w:numPr>
        <w:tabs>
          <w:tab w:val="left" w:pos="180"/>
          <w:tab w:val="left" w:pos="720"/>
          <w:tab w:val="right" w:leader="dot" w:pos="9000"/>
        </w:tabs>
        <w:spacing w:line="264" w:lineRule="auto"/>
        <w:rPr>
          <w:lang w:val="es-MX"/>
        </w:rPr>
      </w:pPr>
      <w:r w:rsidRPr="00883125">
        <w:rPr>
          <w:lang w:val="es-MX"/>
        </w:rPr>
        <w:t>Compartir los datos</w:t>
      </w:r>
    </w:p>
    <w:p w14:paraId="5F422BB6" w14:textId="7B541318" w:rsidR="009F628C" w:rsidRPr="00883125" w:rsidRDefault="00A70C57" w:rsidP="0000475A">
      <w:pPr>
        <w:pStyle w:val="Prrafodelista"/>
        <w:numPr>
          <w:ilvl w:val="0"/>
          <w:numId w:val="13"/>
        </w:numPr>
        <w:tabs>
          <w:tab w:val="left" w:pos="180"/>
          <w:tab w:val="left" w:pos="720"/>
          <w:tab w:val="right" w:leader="dot" w:pos="9000"/>
        </w:tabs>
        <w:spacing w:line="264" w:lineRule="auto"/>
        <w:rPr>
          <w:lang w:val="es-MX"/>
        </w:rPr>
      </w:pPr>
      <w:r w:rsidRPr="00883125">
        <w:rPr>
          <w:lang w:val="es-MX"/>
        </w:rPr>
        <w:t>Indicadore</w:t>
      </w:r>
      <w:r w:rsidR="00EF03B1" w:rsidRPr="00883125">
        <w:rPr>
          <w:lang w:val="es-MX"/>
        </w:rPr>
        <w:t xml:space="preserve">s </w:t>
      </w:r>
      <w:r w:rsidRPr="00883125">
        <w:rPr>
          <w:lang w:val="es-MX"/>
        </w:rPr>
        <w:t>y definic</w:t>
      </w:r>
      <w:r w:rsidR="00EF03B1" w:rsidRPr="00883125">
        <w:rPr>
          <w:lang w:val="es-MX"/>
        </w:rPr>
        <w:t>io</w:t>
      </w:r>
      <w:r w:rsidRPr="00883125">
        <w:rPr>
          <w:lang w:val="es-MX"/>
        </w:rPr>
        <w:t>ne</w:t>
      </w:r>
      <w:r w:rsidR="00EF03B1" w:rsidRPr="00883125">
        <w:rPr>
          <w:lang w:val="es-MX"/>
        </w:rPr>
        <w:t>s</w:t>
      </w:r>
    </w:p>
    <w:p w14:paraId="74CE1804" w14:textId="35DF8DBE" w:rsidR="00E26401" w:rsidRPr="00883125" w:rsidRDefault="00A70C57" w:rsidP="00A70C57">
      <w:pPr>
        <w:pStyle w:val="Prrafodelista"/>
        <w:numPr>
          <w:ilvl w:val="0"/>
          <w:numId w:val="13"/>
        </w:numPr>
        <w:tabs>
          <w:tab w:val="left" w:pos="180"/>
          <w:tab w:val="left" w:pos="720"/>
          <w:tab w:val="right" w:leader="dot" w:pos="9000"/>
        </w:tabs>
        <w:spacing w:line="264" w:lineRule="auto"/>
        <w:rPr>
          <w:lang w:val="es-MX"/>
        </w:rPr>
      </w:pPr>
      <w:r w:rsidRPr="00883125">
        <w:rPr>
          <w:lang w:val="es-MX"/>
        </w:rPr>
        <w:t>Cobertura de la muestra y características de los encuestados</w:t>
      </w:r>
    </w:p>
    <w:p w14:paraId="329AA7B6" w14:textId="0527981B" w:rsidR="009F628C" w:rsidRPr="00883125" w:rsidRDefault="009F628C" w:rsidP="009F628C">
      <w:pPr>
        <w:pStyle w:val="Prrafodelista"/>
        <w:numPr>
          <w:ilvl w:val="1"/>
          <w:numId w:val="13"/>
        </w:numPr>
        <w:tabs>
          <w:tab w:val="left" w:pos="180"/>
          <w:tab w:val="left" w:pos="720"/>
          <w:tab w:val="right" w:leader="dot" w:pos="9000"/>
        </w:tabs>
        <w:spacing w:line="264" w:lineRule="auto"/>
        <w:rPr>
          <w:lang w:val="es-MX"/>
        </w:rPr>
      </w:pPr>
      <w:r w:rsidRPr="00883125">
        <w:rPr>
          <w:lang w:val="es-MX"/>
        </w:rPr>
        <w:t>Result</w:t>
      </w:r>
      <w:r w:rsidR="00A70C57" w:rsidRPr="00883125">
        <w:rPr>
          <w:lang w:val="es-MX"/>
        </w:rPr>
        <w:t>ado</w:t>
      </w:r>
      <w:r w:rsidRPr="00883125">
        <w:rPr>
          <w:lang w:val="es-MX"/>
        </w:rPr>
        <w:t xml:space="preserve"> </w:t>
      </w:r>
      <w:r w:rsidR="00A70C57" w:rsidRPr="00883125">
        <w:rPr>
          <w:lang w:val="es-MX"/>
        </w:rPr>
        <w:t>de las entrevistas</w:t>
      </w:r>
    </w:p>
    <w:p w14:paraId="03CE7C3A" w14:textId="0CE00E1E" w:rsidR="009F628C" w:rsidRPr="00883125" w:rsidRDefault="00A70C57" w:rsidP="00A70C57">
      <w:pPr>
        <w:pStyle w:val="Prrafodelista"/>
        <w:numPr>
          <w:ilvl w:val="1"/>
          <w:numId w:val="13"/>
        </w:numPr>
        <w:tabs>
          <w:tab w:val="left" w:pos="180"/>
          <w:tab w:val="left" w:pos="720"/>
          <w:tab w:val="right" w:leader="dot" w:pos="9000"/>
        </w:tabs>
        <w:spacing w:line="264" w:lineRule="auto"/>
        <w:rPr>
          <w:lang w:val="es-MX"/>
        </w:rPr>
      </w:pPr>
      <w:r w:rsidRPr="00883125">
        <w:rPr>
          <w:lang w:val="es-MX"/>
        </w:rPr>
        <w:t>Características de vivienda y hogar</w:t>
      </w:r>
    </w:p>
    <w:p w14:paraId="2F316F64" w14:textId="31820D60" w:rsidR="000A1A3E" w:rsidRPr="00883125" w:rsidRDefault="00A70C57" w:rsidP="00A70C57">
      <w:pPr>
        <w:pStyle w:val="Prrafodelista"/>
        <w:numPr>
          <w:ilvl w:val="1"/>
          <w:numId w:val="13"/>
        </w:numPr>
        <w:tabs>
          <w:tab w:val="left" w:pos="180"/>
          <w:tab w:val="left" w:pos="720"/>
          <w:tab w:val="right" w:leader="dot" w:pos="9000"/>
        </w:tabs>
        <w:spacing w:line="264" w:lineRule="auto"/>
        <w:rPr>
          <w:lang w:val="es-MX"/>
        </w:rPr>
      </w:pPr>
      <w:r w:rsidRPr="00883125">
        <w:rPr>
          <w:lang w:val="es-MX"/>
        </w:rPr>
        <w:t>Composición de los hogares</w:t>
      </w:r>
    </w:p>
    <w:p w14:paraId="23446BCB" w14:textId="78F22252" w:rsidR="000A1A3E" w:rsidRPr="00883125" w:rsidRDefault="00A70C57" w:rsidP="00A70C57">
      <w:pPr>
        <w:pStyle w:val="Prrafodelista"/>
        <w:numPr>
          <w:ilvl w:val="1"/>
          <w:numId w:val="13"/>
        </w:numPr>
        <w:tabs>
          <w:tab w:val="left" w:pos="180"/>
          <w:tab w:val="left" w:pos="720"/>
          <w:tab w:val="right" w:leader="dot" w:pos="9000"/>
        </w:tabs>
        <w:spacing w:line="264" w:lineRule="auto"/>
        <w:rPr>
          <w:lang w:val="es-MX"/>
        </w:rPr>
      </w:pPr>
      <w:r w:rsidRPr="00883125">
        <w:rPr>
          <w:lang w:val="es-MX"/>
        </w:rPr>
        <w:t>Estructura por edad de la población de los hogares</w:t>
      </w:r>
    </w:p>
    <w:p w14:paraId="49C91D01" w14:textId="6B7B9844" w:rsidR="000A1A3E" w:rsidRPr="00883125" w:rsidRDefault="00A70C57" w:rsidP="00A70C57">
      <w:pPr>
        <w:pStyle w:val="Prrafodelista"/>
        <w:numPr>
          <w:ilvl w:val="1"/>
          <w:numId w:val="13"/>
        </w:numPr>
        <w:tabs>
          <w:tab w:val="left" w:pos="180"/>
          <w:tab w:val="left" w:pos="720"/>
          <w:tab w:val="right" w:leader="dot" w:pos="9000"/>
        </w:tabs>
        <w:spacing w:line="264" w:lineRule="auto"/>
        <w:rPr>
          <w:lang w:val="es-MX"/>
        </w:rPr>
      </w:pPr>
      <w:r w:rsidRPr="00883125">
        <w:rPr>
          <w:lang w:val="es-MX"/>
        </w:rPr>
        <w:t>Características de contexto de los encuestados</w:t>
      </w:r>
    </w:p>
    <w:p w14:paraId="04B8CD1C" w14:textId="408EF785" w:rsidR="000A1A3E" w:rsidRPr="00883125" w:rsidRDefault="00A70C57" w:rsidP="00A70C57">
      <w:pPr>
        <w:pStyle w:val="Prrafodelista"/>
        <w:numPr>
          <w:ilvl w:val="1"/>
          <w:numId w:val="13"/>
        </w:numPr>
        <w:tabs>
          <w:tab w:val="left" w:pos="180"/>
          <w:tab w:val="left" w:pos="720"/>
          <w:tab w:val="right" w:leader="dot" w:pos="9000"/>
        </w:tabs>
        <w:spacing w:line="264" w:lineRule="auto"/>
        <w:rPr>
          <w:lang w:val="es-MX"/>
        </w:rPr>
      </w:pPr>
      <w:r w:rsidRPr="00883125">
        <w:rPr>
          <w:lang w:val="es-MX"/>
        </w:rPr>
        <w:t>Alfabetismo</w:t>
      </w:r>
    </w:p>
    <w:p w14:paraId="00D7F1F3" w14:textId="2E380BA0" w:rsidR="000A1A3E" w:rsidRPr="00883125" w:rsidRDefault="00A70C57" w:rsidP="009F628C">
      <w:pPr>
        <w:pStyle w:val="Prrafodelista"/>
        <w:numPr>
          <w:ilvl w:val="1"/>
          <w:numId w:val="13"/>
        </w:numPr>
        <w:tabs>
          <w:tab w:val="left" w:pos="180"/>
          <w:tab w:val="left" w:pos="720"/>
          <w:tab w:val="right" w:leader="dot" w:pos="9000"/>
        </w:tabs>
        <w:spacing w:line="264" w:lineRule="auto"/>
        <w:rPr>
          <w:lang w:val="es-MX"/>
        </w:rPr>
      </w:pPr>
      <w:r w:rsidRPr="00883125">
        <w:rPr>
          <w:rFonts w:cstheme="minorHAnsi"/>
          <w:lang w:val="es-MX"/>
        </w:rPr>
        <w:t>Estatus migratorio</w:t>
      </w:r>
    </w:p>
    <w:p w14:paraId="434F1EEA" w14:textId="29A81F62" w:rsidR="000A1A3E" w:rsidRPr="00883125" w:rsidRDefault="00132B77" w:rsidP="00132B77">
      <w:pPr>
        <w:pStyle w:val="Prrafodelista"/>
        <w:numPr>
          <w:ilvl w:val="1"/>
          <w:numId w:val="13"/>
        </w:numPr>
        <w:tabs>
          <w:tab w:val="left" w:pos="180"/>
          <w:tab w:val="left" w:pos="720"/>
          <w:tab w:val="right" w:leader="dot" w:pos="9000"/>
        </w:tabs>
        <w:spacing w:line="264" w:lineRule="auto"/>
        <w:rPr>
          <w:lang w:val="es-MX"/>
        </w:rPr>
      </w:pPr>
      <w:r w:rsidRPr="00883125">
        <w:rPr>
          <w:lang w:val="es-MX"/>
        </w:rPr>
        <w:t>Funcionamiento en adultos</w:t>
      </w:r>
    </w:p>
    <w:p w14:paraId="0E1096F3" w14:textId="50B92DFE" w:rsidR="000A1A3E" w:rsidRPr="00883125" w:rsidRDefault="00132B77" w:rsidP="00132B77">
      <w:pPr>
        <w:pStyle w:val="Prrafodelista"/>
        <w:numPr>
          <w:ilvl w:val="1"/>
          <w:numId w:val="13"/>
        </w:numPr>
        <w:tabs>
          <w:tab w:val="left" w:pos="180"/>
          <w:tab w:val="left" w:pos="720"/>
          <w:tab w:val="right" w:leader="dot" w:pos="9000"/>
        </w:tabs>
        <w:spacing w:line="264" w:lineRule="auto"/>
        <w:rPr>
          <w:lang w:val="es-MX"/>
        </w:rPr>
      </w:pPr>
      <w:r w:rsidRPr="00883125">
        <w:rPr>
          <w:lang w:val="es-MX"/>
        </w:rPr>
        <w:t xml:space="preserve">Medios de comunicación y uso de </w:t>
      </w:r>
      <w:proofErr w:type="spellStart"/>
      <w:r w:rsidRPr="00883125">
        <w:rPr>
          <w:lang w:val="es-MX"/>
        </w:rPr>
        <w:t>TICs</w:t>
      </w:r>
      <w:proofErr w:type="spellEnd"/>
    </w:p>
    <w:p w14:paraId="4DD91C6A" w14:textId="7C01E6DA" w:rsidR="000A1A3E" w:rsidRPr="00883125" w:rsidRDefault="00132B77" w:rsidP="00132B77">
      <w:pPr>
        <w:pStyle w:val="Prrafodelista"/>
        <w:numPr>
          <w:ilvl w:val="1"/>
          <w:numId w:val="13"/>
        </w:numPr>
        <w:tabs>
          <w:tab w:val="left" w:pos="180"/>
          <w:tab w:val="left" w:pos="720"/>
          <w:tab w:val="right" w:leader="dot" w:pos="9000"/>
        </w:tabs>
        <w:spacing w:line="264" w:lineRule="auto"/>
        <w:rPr>
          <w:lang w:val="es-MX"/>
        </w:rPr>
      </w:pPr>
      <w:r w:rsidRPr="00883125">
        <w:rPr>
          <w:lang w:val="es-MX"/>
        </w:rPr>
        <w:t>Consumo de tabaco y alcohol</w:t>
      </w:r>
    </w:p>
    <w:p w14:paraId="67CF6355" w14:textId="54F4FA3E" w:rsidR="000A1A3E" w:rsidRPr="00883125" w:rsidRDefault="00132B77" w:rsidP="00132B77">
      <w:pPr>
        <w:pStyle w:val="Prrafodelista"/>
        <w:numPr>
          <w:ilvl w:val="1"/>
          <w:numId w:val="13"/>
        </w:numPr>
        <w:tabs>
          <w:tab w:val="left" w:pos="180"/>
          <w:tab w:val="left" w:pos="720"/>
          <w:tab w:val="right" w:leader="dot" w:pos="9000"/>
        </w:tabs>
        <w:spacing w:line="264" w:lineRule="auto"/>
        <w:rPr>
          <w:lang w:val="es-MX"/>
        </w:rPr>
      </w:pPr>
      <w:r w:rsidRPr="00883125">
        <w:rPr>
          <w:lang w:val="es-MX"/>
        </w:rPr>
        <w:t>Estructura familiar de los niños</w:t>
      </w:r>
    </w:p>
    <w:p w14:paraId="7145D424" w14:textId="70D5CBFA" w:rsidR="000A1A3E" w:rsidRPr="00883125" w:rsidRDefault="00923421" w:rsidP="0000475A">
      <w:pPr>
        <w:pStyle w:val="Prrafodelista"/>
        <w:numPr>
          <w:ilvl w:val="0"/>
          <w:numId w:val="13"/>
        </w:numPr>
        <w:tabs>
          <w:tab w:val="left" w:pos="180"/>
          <w:tab w:val="left" w:pos="720"/>
          <w:tab w:val="right" w:leader="dot" w:pos="9000"/>
        </w:tabs>
        <w:spacing w:line="264" w:lineRule="auto"/>
        <w:rPr>
          <w:lang w:val="es-MX"/>
        </w:rPr>
      </w:pPr>
      <w:r w:rsidRPr="00883125">
        <w:rPr>
          <w:lang w:val="es-MX"/>
        </w:rPr>
        <w:t>Sobrevivir</w:t>
      </w:r>
    </w:p>
    <w:p w14:paraId="44EA161B" w14:textId="2512BF3C" w:rsidR="00E26401" w:rsidRPr="00883125" w:rsidRDefault="00923421" w:rsidP="00923421">
      <w:pPr>
        <w:pStyle w:val="Prrafodelista"/>
        <w:numPr>
          <w:ilvl w:val="0"/>
          <w:numId w:val="13"/>
        </w:numPr>
        <w:tabs>
          <w:tab w:val="left" w:pos="180"/>
          <w:tab w:val="left" w:pos="720"/>
          <w:tab w:val="right" w:leader="dot" w:pos="9000"/>
        </w:tabs>
        <w:spacing w:line="264" w:lineRule="auto"/>
        <w:rPr>
          <w:lang w:val="es-MX"/>
        </w:rPr>
      </w:pPr>
      <w:r w:rsidRPr="00883125">
        <w:rPr>
          <w:lang w:val="es-MX"/>
        </w:rPr>
        <w:t>Prosperar – Salud reproductiva y materna</w:t>
      </w:r>
    </w:p>
    <w:p w14:paraId="5DD39C1C" w14:textId="37B26D16" w:rsidR="000A1A3E" w:rsidRPr="00883125" w:rsidRDefault="00923421" w:rsidP="000A1A3E">
      <w:pPr>
        <w:pStyle w:val="Prrafodelista"/>
        <w:numPr>
          <w:ilvl w:val="1"/>
          <w:numId w:val="13"/>
        </w:numPr>
        <w:tabs>
          <w:tab w:val="left" w:pos="180"/>
          <w:tab w:val="left" w:pos="720"/>
          <w:tab w:val="right" w:leader="dot" w:pos="9000"/>
        </w:tabs>
        <w:spacing w:line="264" w:lineRule="auto"/>
        <w:rPr>
          <w:lang w:val="es-MX"/>
        </w:rPr>
      </w:pPr>
      <w:r w:rsidRPr="00883125">
        <w:rPr>
          <w:lang w:val="es-MX"/>
        </w:rPr>
        <w:t>Fecundidad</w:t>
      </w:r>
    </w:p>
    <w:p w14:paraId="6CB1E701" w14:textId="48D43861" w:rsidR="000A1A3E" w:rsidRPr="00883125" w:rsidRDefault="00923421" w:rsidP="00923421">
      <w:pPr>
        <w:pStyle w:val="Prrafodelista"/>
        <w:numPr>
          <w:ilvl w:val="1"/>
          <w:numId w:val="13"/>
        </w:numPr>
        <w:tabs>
          <w:tab w:val="left" w:pos="180"/>
          <w:tab w:val="left" w:pos="720"/>
          <w:tab w:val="right" w:leader="dot" w:pos="9000"/>
        </w:tabs>
        <w:spacing w:line="264" w:lineRule="auto"/>
        <w:rPr>
          <w:lang w:val="es-MX"/>
        </w:rPr>
      </w:pPr>
      <w:r w:rsidRPr="00883125">
        <w:rPr>
          <w:lang w:val="es-MX"/>
        </w:rPr>
        <w:lastRenderedPageBreak/>
        <w:t>Maternidad temprana</w:t>
      </w:r>
    </w:p>
    <w:p w14:paraId="0C80523D" w14:textId="5D71489B" w:rsidR="000A1A3E" w:rsidRPr="00883125" w:rsidRDefault="00923421" w:rsidP="00923421">
      <w:pPr>
        <w:pStyle w:val="Prrafodelista"/>
        <w:numPr>
          <w:ilvl w:val="1"/>
          <w:numId w:val="13"/>
        </w:numPr>
        <w:tabs>
          <w:tab w:val="left" w:pos="180"/>
          <w:tab w:val="left" w:pos="720"/>
          <w:tab w:val="right" w:leader="dot" w:pos="9000"/>
        </w:tabs>
        <w:spacing w:line="264" w:lineRule="auto"/>
        <w:rPr>
          <w:lang w:val="es-MX"/>
        </w:rPr>
      </w:pPr>
      <w:del w:id="696" w:author="Celia Hubert" w:date="2022-10-29T19:54:00Z">
        <w:r w:rsidRPr="00883125" w:rsidDel="00715511">
          <w:rPr>
            <w:lang w:val="es-MX"/>
          </w:rPr>
          <w:delText>Planificación familiar</w:delText>
        </w:r>
      </w:del>
      <w:ins w:id="697" w:author="Celia Hubert" w:date="2022-10-29T19:54:00Z">
        <w:r w:rsidR="00715511">
          <w:rPr>
            <w:lang w:val="es-MX"/>
          </w:rPr>
          <w:t>Anticoncepc</w:t>
        </w:r>
      </w:ins>
      <w:ins w:id="698" w:author="Celia Hubert" w:date="2022-10-29T19:55:00Z">
        <w:r w:rsidR="00715511">
          <w:rPr>
            <w:lang w:val="es-MX"/>
          </w:rPr>
          <w:t>ión</w:t>
        </w:r>
      </w:ins>
    </w:p>
    <w:p w14:paraId="47942EAD" w14:textId="276FC7E8" w:rsidR="000A1A3E" w:rsidRPr="00883125" w:rsidRDefault="00923421" w:rsidP="000A1A3E">
      <w:pPr>
        <w:pStyle w:val="Prrafodelista"/>
        <w:numPr>
          <w:ilvl w:val="1"/>
          <w:numId w:val="13"/>
        </w:numPr>
        <w:tabs>
          <w:tab w:val="left" w:pos="180"/>
          <w:tab w:val="left" w:pos="720"/>
          <w:tab w:val="right" w:leader="dot" w:pos="9000"/>
        </w:tabs>
        <w:spacing w:line="264" w:lineRule="auto"/>
        <w:rPr>
          <w:lang w:val="es-MX"/>
        </w:rPr>
      </w:pPr>
      <w:r w:rsidRPr="00883125">
        <w:rPr>
          <w:lang w:val="es-MX"/>
        </w:rPr>
        <w:t>Cuidado prenatal</w:t>
      </w:r>
    </w:p>
    <w:p w14:paraId="72D1F12E" w14:textId="16B5C6AA" w:rsidR="000A1A3E" w:rsidRPr="00883125" w:rsidRDefault="00923421" w:rsidP="00923421">
      <w:pPr>
        <w:pStyle w:val="Prrafodelista"/>
        <w:numPr>
          <w:ilvl w:val="1"/>
          <w:numId w:val="13"/>
        </w:numPr>
        <w:tabs>
          <w:tab w:val="left" w:pos="180"/>
          <w:tab w:val="left" w:pos="720"/>
          <w:tab w:val="right" w:leader="dot" w:pos="9000"/>
        </w:tabs>
        <w:spacing w:line="264" w:lineRule="auto"/>
        <w:rPr>
          <w:lang w:val="es-MX"/>
        </w:rPr>
      </w:pPr>
      <w:r w:rsidRPr="00883125">
        <w:rPr>
          <w:lang w:val="es-MX"/>
        </w:rPr>
        <w:t>Tétanos neonatal</w:t>
      </w:r>
    </w:p>
    <w:p w14:paraId="1B7D7940" w14:textId="42076DEE" w:rsidR="000A1A3E" w:rsidRPr="00883125" w:rsidRDefault="00923421" w:rsidP="00923421">
      <w:pPr>
        <w:pStyle w:val="Prrafodelista"/>
        <w:numPr>
          <w:ilvl w:val="1"/>
          <w:numId w:val="13"/>
        </w:numPr>
        <w:tabs>
          <w:tab w:val="left" w:pos="180"/>
          <w:tab w:val="left" w:pos="720"/>
          <w:tab w:val="right" w:leader="dot" w:pos="9000"/>
        </w:tabs>
        <w:spacing w:line="264" w:lineRule="auto"/>
        <w:rPr>
          <w:lang w:val="es-MX"/>
        </w:rPr>
      </w:pPr>
      <w:r w:rsidRPr="00883125">
        <w:rPr>
          <w:lang w:val="es-MX"/>
        </w:rPr>
        <w:t>Atención del parto</w:t>
      </w:r>
    </w:p>
    <w:p w14:paraId="4083FB0C" w14:textId="714B3060" w:rsidR="000A1A3E" w:rsidRPr="00883125" w:rsidRDefault="00923421" w:rsidP="00923421">
      <w:pPr>
        <w:pStyle w:val="Prrafodelista"/>
        <w:numPr>
          <w:ilvl w:val="1"/>
          <w:numId w:val="13"/>
        </w:numPr>
        <w:tabs>
          <w:tab w:val="left" w:pos="180"/>
          <w:tab w:val="left" w:pos="720"/>
          <w:tab w:val="right" w:leader="dot" w:pos="9000"/>
        </w:tabs>
        <w:spacing w:line="264" w:lineRule="auto"/>
        <w:rPr>
          <w:lang w:val="es-MX"/>
        </w:rPr>
      </w:pPr>
      <w:r w:rsidRPr="00883125">
        <w:rPr>
          <w:lang w:val="es-MX"/>
        </w:rPr>
        <w:t>Peso al nacer</w:t>
      </w:r>
    </w:p>
    <w:p w14:paraId="799F93F4" w14:textId="5673035E" w:rsidR="000A1A3E" w:rsidRPr="00883125" w:rsidRDefault="00923421" w:rsidP="00923421">
      <w:pPr>
        <w:pStyle w:val="Prrafodelista"/>
        <w:numPr>
          <w:ilvl w:val="1"/>
          <w:numId w:val="13"/>
        </w:numPr>
        <w:tabs>
          <w:tab w:val="left" w:pos="180"/>
          <w:tab w:val="left" w:pos="720"/>
          <w:tab w:val="right" w:leader="dot" w:pos="9000"/>
        </w:tabs>
        <w:spacing w:line="264" w:lineRule="auto"/>
        <w:rPr>
          <w:lang w:val="es-MX"/>
        </w:rPr>
      </w:pPr>
      <w:r w:rsidRPr="00883125">
        <w:rPr>
          <w:lang w:val="es-MX"/>
        </w:rPr>
        <w:t>Cuidado post-natal</w:t>
      </w:r>
    </w:p>
    <w:p w14:paraId="522F44CC" w14:textId="788DEB19" w:rsidR="000A1A3E" w:rsidRPr="00883125" w:rsidRDefault="00923421" w:rsidP="00923421">
      <w:pPr>
        <w:pStyle w:val="Prrafodelista"/>
        <w:numPr>
          <w:ilvl w:val="1"/>
          <w:numId w:val="13"/>
        </w:numPr>
        <w:tabs>
          <w:tab w:val="left" w:pos="180"/>
          <w:tab w:val="left" w:pos="720"/>
          <w:tab w:val="right" w:leader="dot" w:pos="9000"/>
        </w:tabs>
        <w:spacing w:line="264" w:lineRule="auto"/>
        <w:rPr>
          <w:lang w:val="es-MX"/>
        </w:rPr>
      </w:pPr>
      <w:r w:rsidRPr="00883125">
        <w:rPr>
          <w:lang w:val="es-MX"/>
        </w:rPr>
        <w:t>Mortalidad adulta y materna</w:t>
      </w:r>
    </w:p>
    <w:p w14:paraId="37A346FA" w14:textId="520E6ECF" w:rsidR="000A1A3E" w:rsidRPr="00883125" w:rsidRDefault="00923421" w:rsidP="00923421">
      <w:pPr>
        <w:pStyle w:val="Prrafodelista"/>
        <w:numPr>
          <w:ilvl w:val="1"/>
          <w:numId w:val="13"/>
        </w:numPr>
        <w:tabs>
          <w:tab w:val="left" w:pos="180"/>
          <w:tab w:val="left" w:pos="720"/>
          <w:tab w:val="right" w:leader="dot" w:pos="9000"/>
        </w:tabs>
        <w:spacing w:line="264" w:lineRule="auto"/>
        <w:rPr>
          <w:lang w:val="es-MX"/>
        </w:rPr>
      </w:pPr>
      <w:r w:rsidRPr="00883125">
        <w:rPr>
          <w:lang w:val="es-MX"/>
        </w:rPr>
        <w:t>Comportamiento sexual</w:t>
      </w:r>
    </w:p>
    <w:p w14:paraId="1303CB41" w14:textId="1E616CF8" w:rsidR="000A1A3E" w:rsidRPr="00883125" w:rsidRDefault="00923421" w:rsidP="000A1A3E">
      <w:pPr>
        <w:pStyle w:val="Prrafodelista"/>
        <w:numPr>
          <w:ilvl w:val="1"/>
          <w:numId w:val="13"/>
        </w:numPr>
        <w:tabs>
          <w:tab w:val="left" w:pos="180"/>
          <w:tab w:val="left" w:pos="720"/>
          <w:tab w:val="right" w:leader="dot" w:pos="9000"/>
        </w:tabs>
        <w:spacing w:line="264" w:lineRule="auto"/>
        <w:rPr>
          <w:lang w:val="es-MX"/>
        </w:rPr>
      </w:pPr>
      <w:r w:rsidRPr="00883125">
        <w:rPr>
          <w:lang w:val="es-MX"/>
        </w:rPr>
        <w:t>VIH</w:t>
      </w:r>
    </w:p>
    <w:p w14:paraId="360AE197" w14:textId="1D7FFCE2" w:rsidR="000A1A3E" w:rsidRPr="00883125" w:rsidRDefault="00923421" w:rsidP="00923421">
      <w:pPr>
        <w:pStyle w:val="Prrafodelista"/>
        <w:numPr>
          <w:ilvl w:val="1"/>
          <w:numId w:val="13"/>
        </w:numPr>
        <w:tabs>
          <w:tab w:val="left" w:pos="180"/>
          <w:tab w:val="left" w:pos="720"/>
          <w:tab w:val="right" w:leader="dot" w:pos="9000"/>
        </w:tabs>
        <w:spacing w:line="264" w:lineRule="auto"/>
        <w:rPr>
          <w:lang w:val="es-MX"/>
        </w:rPr>
      </w:pPr>
      <w:r w:rsidRPr="00883125">
        <w:rPr>
          <w:lang w:val="es-MX"/>
        </w:rPr>
        <w:t>Circuncisión masculina</w:t>
      </w:r>
    </w:p>
    <w:p w14:paraId="482B21AD" w14:textId="3B2AA913" w:rsidR="00E26401" w:rsidRPr="00883125" w:rsidRDefault="00923421" w:rsidP="00923421">
      <w:pPr>
        <w:pStyle w:val="Prrafodelista"/>
        <w:numPr>
          <w:ilvl w:val="0"/>
          <w:numId w:val="13"/>
        </w:numPr>
        <w:tabs>
          <w:tab w:val="left" w:pos="180"/>
          <w:tab w:val="left" w:pos="720"/>
          <w:tab w:val="right" w:leader="dot" w:pos="9000"/>
        </w:tabs>
        <w:spacing w:line="264" w:lineRule="auto"/>
        <w:rPr>
          <w:lang w:val="es-MX"/>
        </w:rPr>
      </w:pPr>
      <w:r w:rsidRPr="00883125">
        <w:rPr>
          <w:lang w:val="es-MX"/>
        </w:rPr>
        <w:t>Prosperar – Salud infantil, nutrición y desarrollo</w:t>
      </w:r>
    </w:p>
    <w:p w14:paraId="0E78943D" w14:textId="3931B1D9" w:rsidR="000A1A3E" w:rsidRPr="00883125" w:rsidRDefault="0024502D" w:rsidP="0024502D">
      <w:pPr>
        <w:pStyle w:val="Prrafodelista"/>
        <w:numPr>
          <w:ilvl w:val="1"/>
          <w:numId w:val="13"/>
        </w:numPr>
        <w:tabs>
          <w:tab w:val="left" w:pos="180"/>
          <w:tab w:val="left" w:pos="720"/>
          <w:tab w:val="right" w:leader="dot" w:pos="9000"/>
        </w:tabs>
        <w:spacing w:line="264" w:lineRule="auto"/>
        <w:rPr>
          <w:lang w:val="es-MX"/>
        </w:rPr>
      </w:pPr>
      <w:r w:rsidRPr="00883125">
        <w:rPr>
          <w:lang w:val="es-MX"/>
        </w:rPr>
        <w:t>Inmunización</w:t>
      </w:r>
    </w:p>
    <w:p w14:paraId="6CA99032" w14:textId="6451943F" w:rsidR="00133D39" w:rsidRPr="00883125" w:rsidRDefault="0024502D" w:rsidP="0024502D">
      <w:pPr>
        <w:pStyle w:val="Prrafodelista"/>
        <w:numPr>
          <w:ilvl w:val="1"/>
          <w:numId w:val="13"/>
        </w:numPr>
        <w:tabs>
          <w:tab w:val="left" w:pos="180"/>
          <w:tab w:val="left" w:pos="720"/>
          <w:tab w:val="right" w:leader="dot" w:pos="9000"/>
        </w:tabs>
        <w:spacing w:line="264" w:lineRule="auto"/>
        <w:rPr>
          <w:lang w:val="es-MX"/>
        </w:rPr>
      </w:pPr>
      <w:r w:rsidRPr="00883125">
        <w:rPr>
          <w:lang w:val="es-MX"/>
        </w:rPr>
        <w:t>Episodios de enfermedad</w:t>
      </w:r>
    </w:p>
    <w:p w14:paraId="2AEA68D9" w14:textId="69A9FC0E" w:rsidR="00133D39" w:rsidRPr="00883125" w:rsidRDefault="0024502D" w:rsidP="000A1A3E">
      <w:pPr>
        <w:pStyle w:val="Prrafodelista"/>
        <w:numPr>
          <w:ilvl w:val="1"/>
          <w:numId w:val="13"/>
        </w:numPr>
        <w:tabs>
          <w:tab w:val="left" w:pos="180"/>
          <w:tab w:val="left" w:pos="720"/>
          <w:tab w:val="right" w:leader="dot" w:pos="9000"/>
        </w:tabs>
        <w:spacing w:line="264" w:lineRule="auto"/>
        <w:rPr>
          <w:lang w:val="es-MX"/>
        </w:rPr>
      </w:pPr>
      <w:r w:rsidRPr="00883125">
        <w:rPr>
          <w:lang w:val="es-MX"/>
        </w:rPr>
        <w:t>Diarr</w:t>
      </w:r>
      <w:r w:rsidR="00133D39" w:rsidRPr="00883125">
        <w:rPr>
          <w:lang w:val="es-MX"/>
        </w:rPr>
        <w:t>ea</w:t>
      </w:r>
    </w:p>
    <w:p w14:paraId="7074D69D" w14:textId="377D2CC6" w:rsidR="00133D39" w:rsidRPr="00883125" w:rsidRDefault="0024502D" w:rsidP="0024502D">
      <w:pPr>
        <w:pStyle w:val="Prrafodelista"/>
        <w:numPr>
          <w:ilvl w:val="1"/>
          <w:numId w:val="13"/>
        </w:numPr>
        <w:tabs>
          <w:tab w:val="left" w:pos="180"/>
          <w:tab w:val="left" w:pos="720"/>
          <w:tab w:val="right" w:leader="dot" w:pos="9000"/>
        </w:tabs>
        <w:spacing w:line="264" w:lineRule="auto"/>
        <w:rPr>
          <w:lang w:val="es-MX"/>
        </w:rPr>
      </w:pPr>
      <w:r w:rsidRPr="00883125">
        <w:rPr>
          <w:lang w:val="es-MX"/>
        </w:rPr>
        <w:t>Uso de energía en el hogar</w:t>
      </w:r>
    </w:p>
    <w:p w14:paraId="7B699599" w14:textId="21A4164A" w:rsidR="00133D39" w:rsidRPr="00883125" w:rsidRDefault="0024502D" w:rsidP="0024502D">
      <w:pPr>
        <w:pStyle w:val="Prrafodelista"/>
        <w:numPr>
          <w:ilvl w:val="1"/>
          <w:numId w:val="13"/>
        </w:numPr>
        <w:tabs>
          <w:tab w:val="left" w:pos="180"/>
          <w:tab w:val="left" w:pos="720"/>
          <w:tab w:val="right" w:leader="dot" w:pos="9000"/>
        </w:tabs>
        <w:spacing w:line="264" w:lineRule="auto"/>
        <w:rPr>
          <w:lang w:val="es-MX"/>
        </w:rPr>
      </w:pPr>
      <w:r w:rsidRPr="00883125">
        <w:rPr>
          <w:lang w:val="es-MX"/>
        </w:rPr>
        <w:t>Síntomas de infección respiratoria aguda</w:t>
      </w:r>
    </w:p>
    <w:p w14:paraId="2077264F" w14:textId="61074FCC" w:rsidR="00133D39" w:rsidRPr="00883125" w:rsidRDefault="00133D39" w:rsidP="000A1A3E">
      <w:pPr>
        <w:pStyle w:val="Prrafodelista"/>
        <w:numPr>
          <w:ilvl w:val="1"/>
          <w:numId w:val="13"/>
        </w:numPr>
        <w:tabs>
          <w:tab w:val="left" w:pos="180"/>
          <w:tab w:val="left" w:pos="720"/>
          <w:tab w:val="right" w:leader="dot" w:pos="9000"/>
        </w:tabs>
        <w:spacing w:line="264" w:lineRule="auto"/>
        <w:rPr>
          <w:lang w:val="es-MX"/>
        </w:rPr>
      </w:pPr>
      <w:r w:rsidRPr="00883125">
        <w:rPr>
          <w:lang w:val="es-MX"/>
        </w:rPr>
        <w:t>Malaria</w:t>
      </w:r>
    </w:p>
    <w:p w14:paraId="708D2F94" w14:textId="50B77409" w:rsidR="00133D39" w:rsidRPr="00883125" w:rsidRDefault="0024502D" w:rsidP="0024502D">
      <w:pPr>
        <w:pStyle w:val="Prrafodelista"/>
        <w:numPr>
          <w:ilvl w:val="1"/>
          <w:numId w:val="13"/>
        </w:numPr>
        <w:tabs>
          <w:tab w:val="left" w:pos="180"/>
          <w:tab w:val="left" w:pos="720"/>
          <w:tab w:val="right" w:leader="dot" w:pos="9000"/>
        </w:tabs>
        <w:spacing w:line="264" w:lineRule="auto"/>
        <w:rPr>
          <w:lang w:val="es-MX"/>
        </w:rPr>
      </w:pPr>
      <w:r w:rsidRPr="00883125">
        <w:rPr>
          <w:lang w:val="es-MX"/>
        </w:rPr>
        <w:t>Alimentación de lactantes y niños pequeños</w:t>
      </w:r>
    </w:p>
    <w:p w14:paraId="647B8664" w14:textId="6DC44117" w:rsidR="00133D39" w:rsidRPr="00883125" w:rsidRDefault="0024502D" w:rsidP="0024502D">
      <w:pPr>
        <w:pStyle w:val="Prrafodelista"/>
        <w:numPr>
          <w:ilvl w:val="1"/>
          <w:numId w:val="13"/>
        </w:numPr>
        <w:tabs>
          <w:tab w:val="left" w:pos="180"/>
          <w:tab w:val="left" w:pos="720"/>
          <w:tab w:val="right" w:leader="dot" w:pos="9000"/>
        </w:tabs>
        <w:spacing w:line="264" w:lineRule="auto"/>
        <w:rPr>
          <w:lang w:val="es-MX"/>
        </w:rPr>
      </w:pPr>
      <w:r w:rsidRPr="00883125">
        <w:rPr>
          <w:lang w:val="es-MX"/>
        </w:rPr>
        <w:t>Desnutrición</w:t>
      </w:r>
    </w:p>
    <w:p w14:paraId="38DE297E" w14:textId="0443CABF" w:rsidR="00133D39" w:rsidRPr="00883125" w:rsidRDefault="0024502D" w:rsidP="0024502D">
      <w:pPr>
        <w:pStyle w:val="Prrafodelista"/>
        <w:numPr>
          <w:ilvl w:val="1"/>
          <w:numId w:val="13"/>
        </w:numPr>
        <w:tabs>
          <w:tab w:val="left" w:pos="180"/>
          <w:tab w:val="left" w:pos="720"/>
          <w:tab w:val="right" w:leader="dot" w:pos="9000"/>
        </w:tabs>
        <w:spacing w:line="264" w:lineRule="auto"/>
        <w:rPr>
          <w:lang w:val="es-MX"/>
        </w:rPr>
      </w:pPr>
      <w:r w:rsidRPr="00883125">
        <w:rPr>
          <w:lang w:val="es-MX"/>
        </w:rPr>
        <w:t>Yodación de la sal</w:t>
      </w:r>
    </w:p>
    <w:p w14:paraId="24B4792B" w14:textId="7E5787DA" w:rsidR="00133D39" w:rsidRPr="00883125" w:rsidRDefault="0024502D" w:rsidP="0024502D">
      <w:pPr>
        <w:pStyle w:val="Prrafodelista"/>
        <w:numPr>
          <w:ilvl w:val="1"/>
          <w:numId w:val="13"/>
        </w:numPr>
        <w:tabs>
          <w:tab w:val="left" w:pos="180"/>
          <w:tab w:val="left" w:pos="720"/>
          <w:tab w:val="right" w:leader="dot" w:pos="9000"/>
        </w:tabs>
        <w:spacing w:line="264" w:lineRule="auto"/>
        <w:rPr>
          <w:lang w:val="es-MX"/>
        </w:rPr>
      </w:pPr>
      <w:r w:rsidRPr="00883125">
        <w:rPr>
          <w:lang w:val="es-MX"/>
        </w:rPr>
        <w:t>Desarrollo infantil temprano</w:t>
      </w:r>
    </w:p>
    <w:p w14:paraId="42A54F29" w14:textId="3BC3DA8E" w:rsidR="00133D39" w:rsidRPr="00883125" w:rsidRDefault="0024502D" w:rsidP="0024502D">
      <w:pPr>
        <w:pStyle w:val="Prrafodelista"/>
        <w:numPr>
          <w:ilvl w:val="1"/>
          <w:numId w:val="13"/>
        </w:numPr>
        <w:tabs>
          <w:tab w:val="left" w:pos="180"/>
          <w:tab w:val="left" w:pos="720"/>
          <w:tab w:val="right" w:leader="dot" w:pos="9000"/>
        </w:tabs>
        <w:spacing w:line="264" w:lineRule="auto"/>
        <w:rPr>
          <w:lang w:val="es-MX"/>
        </w:rPr>
      </w:pPr>
      <w:r w:rsidRPr="00883125">
        <w:rPr>
          <w:lang w:val="es-MX"/>
        </w:rPr>
        <w:t xml:space="preserve">Índice de desarrollo </w:t>
      </w:r>
      <w:ins w:id="699" w:author="Celia Hubert" w:date="2022-10-29T19:56:00Z">
        <w:r w:rsidR="00715511" w:rsidRPr="00883125">
          <w:rPr>
            <w:lang w:val="es-MX"/>
          </w:rPr>
          <w:t>infantil</w:t>
        </w:r>
        <w:r w:rsidR="00715511" w:rsidRPr="00883125">
          <w:rPr>
            <w:lang w:val="es-MX"/>
          </w:rPr>
          <w:t xml:space="preserve"> </w:t>
        </w:r>
      </w:ins>
      <w:r w:rsidRPr="00883125">
        <w:rPr>
          <w:lang w:val="es-MX"/>
        </w:rPr>
        <w:t xml:space="preserve">temprano </w:t>
      </w:r>
      <w:del w:id="700" w:author="Celia Hubert" w:date="2022-10-29T19:56:00Z">
        <w:r w:rsidRPr="00883125" w:rsidDel="00715511">
          <w:rPr>
            <w:lang w:val="es-MX"/>
          </w:rPr>
          <w:delText>infantil</w:delText>
        </w:r>
      </w:del>
    </w:p>
    <w:p w14:paraId="5CC3871D" w14:textId="1D6A7F77" w:rsidR="00E26401" w:rsidRPr="00883125" w:rsidRDefault="0024502D" w:rsidP="0024502D">
      <w:pPr>
        <w:pStyle w:val="Prrafodelista"/>
        <w:numPr>
          <w:ilvl w:val="0"/>
          <w:numId w:val="13"/>
        </w:numPr>
        <w:tabs>
          <w:tab w:val="left" w:pos="180"/>
          <w:tab w:val="left" w:pos="720"/>
          <w:tab w:val="right" w:leader="dot" w:pos="9000"/>
        </w:tabs>
        <w:spacing w:line="264" w:lineRule="auto"/>
        <w:rPr>
          <w:lang w:val="es-MX"/>
        </w:rPr>
      </w:pPr>
      <w:r w:rsidRPr="00883125">
        <w:rPr>
          <w:lang w:val="es-MX"/>
        </w:rPr>
        <w:t>Aprender</w:t>
      </w:r>
    </w:p>
    <w:p w14:paraId="4B0EC41B" w14:textId="144A384C" w:rsidR="00133D39" w:rsidRPr="00883125" w:rsidRDefault="0024502D" w:rsidP="0024502D">
      <w:pPr>
        <w:pStyle w:val="Prrafodelista"/>
        <w:numPr>
          <w:ilvl w:val="1"/>
          <w:numId w:val="13"/>
        </w:numPr>
        <w:tabs>
          <w:tab w:val="left" w:pos="180"/>
          <w:tab w:val="left" w:pos="720"/>
          <w:tab w:val="right" w:leader="dot" w:pos="9000"/>
        </w:tabs>
        <w:spacing w:line="264" w:lineRule="auto"/>
        <w:rPr>
          <w:lang w:val="es-MX"/>
        </w:rPr>
      </w:pPr>
      <w:r w:rsidRPr="00883125">
        <w:rPr>
          <w:lang w:val="es-MX"/>
        </w:rPr>
        <w:t>Educación de la primera infancia</w:t>
      </w:r>
    </w:p>
    <w:p w14:paraId="1D820D31" w14:textId="1DBD61AD" w:rsidR="00133D39" w:rsidRPr="00883125" w:rsidRDefault="0024502D" w:rsidP="00133D39">
      <w:pPr>
        <w:pStyle w:val="Prrafodelista"/>
        <w:numPr>
          <w:ilvl w:val="1"/>
          <w:numId w:val="13"/>
        </w:numPr>
        <w:tabs>
          <w:tab w:val="left" w:pos="180"/>
          <w:tab w:val="left" w:pos="720"/>
          <w:tab w:val="right" w:leader="dot" w:pos="9000"/>
        </w:tabs>
        <w:spacing w:line="264" w:lineRule="auto"/>
        <w:rPr>
          <w:lang w:val="es-MX"/>
        </w:rPr>
      </w:pPr>
      <w:r w:rsidRPr="00883125">
        <w:rPr>
          <w:lang w:val="es-MX"/>
        </w:rPr>
        <w:t>Asistencia</w:t>
      </w:r>
    </w:p>
    <w:p w14:paraId="238E05CD" w14:textId="1C287281" w:rsidR="00133D39" w:rsidRPr="00883125" w:rsidRDefault="0024502D" w:rsidP="0024502D">
      <w:pPr>
        <w:pStyle w:val="Prrafodelista"/>
        <w:numPr>
          <w:ilvl w:val="1"/>
          <w:numId w:val="13"/>
        </w:numPr>
        <w:tabs>
          <w:tab w:val="left" w:pos="180"/>
          <w:tab w:val="left" w:pos="720"/>
          <w:tab w:val="right" w:leader="dot" w:pos="9000"/>
        </w:tabs>
        <w:spacing w:line="264" w:lineRule="auto"/>
        <w:rPr>
          <w:lang w:val="es-MX"/>
        </w:rPr>
      </w:pPr>
      <w:r w:rsidRPr="00883125">
        <w:rPr>
          <w:lang w:val="es-MX"/>
        </w:rPr>
        <w:t>Participación de los padres</w:t>
      </w:r>
    </w:p>
    <w:p w14:paraId="6CC0D79E" w14:textId="7779322E" w:rsidR="00133D39" w:rsidRPr="00883125" w:rsidRDefault="0024502D" w:rsidP="0024502D">
      <w:pPr>
        <w:pStyle w:val="Prrafodelista"/>
        <w:numPr>
          <w:ilvl w:val="1"/>
          <w:numId w:val="13"/>
        </w:numPr>
        <w:tabs>
          <w:tab w:val="left" w:pos="180"/>
          <w:tab w:val="left" w:pos="720"/>
          <w:tab w:val="right" w:leader="dot" w:pos="9000"/>
        </w:tabs>
        <w:spacing w:line="264" w:lineRule="auto"/>
        <w:rPr>
          <w:lang w:val="es-MX"/>
        </w:rPr>
      </w:pPr>
      <w:r w:rsidRPr="00883125">
        <w:rPr>
          <w:lang w:val="es-MX"/>
        </w:rPr>
        <w:t>Competencias fundacionales para el aprendizaje</w:t>
      </w:r>
    </w:p>
    <w:p w14:paraId="67EAB28D" w14:textId="527AB226" w:rsidR="00E26401" w:rsidRPr="00883125" w:rsidRDefault="0024502D" w:rsidP="0024502D">
      <w:pPr>
        <w:pStyle w:val="Prrafodelista"/>
        <w:numPr>
          <w:ilvl w:val="0"/>
          <w:numId w:val="13"/>
        </w:numPr>
        <w:tabs>
          <w:tab w:val="left" w:pos="180"/>
          <w:tab w:val="left" w:pos="720"/>
          <w:tab w:val="right" w:leader="dot" w:pos="9000"/>
        </w:tabs>
        <w:spacing w:line="264" w:lineRule="auto"/>
        <w:rPr>
          <w:lang w:val="es-MX"/>
        </w:rPr>
      </w:pPr>
      <w:r w:rsidRPr="00883125">
        <w:rPr>
          <w:lang w:val="es-MX"/>
        </w:rPr>
        <w:t>Protegidos contra la violencia y la explotación</w:t>
      </w:r>
    </w:p>
    <w:p w14:paraId="26B26BA8" w14:textId="6A5B28D3" w:rsidR="00133D39" w:rsidRPr="00883125" w:rsidRDefault="0024502D" w:rsidP="0024502D">
      <w:pPr>
        <w:pStyle w:val="Prrafodelista"/>
        <w:numPr>
          <w:ilvl w:val="1"/>
          <w:numId w:val="13"/>
        </w:numPr>
        <w:tabs>
          <w:tab w:val="left" w:pos="180"/>
          <w:tab w:val="left" w:pos="720"/>
          <w:tab w:val="right" w:leader="dot" w:pos="9000"/>
        </w:tabs>
        <w:spacing w:line="264" w:lineRule="auto"/>
        <w:rPr>
          <w:lang w:val="es-MX"/>
        </w:rPr>
      </w:pPr>
      <w:r w:rsidRPr="00883125">
        <w:rPr>
          <w:lang w:val="es-MX"/>
        </w:rPr>
        <w:t>Registro de nacimiento</w:t>
      </w:r>
    </w:p>
    <w:p w14:paraId="73BBCB21" w14:textId="146C089B" w:rsidR="00133D39" w:rsidRPr="00883125" w:rsidRDefault="0024502D" w:rsidP="0024502D">
      <w:pPr>
        <w:pStyle w:val="Prrafodelista"/>
        <w:numPr>
          <w:ilvl w:val="1"/>
          <w:numId w:val="13"/>
        </w:numPr>
        <w:tabs>
          <w:tab w:val="left" w:pos="180"/>
          <w:tab w:val="left" w:pos="720"/>
          <w:tab w:val="right" w:leader="dot" w:pos="9000"/>
        </w:tabs>
        <w:spacing w:line="264" w:lineRule="auto"/>
        <w:rPr>
          <w:lang w:val="es-MX"/>
        </w:rPr>
      </w:pPr>
      <w:r w:rsidRPr="00883125">
        <w:rPr>
          <w:lang w:val="es-MX"/>
        </w:rPr>
        <w:t>Disciplina infantil</w:t>
      </w:r>
    </w:p>
    <w:p w14:paraId="0448CDC1" w14:textId="675F4E24" w:rsidR="00133D39" w:rsidRPr="00883125" w:rsidRDefault="0024502D" w:rsidP="0024502D">
      <w:pPr>
        <w:pStyle w:val="Prrafodelista"/>
        <w:numPr>
          <w:ilvl w:val="1"/>
          <w:numId w:val="13"/>
        </w:numPr>
        <w:tabs>
          <w:tab w:val="left" w:pos="180"/>
          <w:tab w:val="left" w:pos="720"/>
          <w:tab w:val="right" w:leader="dot" w:pos="9000"/>
        </w:tabs>
        <w:spacing w:line="264" w:lineRule="auto"/>
        <w:rPr>
          <w:lang w:val="es-MX"/>
        </w:rPr>
      </w:pPr>
      <w:r w:rsidRPr="00883125">
        <w:rPr>
          <w:lang w:val="es-MX"/>
        </w:rPr>
        <w:t>Trabajo infantil</w:t>
      </w:r>
    </w:p>
    <w:p w14:paraId="36B9EF82" w14:textId="64A74BD0" w:rsidR="00133D39" w:rsidRPr="00883125" w:rsidRDefault="0024502D" w:rsidP="0024502D">
      <w:pPr>
        <w:pStyle w:val="Prrafodelista"/>
        <w:numPr>
          <w:ilvl w:val="1"/>
          <w:numId w:val="13"/>
        </w:numPr>
        <w:tabs>
          <w:tab w:val="left" w:pos="180"/>
          <w:tab w:val="left" w:pos="720"/>
          <w:tab w:val="right" w:leader="dot" w:pos="9000"/>
        </w:tabs>
        <w:spacing w:line="264" w:lineRule="auto"/>
        <w:rPr>
          <w:lang w:val="es-MX"/>
        </w:rPr>
      </w:pPr>
      <w:r w:rsidRPr="00883125">
        <w:rPr>
          <w:lang w:val="es-MX"/>
        </w:rPr>
        <w:t>Matrimonio infantil</w:t>
      </w:r>
    </w:p>
    <w:p w14:paraId="1771F24E" w14:textId="368550D0" w:rsidR="00133D39" w:rsidRPr="00883125" w:rsidRDefault="0024502D" w:rsidP="0024502D">
      <w:pPr>
        <w:pStyle w:val="Prrafodelista"/>
        <w:numPr>
          <w:ilvl w:val="1"/>
          <w:numId w:val="13"/>
        </w:numPr>
        <w:tabs>
          <w:tab w:val="left" w:pos="180"/>
          <w:tab w:val="left" w:pos="720"/>
          <w:tab w:val="right" w:leader="dot" w:pos="9000"/>
        </w:tabs>
        <w:spacing w:line="264" w:lineRule="auto"/>
        <w:rPr>
          <w:lang w:val="es-MX"/>
        </w:rPr>
      </w:pPr>
      <w:r w:rsidRPr="00883125">
        <w:rPr>
          <w:lang w:val="es-MX"/>
        </w:rPr>
        <w:t>Mutilación genital femenina</w:t>
      </w:r>
      <w:del w:id="701" w:author="Celia Hubert" w:date="2022-10-29T19:56:00Z">
        <w:r w:rsidRPr="00883125" w:rsidDel="00715511">
          <w:rPr>
            <w:lang w:val="es-MX"/>
          </w:rPr>
          <w:delText>/ablación</w:delText>
        </w:r>
      </w:del>
    </w:p>
    <w:p w14:paraId="3CCFE249" w14:textId="5936FC37" w:rsidR="00133D39" w:rsidRPr="00883125" w:rsidRDefault="0024502D" w:rsidP="0024502D">
      <w:pPr>
        <w:pStyle w:val="Prrafodelista"/>
        <w:numPr>
          <w:ilvl w:val="1"/>
          <w:numId w:val="13"/>
        </w:numPr>
        <w:tabs>
          <w:tab w:val="left" w:pos="180"/>
          <w:tab w:val="left" w:pos="720"/>
          <w:tab w:val="right" w:leader="dot" w:pos="9000"/>
        </w:tabs>
        <w:spacing w:line="264" w:lineRule="auto"/>
        <w:rPr>
          <w:lang w:val="es-MX"/>
        </w:rPr>
      </w:pPr>
      <w:r w:rsidRPr="00883125">
        <w:rPr>
          <w:lang w:val="es-MX"/>
        </w:rPr>
        <w:t>Victimización</w:t>
      </w:r>
    </w:p>
    <w:p w14:paraId="34E0B3B7" w14:textId="790AE7C7" w:rsidR="00133D39" w:rsidRPr="00883125" w:rsidRDefault="00D41747" w:rsidP="00D41747">
      <w:pPr>
        <w:pStyle w:val="Prrafodelista"/>
        <w:numPr>
          <w:ilvl w:val="1"/>
          <w:numId w:val="13"/>
        </w:numPr>
        <w:tabs>
          <w:tab w:val="left" w:pos="180"/>
          <w:tab w:val="left" w:pos="720"/>
          <w:tab w:val="right" w:leader="dot" w:pos="9000"/>
        </w:tabs>
        <w:spacing w:line="264" w:lineRule="auto"/>
        <w:rPr>
          <w:lang w:val="es-MX"/>
        </w:rPr>
      </w:pPr>
      <w:r w:rsidRPr="00883125">
        <w:rPr>
          <w:lang w:val="es-MX"/>
        </w:rPr>
        <w:t>Sensación de seguridad</w:t>
      </w:r>
    </w:p>
    <w:p w14:paraId="2AC631BD" w14:textId="1F9EEDC0" w:rsidR="00133D39" w:rsidRPr="00883125" w:rsidRDefault="00D41747" w:rsidP="00D41747">
      <w:pPr>
        <w:pStyle w:val="Prrafodelista"/>
        <w:numPr>
          <w:ilvl w:val="1"/>
          <w:numId w:val="13"/>
        </w:numPr>
        <w:tabs>
          <w:tab w:val="left" w:pos="180"/>
          <w:tab w:val="left" w:pos="720"/>
          <w:tab w:val="right" w:leader="dot" w:pos="9000"/>
        </w:tabs>
        <w:spacing w:line="264" w:lineRule="auto"/>
        <w:rPr>
          <w:lang w:val="es-MX"/>
        </w:rPr>
      </w:pPr>
      <w:r w:rsidRPr="00883125">
        <w:rPr>
          <w:lang w:val="es-MX"/>
        </w:rPr>
        <w:t>Actitudes hacia la violencia familiar</w:t>
      </w:r>
    </w:p>
    <w:p w14:paraId="31470FB6" w14:textId="46A5E142" w:rsidR="00E26401" w:rsidRPr="00883125" w:rsidRDefault="00D41747" w:rsidP="00D41747">
      <w:pPr>
        <w:pStyle w:val="Prrafodelista"/>
        <w:numPr>
          <w:ilvl w:val="0"/>
          <w:numId w:val="13"/>
        </w:numPr>
        <w:tabs>
          <w:tab w:val="left" w:pos="180"/>
          <w:tab w:val="left" w:pos="720"/>
          <w:tab w:val="right" w:leader="dot" w:pos="9000"/>
        </w:tabs>
        <w:spacing w:line="264" w:lineRule="auto"/>
        <w:rPr>
          <w:lang w:val="es-MX"/>
        </w:rPr>
      </w:pPr>
      <w:r w:rsidRPr="00883125">
        <w:rPr>
          <w:lang w:val="es-MX"/>
        </w:rPr>
        <w:t>Vivir en un ambiente seguro y limpio</w:t>
      </w:r>
    </w:p>
    <w:p w14:paraId="45FFFC99" w14:textId="13DFACC5" w:rsidR="00133D39" w:rsidRPr="00883125" w:rsidRDefault="00D41747" w:rsidP="00D41747">
      <w:pPr>
        <w:pStyle w:val="Prrafodelista"/>
        <w:numPr>
          <w:ilvl w:val="1"/>
          <w:numId w:val="13"/>
        </w:numPr>
        <w:tabs>
          <w:tab w:val="left" w:pos="180"/>
          <w:tab w:val="left" w:pos="720"/>
          <w:tab w:val="right" w:leader="dot" w:pos="9000"/>
        </w:tabs>
        <w:spacing w:line="264" w:lineRule="auto"/>
        <w:rPr>
          <w:lang w:val="es-MX"/>
        </w:rPr>
      </w:pPr>
      <w:r w:rsidRPr="00883125">
        <w:rPr>
          <w:lang w:val="es-MX"/>
        </w:rPr>
        <w:t>Agua potable</w:t>
      </w:r>
    </w:p>
    <w:p w14:paraId="7B0ADD17" w14:textId="07658799" w:rsidR="00133D39" w:rsidRPr="00883125" w:rsidRDefault="00D41747" w:rsidP="00D41747">
      <w:pPr>
        <w:pStyle w:val="Prrafodelista"/>
        <w:numPr>
          <w:ilvl w:val="1"/>
          <w:numId w:val="13"/>
        </w:numPr>
        <w:tabs>
          <w:tab w:val="left" w:pos="180"/>
          <w:tab w:val="left" w:pos="720"/>
          <w:tab w:val="right" w:leader="dot" w:pos="9000"/>
        </w:tabs>
        <w:spacing w:line="264" w:lineRule="auto"/>
        <w:rPr>
          <w:lang w:val="es-MX"/>
        </w:rPr>
      </w:pPr>
      <w:r w:rsidRPr="00883125">
        <w:rPr>
          <w:lang w:val="es-MX"/>
        </w:rPr>
        <w:t>Lavado de manos</w:t>
      </w:r>
    </w:p>
    <w:p w14:paraId="70937FB5" w14:textId="518F2DCA" w:rsidR="00133D39" w:rsidRPr="00883125" w:rsidRDefault="00D41747" w:rsidP="00D41747">
      <w:pPr>
        <w:pStyle w:val="Prrafodelista"/>
        <w:numPr>
          <w:ilvl w:val="1"/>
          <w:numId w:val="13"/>
        </w:numPr>
        <w:tabs>
          <w:tab w:val="left" w:pos="180"/>
          <w:tab w:val="left" w:pos="720"/>
          <w:tab w:val="right" w:leader="dot" w:pos="9000"/>
        </w:tabs>
        <w:spacing w:line="264" w:lineRule="auto"/>
        <w:rPr>
          <w:lang w:val="es-MX"/>
        </w:rPr>
      </w:pPr>
      <w:r w:rsidRPr="00883125">
        <w:rPr>
          <w:lang w:val="es-MX"/>
        </w:rPr>
        <w:t>Saneamiento</w:t>
      </w:r>
    </w:p>
    <w:p w14:paraId="201245D1" w14:textId="0A3505A1" w:rsidR="00133D39" w:rsidRPr="00883125" w:rsidRDefault="00D41747" w:rsidP="00D41747">
      <w:pPr>
        <w:pStyle w:val="Prrafodelista"/>
        <w:numPr>
          <w:ilvl w:val="1"/>
          <w:numId w:val="13"/>
        </w:numPr>
        <w:tabs>
          <w:tab w:val="left" w:pos="180"/>
          <w:tab w:val="left" w:pos="720"/>
          <w:tab w:val="right" w:leader="dot" w:pos="9000"/>
        </w:tabs>
        <w:spacing w:line="264" w:lineRule="auto"/>
        <w:rPr>
          <w:lang w:val="es-MX"/>
        </w:rPr>
      </w:pPr>
      <w:r w:rsidRPr="00883125">
        <w:rPr>
          <w:lang w:val="es-MX"/>
        </w:rPr>
        <w:t>Higiene menstrual</w:t>
      </w:r>
    </w:p>
    <w:p w14:paraId="44427DED" w14:textId="3478F0CF" w:rsidR="00E26401" w:rsidRPr="00883125" w:rsidRDefault="00D41747" w:rsidP="00D41747">
      <w:pPr>
        <w:pStyle w:val="Prrafodelista"/>
        <w:numPr>
          <w:ilvl w:val="0"/>
          <w:numId w:val="13"/>
        </w:numPr>
        <w:tabs>
          <w:tab w:val="left" w:pos="180"/>
          <w:tab w:val="left" w:pos="720"/>
          <w:tab w:val="right" w:leader="dot" w:pos="9000"/>
        </w:tabs>
        <w:spacing w:line="264" w:lineRule="auto"/>
        <w:rPr>
          <w:lang w:val="es-MX"/>
        </w:rPr>
      </w:pPr>
      <w:r w:rsidRPr="00883125">
        <w:rPr>
          <w:lang w:val="es-MX"/>
        </w:rPr>
        <w:t>Oportunidad equitativa en la vida</w:t>
      </w:r>
    </w:p>
    <w:p w14:paraId="7BA878B2" w14:textId="65B65969" w:rsidR="00133D39" w:rsidRPr="00883125" w:rsidRDefault="00D41747" w:rsidP="00D41747">
      <w:pPr>
        <w:pStyle w:val="Prrafodelista"/>
        <w:numPr>
          <w:ilvl w:val="1"/>
          <w:numId w:val="13"/>
        </w:numPr>
        <w:tabs>
          <w:tab w:val="left" w:pos="180"/>
          <w:tab w:val="left" w:pos="720"/>
          <w:tab w:val="right" w:leader="dot" w:pos="9000"/>
        </w:tabs>
        <w:spacing w:line="264" w:lineRule="auto"/>
        <w:rPr>
          <w:lang w:val="es-MX"/>
        </w:rPr>
      </w:pPr>
      <w:r w:rsidRPr="00883125">
        <w:rPr>
          <w:lang w:val="es-MX"/>
        </w:rPr>
        <w:t>Funcionamiento infantil</w:t>
      </w:r>
    </w:p>
    <w:p w14:paraId="6BC57024" w14:textId="54BDB951" w:rsidR="00133D39" w:rsidRPr="00883125" w:rsidRDefault="00D41747" w:rsidP="00D41747">
      <w:pPr>
        <w:pStyle w:val="Prrafodelista"/>
        <w:numPr>
          <w:ilvl w:val="1"/>
          <w:numId w:val="13"/>
        </w:numPr>
        <w:tabs>
          <w:tab w:val="left" w:pos="180"/>
          <w:tab w:val="left" w:pos="720"/>
          <w:tab w:val="right" w:leader="dot" w:pos="9000"/>
        </w:tabs>
        <w:spacing w:line="264" w:lineRule="auto"/>
        <w:rPr>
          <w:lang w:val="es-MX"/>
        </w:rPr>
      </w:pPr>
      <w:r w:rsidRPr="00883125">
        <w:rPr>
          <w:lang w:val="es-MX"/>
        </w:rPr>
        <w:t>Transferencias sociales</w:t>
      </w:r>
    </w:p>
    <w:p w14:paraId="526B5E94" w14:textId="3E0EB61D" w:rsidR="00133D39" w:rsidRPr="00883125" w:rsidRDefault="00D41747" w:rsidP="00D41747">
      <w:pPr>
        <w:pStyle w:val="Prrafodelista"/>
        <w:numPr>
          <w:ilvl w:val="1"/>
          <w:numId w:val="13"/>
        </w:numPr>
        <w:tabs>
          <w:tab w:val="left" w:pos="180"/>
          <w:tab w:val="left" w:pos="720"/>
          <w:tab w:val="right" w:leader="dot" w:pos="9000"/>
        </w:tabs>
        <w:spacing w:line="264" w:lineRule="auto"/>
        <w:rPr>
          <w:lang w:val="es-MX"/>
        </w:rPr>
      </w:pPr>
      <w:r w:rsidRPr="00883125">
        <w:rPr>
          <w:lang w:val="es-MX"/>
        </w:rPr>
        <w:t>Discriminación y acoso</w:t>
      </w:r>
    </w:p>
    <w:p w14:paraId="04F6439D" w14:textId="70697F8F" w:rsidR="00E26401" w:rsidRPr="00883125" w:rsidRDefault="00D41747" w:rsidP="00D41747">
      <w:pPr>
        <w:pStyle w:val="Prrafodelista"/>
        <w:numPr>
          <w:ilvl w:val="1"/>
          <w:numId w:val="13"/>
        </w:numPr>
        <w:tabs>
          <w:tab w:val="left" w:pos="180"/>
          <w:tab w:val="left" w:pos="720"/>
          <w:tab w:val="right" w:leader="dot" w:pos="9000"/>
        </w:tabs>
        <w:spacing w:line="264" w:lineRule="auto"/>
        <w:rPr>
          <w:lang w:val="es-MX"/>
        </w:rPr>
      </w:pPr>
      <w:r w:rsidRPr="00883125">
        <w:rPr>
          <w:lang w:val="es-MX"/>
        </w:rPr>
        <w:t>Bienestar subjetivo</w:t>
      </w:r>
    </w:p>
    <w:p w14:paraId="768C9089" w14:textId="4F3EAF71" w:rsidR="00E26401" w:rsidRPr="00883125" w:rsidRDefault="00D41747" w:rsidP="00EF7BC6">
      <w:pPr>
        <w:tabs>
          <w:tab w:val="left" w:pos="72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lastRenderedPageBreak/>
        <w:t>Apéndice</w:t>
      </w:r>
      <w:r w:rsidR="00E26401" w:rsidRPr="00883125">
        <w:rPr>
          <w:rFonts w:asciiTheme="minorHAnsi" w:hAnsiTheme="minorHAnsi"/>
          <w:szCs w:val="22"/>
          <w:lang w:val="es-MX"/>
        </w:rPr>
        <w:t xml:space="preserve"> A </w:t>
      </w:r>
      <w:r w:rsidRPr="00883125">
        <w:rPr>
          <w:rFonts w:asciiTheme="minorHAnsi" w:hAnsiTheme="minorHAnsi"/>
          <w:szCs w:val="22"/>
          <w:lang w:val="es-MX"/>
        </w:rPr>
        <w:t>Diseño muestral</w:t>
      </w:r>
    </w:p>
    <w:p w14:paraId="43179ABD" w14:textId="7E209D27" w:rsidR="00431923" w:rsidRPr="00883125" w:rsidRDefault="00431923" w:rsidP="00431923">
      <w:pPr>
        <w:tabs>
          <w:tab w:val="left" w:pos="27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tab/>
        <w:t xml:space="preserve">A.1 </w:t>
      </w:r>
      <w:r w:rsidR="00D41747" w:rsidRPr="00883125">
        <w:rPr>
          <w:rFonts w:asciiTheme="minorHAnsi" w:hAnsiTheme="minorHAnsi"/>
          <w:szCs w:val="22"/>
          <w:lang w:val="es-MX"/>
        </w:rPr>
        <w:t>Tamaño y asignación de la muestra</w:t>
      </w:r>
    </w:p>
    <w:p w14:paraId="7F779A5C" w14:textId="1326425E" w:rsidR="00431923" w:rsidRPr="00883125" w:rsidRDefault="00431923" w:rsidP="00431923">
      <w:pPr>
        <w:tabs>
          <w:tab w:val="left" w:pos="27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tab/>
        <w:t>A.2 Selec</w:t>
      </w:r>
      <w:r w:rsidR="00D41747" w:rsidRPr="00883125">
        <w:rPr>
          <w:rFonts w:asciiTheme="minorHAnsi" w:hAnsiTheme="minorHAnsi"/>
          <w:szCs w:val="22"/>
          <w:lang w:val="es-MX"/>
        </w:rPr>
        <w:t>c</w:t>
      </w:r>
      <w:r w:rsidRPr="00883125">
        <w:rPr>
          <w:rFonts w:asciiTheme="minorHAnsi" w:hAnsiTheme="minorHAnsi"/>
          <w:szCs w:val="22"/>
          <w:lang w:val="es-MX"/>
        </w:rPr>
        <w:t>i</w:t>
      </w:r>
      <w:r w:rsidR="00D41747" w:rsidRPr="00883125">
        <w:rPr>
          <w:rFonts w:asciiTheme="minorHAnsi" w:hAnsiTheme="minorHAnsi"/>
          <w:szCs w:val="22"/>
          <w:lang w:val="es-MX"/>
        </w:rPr>
        <w:t>ó</w:t>
      </w:r>
      <w:r w:rsidRPr="00883125">
        <w:rPr>
          <w:rFonts w:asciiTheme="minorHAnsi" w:hAnsiTheme="minorHAnsi"/>
          <w:szCs w:val="22"/>
          <w:lang w:val="es-MX"/>
        </w:rPr>
        <w:t xml:space="preserve">n </w:t>
      </w:r>
      <w:r w:rsidR="00D41747" w:rsidRPr="00883125">
        <w:rPr>
          <w:rFonts w:asciiTheme="minorHAnsi" w:hAnsiTheme="minorHAnsi"/>
          <w:szCs w:val="22"/>
          <w:lang w:val="es-MX"/>
        </w:rPr>
        <w:t>de las áreas de enumeración</w:t>
      </w:r>
      <w:r w:rsidRPr="00883125">
        <w:rPr>
          <w:rFonts w:asciiTheme="minorHAnsi" w:hAnsiTheme="minorHAnsi"/>
          <w:szCs w:val="22"/>
          <w:lang w:val="es-MX"/>
        </w:rPr>
        <w:t xml:space="preserve"> (</w:t>
      </w:r>
      <w:r w:rsidR="00D41747" w:rsidRPr="00883125">
        <w:rPr>
          <w:rFonts w:asciiTheme="minorHAnsi" w:hAnsiTheme="minorHAnsi"/>
          <w:szCs w:val="22"/>
          <w:lang w:val="es-MX"/>
        </w:rPr>
        <w:t>conglomerados</w:t>
      </w:r>
      <w:r w:rsidRPr="00883125">
        <w:rPr>
          <w:rFonts w:asciiTheme="minorHAnsi" w:hAnsiTheme="minorHAnsi"/>
          <w:szCs w:val="22"/>
          <w:lang w:val="es-MX"/>
        </w:rPr>
        <w:t>)</w:t>
      </w:r>
    </w:p>
    <w:p w14:paraId="058A31D1" w14:textId="222F2229" w:rsidR="00431923" w:rsidRPr="00883125" w:rsidRDefault="00431923" w:rsidP="00431923">
      <w:pPr>
        <w:tabs>
          <w:tab w:val="left" w:pos="27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tab/>
        <w:t xml:space="preserve">A.3 </w:t>
      </w:r>
      <w:r w:rsidR="00D41747" w:rsidRPr="00883125">
        <w:rPr>
          <w:rFonts w:asciiTheme="minorHAnsi" w:hAnsiTheme="minorHAnsi"/>
          <w:szCs w:val="22"/>
          <w:lang w:val="es-MX"/>
        </w:rPr>
        <w:t>Actividades de listado</w:t>
      </w:r>
    </w:p>
    <w:p w14:paraId="22601A95" w14:textId="1C8EB196" w:rsidR="00431923" w:rsidRPr="00883125" w:rsidRDefault="00431923" w:rsidP="00431923">
      <w:pPr>
        <w:tabs>
          <w:tab w:val="left" w:pos="27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tab/>
        <w:t>A.4 Selec</w:t>
      </w:r>
      <w:r w:rsidR="00D41747" w:rsidRPr="00883125">
        <w:rPr>
          <w:rFonts w:asciiTheme="minorHAnsi" w:hAnsiTheme="minorHAnsi"/>
          <w:szCs w:val="22"/>
          <w:lang w:val="es-MX"/>
        </w:rPr>
        <w:t>ció</w:t>
      </w:r>
      <w:r w:rsidRPr="00883125">
        <w:rPr>
          <w:rFonts w:asciiTheme="minorHAnsi" w:hAnsiTheme="minorHAnsi"/>
          <w:szCs w:val="22"/>
          <w:lang w:val="es-MX"/>
        </w:rPr>
        <w:t xml:space="preserve">n </w:t>
      </w:r>
      <w:r w:rsidR="00D41747" w:rsidRPr="00883125">
        <w:rPr>
          <w:rFonts w:asciiTheme="minorHAnsi" w:hAnsiTheme="minorHAnsi"/>
          <w:szCs w:val="22"/>
          <w:lang w:val="es-MX"/>
        </w:rPr>
        <w:t>de hogares</w:t>
      </w:r>
    </w:p>
    <w:p w14:paraId="23D8FF14" w14:textId="7A998790" w:rsidR="00431923" w:rsidRPr="00883125" w:rsidRDefault="00431923" w:rsidP="00431923">
      <w:pPr>
        <w:tabs>
          <w:tab w:val="left" w:pos="27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tab/>
      </w:r>
      <w:r w:rsidR="00D41747" w:rsidRPr="00883125">
        <w:rPr>
          <w:rFonts w:asciiTheme="minorHAnsi" w:hAnsiTheme="minorHAnsi"/>
          <w:szCs w:val="22"/>
          <w:lang w:val="es-MX"/>
        </w:rPr>
        <w:t>A.5 Cálculo de los factores de ponderación</w:t>
      </w:r>
    </w:p>
    <w:p w14:paraId="0991C1F2" w14:textId="49F06106" w:rsidR="00E26401" w:rsidRPr="00883125" w:rsidRDefault="00D41747" w:rsidP="00EF7BC6">
      <w:pPr>
        <w:tabs>
          <w:tab w:val="left" w:pos="72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t>Apéndice B. Lista de personal involucrado en la encuesta</w:t>
      </w:r>
    </w:p>
    <w:p w14:paraId="37CA233A" w14:textId="428165C9" w:rsidR="00E26401" w:rsidRPr="00883125" w:rsidRDefault="00D41747" w:rsidP="00EF7BC6">
      <w:pPr>
        <w:tabs>
          <w:tab w:val="left" w:pos="72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t>Apéndice C. Estimaciones de los errores de muestreo</w:t>
      </w:r>
    </w:p>
    <w:p w14:paraId="60B63864" w14:textId="41ACB5B7" w:rsidR="00E26401" w:rsidRPr="00883125" w:rsidRDefault="00D41747" w:rsidP="00EF7BC6">
      <w:pPr>
        <w:tabs>
          <w:tab w:val="left" w:pos="72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t>Apéndice D. Calidad de datos</w:t>
      </w:r>
    </w:p>
    <w:p w14:paraId="586C91B1" w14:textId="26DC1653" w:rsidR="0003462F" w:rsidRPr="00883125" w:rsidRDefault="0003462F" w:rsidP="0003462F">
      <w:pPr>
        <w:tabs>
          <w:tab w:val="left" w:pos="18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tab/>
        <w:t xml:space="preserve">D.1 </w:t>
      </w:r>
      <w:r w:rsidR="00D41747" w:rsidRPr="00883125">
        <w:rPr>
          <w:rFonts w:asciiTheme="minorHAnsi" w:hAnsiTheme="minorHAnsi"/>
          <w:szCs w:val="22"/>
          <w:lang w:val="es-MX"/>
        </w:rPr>
        <w:t>Distribución por edad</w:t>
      </w:r>
    </w:p>
    <w:p w14:paraId="31B6F562" w14:textId="329F1728" w:rsidR="0003462F" w:rsidRPr="00883125" w:rsidRDefault="0003462F" w:rsidP="0003462F">
      <w:pPr>
        <w:tabs>
          <w:tab w:val="left" w:pos="18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tab/>
        <w:t xml:space="preserve">D.2 </w:t>
      </w:r>
      <w:r w:rsidR="00D41747" w:rsidRPr="00883125">
        <w:rPr>
          <w:rFonts w:asciiTheme="minorHAnsi" w:hAnsiTheme="minorHAnsi"/>
          <w:szCs w:val="22"/>
          <w:lang w:val="es-MX"/>
        </w:rPr>
        <w:t>Reporte de fechas de nacimiento</w:t>
      </w:r>
    </w:p>
    <w:p w14:paraId="0446FD0C" w14:textId="3B30A1B5" w:rsidR="0003462F" w:rsidRPr="00883125" w:rsidRDefault="0003462F" w:rsidP="0003462F">
      <w:pPr>
        <w:tabs>
          <w:tab w:val="left" w:pos="18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tab/>
        <w:t xml:space="preserve">D.3 </w:t>
      </w:r>
      <w:r w:rsidR="00D41747" w:rsidRPr="00883125">
        <w:rPr>
          <w:rFonts w:asciiTheme="minorHAnsi" w:hAnsiTheme="minorHAnsi"/>
          <w:szCs w:val="22"/>
          <w:lang w:val="es-MX"/>
        </w:rPr>
        <w:t>Completitud y mediciones</w:t>
      </w:r>
    </w:p>
    <w:p w14:paraId="71B65C0F" w14:textId="2F6D6529" w:rsidR="0003462F" w:rsidRPr="00883125" w:rsidRDefault="00D41747" w:rsidP="0003462F">
      <w:pPr>
        <w:tabs>
          <w:tab w:val="left" w:pos="18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tab/>
        <w:t>D.4 Observac</w:t>
      </w:r>
      <w:r w:rsidR="0003462F" w:rsidRPr="00883125">
        <w:rPr>
          <w:rFonts w:asciiTheme="minorHAnsi" w:hAnsiTheme="minorHAnsi"/>
          <w:szCs w:val="22"/>
          <w:lang w:val="es-MX"/>
        </w:rPr>
        <w:t>ion</w:t>
      </w:r>
      <w:r w:rsidRPr="00883125">
        <w:rPr>
          <w:rFonts w:asciiTheme="minorHAnsi" w:hAnsiTheme="minorHAnsi"/>
          <w:szCs w:val="22"/>
          <w:lang w:val="es-MX"/>
        </w:rPr>
        <w:t>e</w:t>
      </w:r>
      <w:r w:rsidR="0003462F" w:rsidRPr="00883125">
        <w:rPr>
          <w:rFonts w:asciiTheme="minorHAnsi" w:hAnsiTheme="minorHAnsi"/>
          <w:szCs w:val="22"/>
          <w:lang w:val="es-MX"/>
        </w:rPr>
        <w:t>s</w:t>
      </w:r>
    </w:p>
    <w:p w14:paraId="194934B1" w14:textId="5EB6E1FE" w:rsidR="0003462F" w:rsidRPr="00883125" w:rsidRDefault="0003462F" w:rsidP="00D41747">
      <w:pPr>
        <w:tabs>
          <w:tab w:val="left" w:pos="18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tab/>
        <w:t xml:space="preserve">D.5 </w:t>
      </w:r>
      <w:r w:rsidR="00D41747" w:rsidRPr="00883125">
        <w:rPr>
          <w:rFonts w:asciiTheme="minorHAnsi" w:hAnsiTheme="minorHAnsi"/>
          <w:szCs w:val="22"/>
          <w:lang w:val="es-MX"/>
        </w:rPr>
        <w:t>Asistencia a la escuela</w:t>
      </w:r>
    </w:p>
    <w:p w14:paraId="7F0950CD" w14:textId="3CECFEC8" w:rsidR="0003462F" w:rsidRPr="00883125" w:rsidRDefault="0003462F" w:rsidP="0003462F">
      <w:pPr>
        <w:tabs>
          <w:tab w:val="left" w:pos="18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tab/>
        <w:t xml:space="preserve">D.6 </w:t>
      </w:r>
      <w:r w:rsidR="00D41747" w:rsidRPr="00883125">
        <w:rPr>
          <w:rFonts w:asciiTheme="minorHAnsi" w:hAnsiTheme="minorHAnsi"/>
          <w:szCs w:val="22"/>
          <w:lang w:val="es-MX"/>
        </w:rPr>
        <w:t>Historia de nacimientos</w:t>
      </w:r>
    </w:p>
    <w:p w14:paraId="2C2B2EDA" w14:textId="7EF68B7B" w:rsidR="0003462F" w:rsidRPr="00883125" w:rsidRDefault="0003462F" w:rsidP="0003462F">
      <w:pPr>
        <w:tabs>
          <w:tab w:val="left" w:pos="18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tab/>
        <w:t xml:space="preserve">D.7 </w:t>
      </w:r>
      <w:r w:rsidR="00D41747" w:rsidRPr="00883125">
        <w:rPr>
          <w:rFonts w:asciiTheme="minorHAnsi" w:hAnsiTheme="minorHAnsi"/>
          <w:szCs w:val="22"/>
          <w:lang w:val="es-MX"/>
        </w:rPr>
        <w:t>Hermanos/as</w:t>
      </w:r>
    </w:p>
    <w:p w14:paraId="460AE3A0" w14:textId="2CC5276F" w:rsidR="0003462F" w:rsidRPr="00883125" w:rsidRDefault="00F0144E" w:rsidP="0003462F">
      <w:pPr>
        <w:tabs>
          <w:tab w:val="left" w:pos="180"/>
          <w:tab w:val="right" w:leader="dot" w:pos="9000"/>
        </w:tabs>
        <w:spacing w:line="264" w:lineRule="auto"/>
        <w:rPr>
          <w:rFonts w:asciiTheme="minorHAnsi" w:hAnsiTheme="minorHAnsi"/>
          <w:szCs w:val="22"/>
          <w:lang w:val="es-MX"/>
        </w:rPr>
      </w:pPr>
      <w:r w:rsidRPr="00883125">
        <w:rPr>
          <w:rFonts w:asciiTheme="minorHAnsi" w:hAnsiTheme="minorHAnsi"/>
          <w:szCs w:val="22"/>
          <w:lang w:val="es-MX"/>
        </w:rPr>
        <w:t xml:space="preserve">Apéndice E. Cuestionarios de la </w:t>
      </w:r>
      <w:r w:rsidRPr="00715511">
        <w:rPr>
          <w:rFonts w:asciiTheme="minorHAnsi" w:hAnsiTheme="minorHAnsi"/>
          <w:color w:val="FF0000"/>
          <w:szCs w:val="22"/>
          <w:lang w:val="es-MX"/>
          <w:rPrChange w:id="702" w:author="Celia Hubert" w:date="2022-10-29T19:59:00Z">
            <w:rPr>
              <w:rFonts w:asciiTheme="minorHAnsi" w:hAnsiTheme="minorHAnsi"/>
              <w:szCs w:val="22"/>
              <w:lang w:val="es-MX"/>
            </w:rPr>
          </w:rPrChange>
        </w:rPr>
        <w:t>Nombre de la encuesta</w:t>
      </w:r>
    </w:p>
    <w:p w14:paraId="492B4466" w14:textId="049222A5" w:rsidR="00715511" w:rsidRDefault="006E1445" w:rsidP="006E1445">
      <w:pPr>
        <w:tabs>
          <w:tab w:val="left" w:pos="180"/>
        </w:tabs>
        <w:spacing w:line="264" w:lineRule="auto"/>
        <w:rPr>
          <w:ins w:id="703" w:author="Celia Hubert" w:date="2022-10-29T20:00:00Z"/>
          <w:rFonts w:asciiTheme="minorHAnsi" w:hAnsiTheme="minorHAnsi"/>
          <w:szCs w:val="22"/>
          <w:lang w:val="es-MX"/>
        </w:rPr>
      </w:pPr>
      <w:del w:id="704" w:author="Celia Hubert" w:date="2022-10-29T20:00:00Z">
        <w:r w:rsidRPr="00883125" w:rsidDel="00715511">
          <w:rPr>
            <w:rFonts w:asciiTheme="minorHAnsi" w:hAnsiTheme="minorHAnsi"/>
            <w:szCs w:val="22"/>
            <w:lang w:val="es-MX"/>
          </w:rPr>
          <w:tab/>
        </w:r>
      </w:del>
      <w:r w:rsidR="00EF03B1" w:rsidRPr="00883125">
        <w:rPr>
          <w:rFonts w:asciiTheme="minorHAnsi" w:hAnsiTheme="minorHAnsi"/>
          <w:szCs w:val="22"/>
          <w:lang w:val="es-MX"/>
        </w:rPr>
        <w:t>E</w:t>
      </w:r>
      <w:r w:rsidRPr="00883125">
        <w:rPr>
          <w:rFonts w:asciiTheme="minorHAnsi" w:hAnsiTheme="minorHAnsi"/>
          <w:szCs w:val="22"/>
          <w:lang w:val="es-MX"/>
        </w:rPr>
        <w:t>.</w:t>
      </w:r>
      <w:r w:rsidR="00FC00EC" w:rsidRPr="00883125">
        <w:rPr>
          <w:rFonts w:asciiTheme="minorHAnsi" w:hAnsiTheme="minorHAnsi"/>
          <w:szCs w:val="22"/>
          <w:lang w:val="es-MX"/>
        </w:rPr>
        <w:t>1</w:t>
      </w:r>
      <w:r w:rsidR="00E26401" w:rsidRPr="00883125">
        <w:rPr>
          <w:rFonts w:asciiTheme="minorHAnsi" w:hAnsiTheme="minorHAnsi"/>
          <w:szCs w:val="22"/>
          <w:lang w:val="es-MX"/>
        </w:rPr>
        <w:t xml:space="preserve"> </w:t>
      </w:r>
      <w:ins w:id="705" w:author="Celia Hubert" w:date="2022-10-29T20:00:00Z">
        <w:r w:rsidR="00715511" w:rsidRPr="00715511">
          <w:rPr>
            <w:rFonts w:asciiTheme="minorHAnsi" w:hAnsiTheme="minorHAnsi"/>
            <w:color w:val="FF0000"/>
            <w:szCs w:val="22"/>
            <w:lang w:val="es-MX"/>
            <w:rPrChange w:id="706" w:author="Celia Hubert" w:date="2022-10-29T20:01:00Z">
              <w:rPr>
                <w:rFonts w:asciiTheme="minorHAnsi" w:hAnsiTheme="minorHAnsi"/>
                <w:szCs w:val="22"/>
                <w:lang w:val="es-MX"/>
              </w:rPr>
            </w:rPrChange>
          </w:rPr>
          <w:t>Idioma 1</w:t>
        </w:r>
        <w:r w:rsidR="00715511">
          <w:rPr>
            <w:rFonts w:asciiTheme="minorHAnsi" w:hAnsiTheme="minorHAnsi"/>
            <w:szCs w:val="22"/>
            <w:lang w:val="es-MX"/>
          </w:rPr>
          <w:t xml:space="preserve"> (insertar manualmente)</w:t>
        </w:r>
      </w:ins>
    </w:p>
    <w:p w14:paraId="00718D89" w14:textId="090F62C5" w:rsidR="006E1445" w:rsidRPr="00883125" w:rsidRDefault="00715511" w:rsidP="006E1445">
      <w:pPr>
        <w:tabs>
          <w:tab w:val="left" w:pos="180"/>
        </w:tabs>
        <w:spacing w:line="264" w:lineRule="auto"/>
        <w:rPr>
          <w:rFonts w:asciiTheme="minorHAnsi" w:hAnsiTheme="minorHAnsi"/>
          <w:szCs w:val="22"/>
          <w:lang w:val="es-MX"/>
        </w:rPr>
      </w:pPr>
      <w:ins w:id="707" w:author="Celia Hubert" w:date="2022-10-29T20:00:00Z">
        <w:r>
          <w:rPr>
            <w:rFonts w:asciiTheme="minorHAnsi" w:hAnsiTheme="minorHAnsi"/>
            <w:szCs w:val="22"/>
            <w:lang w:val="es-MX"/>
          </w:rPr>
          <w:tab/>
          <w:t xml:space="preserve">E.1.1. </w:t>
        </w:r>
      </w:ins>
      <w:proofErr w:type="gramStart"/>
      <w:r w:rsidR="00F0144E" w:rsidRPr="00883125">
        <w:rPr>
          <w:rFonts w:asciiTheme="minorHAnsi" w:hAnsiTheme="minorHAnsi"/>
          <w:szCs w:val="22"/>
          <w:lang w:val="es-MX"/>
        </w:rPr>
        <w:t>Cuestionario</w:t>
      </w:r>
      <w:proofErr w:type="gramEnd"/>
      <w:r w:rsidR="00F0144E" w:rsidRPr="00883125">
        <w:rPr>
          <w:rFonts w:asciiTheme="minorHAnsi" w:hAnsiTheme="minorHAnsi"/>
          <w:szCs w:val="22"/>
          <w:lang w:val="es-MX"/>
        </w:rPr>
        <w:t xml:space="preserve"> del hogar</w:t>
      </w:r>
      <w:r w:rsidR="006E1445" w:rsidRPr="00883125">
        <w:rPr>
          <w:rFonts w:asciiTheme="minorHAnsi" w:hAnsiTheme="minorHAnsi"/>
          <w:szCs w:val="22"/>
          <w:lang w:val="es-MX"/>
        </w:rPr>
        <w:t xml:space="preserve"> (insert</w:t>
      </w:r>
      <w:r w:rsidR="00F0144E" w:rsidRPr="00883125">
        <w:rPr>
          <w:rFonts w:asciiTheme="minorHAnsi" w:hAnsiTheme="minorHAnsi"/>
          <w:szCs w:val="22"/>
          <w:lang w:val="es-MX"/>
        </w:rPr>
        <w:t>ar manualmente</w:t>
      </w:r>
      <w:r w:rsidR="006E1445" w:rsidRPr="00883125">
        <w:rPr>
          <w:rFonts w:asciiTheme="minorHAnsi" w:hAnsiTheme="minorHAnsi"/>
          <w:szCs w:val="22"/>
          <w:lang w:val="es-MX"/>
        </w:rPr>
        <w:t>)</w:t>
      </w:r>
    </w:p>
    <w:p w14:paraId="4F03278F" w14:textId="46729B16" w:rsidR="006E1445" w:rsidRPr="00883125" w:rsidRDefault="006E1445" w:rsidP="006E1445">
      <w:pPr>
        <w:tabs>
          <w:tab w:val="left" w:pos="180"/>
        </w:tabs>
        <w:spacing w:line="264" w:lineRule="auto"/>
        <w:rPr>
          <w:rFonts w:asciiTheme="minorHAnsi" w:hAnsiTheme="minorHAnsi"/>
          <w:szCs w:val="22"/>
          <w:lang w:val="es-MX"/>
        </w:rPr>
      </w:pPr>
      <w:r w:rsidRPr="00883125">
        <w:rPr>
          <w:rFonts w:asciiTheme="minorHAnsi" w:hAnsiTheme="minorHAnsi"/>
          <w:szCs w:val="22"/>
          <w:lang w:val="es-MX"/>
        </w:rPr>
        <w:tab/>
      </w:r>
      <w:r w:rsidR="00EF03B1" w:rsidRPr="00883125">
        <w:rPr>
          <w:rFonts w:asciiTheme="minorHAnsi" w:hAnsiTheme="minorHAnsi"/>
          <w:szCs w:val="22"/>
          <w:lang w:val="es-MX"/>
        </w:rPr>
        <w:t>E</w:t>
      </w:r>
      <w:r w:rsidRPr="00883125">
        <w:rPr>
          <w:rFonts w:asciiTheme="minorHAnsi" w:hAnsiTheme="minorHAnsi"/>
          <w:szCs w:val="22"/>
          <w:lang w:val="es-MX"/>
        </w:rPr>
        <w:t>.</w:t>
      </w:r>
      <w:ins w:id="708" w:author="Celia Hubert" w:date="2022-10-29T20:01:00Z">
        <w:r w:rsidR="00715511">
          <w:rPr>
            <w:rFonts w:asciiTheme="minorHAnsi" w:hAnsiTheme="minorHAnsi"/>
            <w:szCs w:val="22"/>
            <w:lang w:val="es-MX"/>
          </w:rPr>
          <w:t>1.</w:t>
        </w:r>
      </w:ins>
      <w:r w:rsidR="00EF03B1" w:rsidRPr="00883125">
        <w:rPr>
          <w:rFonts w:asciiTheme="minorHAnsi" w:hAnsiTheme="minorHAnsi"/>
          <w:szCs w:val="22"/>
          <w:lang w:val="es-MX"/>
        </w:rPr>
        <w:t xml:space="preserve">2 </w:t>
      </w:r>
      <w:r w:rsidR="00F0144E" w:rsidRPr="00883125">
        <w:rPr>
          <w:rFonts w:asciiTheme="minorHAnsi" w:hAnsiTheme="minorHAnsi"/>
          <w:szCs w:val="22"/>
          <w:lang w:val="es-MX"/>
        </w:rPr>
        <w:t>Cuestionario de calidad del agua</w:t>
      </w:r>
      <w:r w:rsidRPr="00883125">
        <w:rPr>
          <w:rFonts w:asciiTheme="minorHAnsi" w:hAnsiTheme="minorHAnsi"/>
          <w:szCs w:val="22"/>
          <w:lang w:val="es-MX"/>
        </w:rPr>
        <w:t xml:space="preserve"> (</w:t>
      </w:r>
      <w:r w:rsidR="00F0144E" w:rsidRPr="00883125">
        <w:rPr>
          <w:rFonts w:asciiTheme="minorHAnsi" w:hAnsiTheme="minorHAnsi"/>
          <w:szCs w:val="22"/>
          <w:lang w:val="es-MX"/>
        </w:rPr>
        <w:t>insertar manualmente</w:t>
      </w:r>
      <w:r w:rsidRPr="00883125">
        <w:rPr>
          <w:rFonts w:asciiTheme="minorHAnsi" w:hAnsiTheme="minorHAnsi"/>
          <w:szCs w:val="22"/>
          <w:lang w:val="es-MX"/>
        </w:rPr>
        <w:t>)</w:t>
      </w:r>
    </w:p>
    <w:p w14:paraId="6455B42F" w14:textId="3934ACA9" w:rsidR="006E1445" w:rsidRPr="00883125" w:rsidRDefault="006E1445" w:rsidP="006E1445">
      <w:pPr>
        <w:tabs>
          <w:tab w:val="left" w:pos="180"/>
        </w:tabs>
        <w:spacing w:line="264" w:lineRule="auto"/>
        <w:rPr>
          <w:rFonts w:asciiTheme="minorHAnsi" w:hAnsiTheme="minorHAnsi"/>
          <w:szCs w:val="22"/>
          <w:lang w:val="es-MX"/>
        </w:rPr>
      </w:pPr>
      <w:r w:rsidRPr="00883125">
        <w:rPr>
          <w:rFonts w:asciiTheme="minorHAnsi" w:hAnsiTheme="minorHAnsi"/>
          <w:szCs w:val="22"/>
          <w:lang w:val="es-MX"/>
        </w:rPr>
        <w:tab/>
      </w:r>
      <w:r w:rsidR="00EF03B1" w:rsidRPr="00883125">
        <w:rPr>
          <w:rFonts w:asciiTheme="minorHAnsi" w:hAnsiTheme="minorHAnsi"/>
          <w:szCs w:val="22"/>
          <w:lang w:val="es-MX"/>
        </w:rPr>
        <w:t>E</w:t>
      </w:r>
      <w:r w:rsidRPr="00883125">
        <w:rPr>
          <w:rFonts w:asciiTheme="minorHAnsi" w:hAnsiTheme="minorHAnsi"/>
          <w:szCs w:val="22"/>
          <w:lang w:val="es-MX"/>
        </w:rPr>
        <w:t>.</w:t>
      </w:r>
      <w:ins w:id="709" w:author="Celia Hubert" w:date="2022-10-29T20:01:00Z">
        <w:r w:rsidR="00715511">
          <w:rPr>
            <w:rFonts w:asciiTheme="minorHAnsi" w:hAnsiTheme="minorHAnsi"/>
            <w:szCs w:val="22"/>
            <w:lang w:val="es-MX"/>
          </w:rPr>
          <w:t>1.</w:t>
        </w:r>
      </w:ins>
      <w:r w:rsidR="00EF03B1" w:rsidRPr="00883125">
        <w:rPr>
          <w:rFonts w:asciiTheme="minorHAnsi" w:hAnsiTheme="minorHAnsi"/>
          <w:szCs w:val="22"/>
          <w:lang w:val="es-MX"/>
        </w:rPr>
        <w:t>3</w:t>
      </w:r>
      <w:r w:rsidR="00FC00EC" w:rsidRPr="00883125">
        <w:rPr>
          <w:rFonts w:asciiTheme="minorHAnsi" w:hAnsiTheme="minorHAnsi"/>
          <w:szCs w:val="22"/>
          <w:lang w:val="es-MX"/>
        </w:rPr>
        <w:t xml:space="preserve"> </w:t>
      </w:r>
      <w:r w:rsidR="00F0144E" w:rsidRPr="00883125">
        <w:rPr>
          <w:rFonts w:asciiTheme="minorHAnsi" w:hAnsiTheme="minorHAnsi"/>
          <w:szCs w:val="22"/>
          <w:lang w:val="es-MX"/>
        </w:rPr>
        <w:t xml:space="preserve">Cuestionario de mujeres individuales </w:t>
      </w:r>
      <w:r w:rsidRPr="00883125">
        <w:rPr>
          <w:rFonts w:asciiTheme="minorHAnsi" w:hAnsiTheme="minorHAnsi"/>
          <w:szCs w:val="22"/>
          <w:lang w:val="es-MX"/>
        </w:rPr>
        <w:t>(</w:t>
      </w:r>
      <w:r w:rsidR="00F0144E" w:rsidRPr="00883125">
        <w:rPr>
          <w:rFonts w:asciiTheme="minorHAnsi" w:hAnsiTheme="minorHAnsi"/>
          <w:szCs w:val="22"/>
          <w:lang w:val="es-MX"/>
        </w:rPr>
        <w:t>insertar manualmente</w:t>
      </w:r>
      <w:r w:rsidRPr="00883125">
        <w:rPr>
          <w:rFonts w:asciiTheme="minorHAnsi" w:hAnsiTheme="minorHAnsi"/>
          <w:szCs w:val="22"/>
          <w:lang w:val="es-MX"/>
        </w:rPr>
        <w:t>)</w:t>
      </w:r>
    </w:p>
    <w:p w14:paraId="6D0F05E9" w14:textId="7C99A812" w:rsidR="006E1445" w:rsidRPr="00883125" w:rsidRDefault="006E1445" w:rsidP="006E1445">
      <w:pPr>
        <w:tabs>
          <w:tab w:val="left" w:pos="180"/>
        </w:tabs>
        <w:spacing w:line="264" w:lineRule="auto"/>
        <w:rPr>
          <w:rFonts w:asciiTheme="minorHAnsi" w:hAnsiTheme="minorHAnsi"/>
          <w:szCs w:val="22"/>
          <w:lang w:val="es-MX"/>
        </w:rPr>
      </w:pPr>
      <w:r w:rsidRPr="00883125">
        <w:rPr>
          <w:rFonts w:asciiTheme="minorHAnsi" w:hAnsiTheme="minorHAnsi"/>
          <w:szCs w:val="22"/>
          <w:lang w:val="es-MX"/>
        </w:rPr>
        <w:tab/>
      </w:r>
      <w:r w:rsidR="00EF03B1" w:rsidRPr="00883125">
        <w:rPr>
          <w:rFonts w:asciiTheme="minorHAnsi" w:hAnsiTheme="minorHAnsi"/>
          <w:szCs w:val="22"/>
          <w:lang w:val="es-MX"/>
        </w:rPr>
        <w:t>E</w:t>
      </w:r>
      <w:ins w:id="710" w:author="Celia Hubert" w:date="2022-10-29T20:01:00Z">
        <w:r w:rsidR="00715511">
          <w:rPr>
            <w:rFonts w:asciiTheme="minorHAnsi" w:hAnsiTheme="minorHAnsi"/>
            <w:szCs w:val="22"/>
            <w:lang w:val="es-MX"/>
          </w:rPr>
          <w:t>.1</w:t>
        </w:r>
      </w:ins>
      <w:r w:rsidRPr="00883125">
        <w:rPr>
          <w:rFonts w:asciiTheme="minorHAnsi" w:hAnsiTheme="minorHAnsi"/>
          <w:szCs w:val="22"/>
          <w:lang w:val="es-MX"/>
        </w:rPr>
        <w:t>.</w:t>
      </w:r>
      <w:r w:rsidR="00EF03B1" w:rsidRPr="00883125">
        <w:rPr>
          <w:rFonts w:asciiTheme="minorHAnsi" w:hAnsiTheme="minorHAnsi"/>
          <w:szCs w:val="22"/>
          <w:lang w:val="es-MX"/>
        </w:rPr>
        <w:t>4</w:t>
      </w:r>
      <w:r w:rsidR="00FC00EC" w:rsidRPr="00883125">
        <w:rPr>
          <w:rFonts w:asciiTheme="minorHAnsi" w:hAnsiTheme="minorHAnsi"/>
          <w:szCs w:val="22"/>
          <w:lang w:val="es-MX"/>
        </w:rPr>
        <w:t xml:space="preserve"> </w:t>
      </w:r>
      <w:r w:rsidR="00F0144E" w:rsidRPr="00883125">
        <w:rPr>
          <w:rFonts w:asciiTheme="minorHAnsi" w:hAnsiTheme="minorHAnsi"/>
          <w:szCs w:val="22"/>
          <w:lang w:val="es-MX"/>
        </w:rPr>
        <w:t>Cuestionario de hombres individuales</w:t>
      </w:r>
      <w:r w:rsidRPr="00883125">
        <w:rPr>
          <w:rFonts w:asciiTheme="minorHAnsi" w:hAnsiTheme="minorHAnsi"/>
          <w:szCs w:val="22"/>
          <w:lang w:val="es-MX"/>
        </w:rPr>
        <w:t xml:space="preserve"> (</w:t>
      </w:r>
      <w:r w:rsidR="00F0144E" w:rsidRPr="00883125">
        <w:rPr>
          <w:rFonts w:asciiTheme="minorHAnsi" w:hAnsiTheme="minorHAnsi"/>
          <w:szCs w:val="22"/>
          <w:lang w:val="es-MX"/>
        </w:rPr>
        <w:t>insertar manualmente</w:t>
      </w:r>
      <w:r w:rsidRPr="00883125">
        <w:rPr>
          <w:rFonts w:asciiTheme="minorHAnsi" w:hAnsiTheme="minorHAnsi"/>
          <w:szCs w:val="22"/>
          <w:lang w:val="es-MX"/>
        </w:rPr>
        <w:t>)</w:t>
      </w:r>
    </w:p>
    <w:p w14:paraId="4CF9A7CF" w14:textId="0099B285" w:rsidR="006E1445" w:rsidRPr="00883125" w:rsidRDefault="006E1445" w:rsidP="006E1445">
      <w:pPr>
        <w:tabs>
          <w:tab w:val="left" w:pos="180"/>
        </w:tabs>
        <w:spacing w:line="264" w:lineRule="auto"/>
        <w:rPr>
          <w:rFonts w:asciiTheme="minorHAnsi" w:hAnsiTheme="minorHAnsi"/>
          <w:szCs w:val="22"/>
          <w:lang w:val="es-MX"/>
        </w:rPr>
      </w:pPr>
      <w:r w:rsidRPr="00883125">
        <w:rPr>
          <w:rFonts w:asciiTheme="minorHAnsi" w:hAnsiTheme="minorHAnsi"/>
          <w:szCs w:val="22"/>
          <w:lang w:val="es-MX"/>
        </w:rPr>
        <w:tab/>
      </w:r>
      <w:r w:rsidR="00EF03B1" w:rsidRPr="00883125">
        <w:rPr>
          <w:rFonts w:asciiTheme="minorHAnsi" w:hAnsiTheme="minorHAnsi"/>
          <w:szCs w:val="22"/>
          <w:lang w:val="es-MX"/>
        </w:rPr>
        <w:t>E</w:t>
      </w:r>
      <w:ins w:id="711" w:author="Celia Hubert" w:date="2022-10-29T20:01:00Z">
        <w:r w:rsidR="00715511">
          <w:rPr>
            <w:rFonts w:asciiTheme="minorHAnsi" w:hAnsiTheme="minorHAnsi"/>
            <w:szCs w:val="22"/>
            <w:lang w:val="es-MX"/>
          </w:rPr>
          <w:t>.1</w:t>
        </w:r>
      </w:ins>
      <w:r w:rsidRPr="00883125">
        <w:rPr>
          <w:rFonts w:asciiTheme="minorHAnsi" w:hAnsiTheme="minorHAnsi"/>
          <w:szCs w:val="22"/>
          <w:lang w:val="es-MX"/>
        </w:rPr>
        <w:t>.</w:t>
      </w:r>
      <w:r w:rsidR="00EF03B1" w:rsidRPr="00883125">
        <w:rPr>
          <w:rFonts w:asciiTheme="minorHAnsi" w:hAnsiTheme="minorHAnsi"/>
          <w:szCs w:val="22"/>
          <w:lang w:val="es-MX"/>
        </w:rPr>
        <w:t>5</w:t>
      </w:r>
      <w:r w:rsidR="00FC00EC" w:rsidRPr="00883125">
        <w:rPr>
          <w:rFonts w:asciiTheme="minorHAnsi" w:hAnsiTheme="minorHAnsi"/>
          <w:szCs w:val="22"/>
          <w:lang w:val="es-MX"/>
        </w:rPr>
        <w:t xml:space="preserve"> </w:t>
      </w:r>
      <w:r w:rsidR="00F0144E" w:rsidRPr="00883125">
        <w:rPr>
          <w:rFonts w:asciiTheme="minorHAnsi" w:hAnsiTheme="minorHAnsi"/>
          <w:szCs w:val="22"/>
          <w:lang w:val="es-MX"/>
        </w:rPr>
        <w:t>Cuestionario de niños/as menores de 5 años</w:t>
      </w:r>
      <w:r w:rsidRPr="00883125">
        <w:rPr>
          <w:rFonts w:asciiTheme="minorHAnsi" w:hAnsiTheme="minorHAnsi"/>
          <w:szCs w:val="22"/>
          <w:lang w:val="es-MX"/>
        </w:rPr>
        <w:t xml:space="preserve"> (</w:t>
      </w:r>
      <w:r w:rsidR="00F0144E" w:rsidRPr="00883125">
        <w:rPr>
          <w:rFonts w:asciiTheme="minorHAnsi" w:hAnsiTheme="minorHAnsi"/>
          <w:szCs w:val="22"/>
          <w:lang w:val="es-MX"/>
        </w:rPr>
        <w:t>insertar manualmente</w:t>
      </w:r>
      <w:r w:rsidRPr="00883125">
        <w:rPr>
          <w:rFonts w:asciiTheme="minorHAnsi" w:hAnsiTheme="minorHAnsi"/>
          <w:szCs w:val="22"/>
          <w:lang w:val="es-MX"/>
        </w:rPr>
        <w:t>)</w:t>
      </w:r>
    </w:p>
    <w:p w14:paraId="0E8AD1F7" w14:textId="1E300080" w:rsidR="006E1445" w:rsidRPr="00883125" w:rsidRDefault="006E1445" w:rsidP="006E1445">
      <w:pPr>
        <w:tabs>
          <w:tab w:val="left" w:pos="180"/>
        </w:tabs>
        <w:spacing w:line="264" w:lineRule="auto"/>
        <w:rPr>
          <w:rFonts w:asciiTheme="minorHAnsi" w:hAnsiTheme="minorHAnsi"/>
          <w:szCs w:val="22"/>
          <w:lang w:val="es-MX"/>
        </w:rPr>
      </w:pPr>
      <w:r w:rsidRPr="00883125">
        <w:rPr>
          <w:rFonts w:asciiTheme="minorHAnsi" w:hAnsiTheme="minorHAnsi"/>
          <w:szCs w:val="22"/>
          <w:lang w:val="es-MX"/>
        </w:rPr>
        <w:tab/>
      </w:r>
      <w:r w:rsidR="00EF03B1" w:rsidRPr="00883125">
        <w:rPr>
          <w:rFonts w:asciiTheme="minorHAnsi" w:hAnsiTheme="minorHAnsi"/>
          <w:szCs w:val="22"/>
          <w:lang w:val="es-MX"/>
        </w:rPr>
        <w:t>E</w:t>
      </w:r>
      <w:r w:rsidRPr="00883125">
        <w:rPr>
          <w:rFonts w:asciiTheme="minorHAnsi" w:hAnsiTheme="minorHAnsi"/>
          <w:szCs w:val="22"/>
          <w:lang w:val="es-MX"/>
        </w:rPr>
        <w:t>.</w:t>
      </w:r>
      <w:ins w:id="712" w:author="Celia Hubert" w:date="2022-10-29T20:01:00Z">
        <w:r w:rsidR="00715511">
          <w:rPr>
            <w:rFonts w:asciiTheme="minorHAnsi" w:hAnsiTheme="minorHAnsi"/>
            <w:szCs w:val="22"/>
            <w:lang w:val="es-MX"/>
          </w:rPr>
          <w:t>1.</w:t>
        </w:r>
      </w:ins>
      <w:r w:rsidR="00EF03B1" w:rsidRPr="00883125">
        <w:rPr>
          <w:rFonts w:asciiTheme="minorHAnsi" w:hAnsiTheme="minorHAnsi"/>
          <w:szCs w:val="22"/>
          <w:lang w:val="es-MX"/>
        </w:rPr>
        <w:t>6</w:t>
      </w:r>
      <w:r w:rsidR="00FC00EC" w:rsidRPr="00883125">
        <w:rPr>
          <w:rFonts w:asciiTheme="minorHAnsi" w:hAnsiTheme="minorHAnsi"/>
          <w:szCs w:val="22"/>
          <w:lang w:val="es-MX"/>
        </w:rPr>
        <w:t xml:space="preserve"> </w:t>
      </w:r>
      <w:r w:rsidR="00F0144E" w:rsidRPr="00883125">
        <w:rPr>
          <w:rFonts w:asciiTheme="minorHAnsi" w:hAnsiTheme="minorHAnsi"/>
          <w:szCs w:val="22"/>
          <w:lang w:val="es-MX"/>
        </w:rPr>
        <w:t>Formulario del cuestionario de registros de vacunación en el Centro de Salud</w:t>
      </w:r>
      <w:r w:rsidRPr="00883125">
        <w:rPr>
          <w:rFonts w:asciiTheme="minorHAnsi" w:hAnsiTheme="minorHAnsi"/>
          <w:szCs w:val="22"/>
          <w:lang w:val="es-MX"/>
        </w:rPr>
        <w:t xml:space="preserve"> (</w:t>
      </w:r>
      <w:r w:rsidR="00F0144E" w:rsidRPr="00883125">
        <w:rPr>
          <w:rFonts w:asciiTheme="minorHAnsi" w:hAnsiTheme="minorHAnsi"/>
          <w:szCs w:val="22"/>
          <w:lang w:val="es-MX"/>
        </w:rPr>
        <w:t>insertar manualmente</w:t>
      </w:r>
      <w:r w:rsidRPr="00883125">
        <w:rPr>
          <w:rFonts w:asciiTheme="minorHAnsi" w:hAnsiTheme="minorHAnsi"/>
          <w:szCs w:val="22"/>
          <w:lang w:val="es-MX"/>
        </w:rPr>
        <w:t>)</w:t>
      </w:r>
    </w:p>
    <w:p w14:paraId="2321708A" w14:textId="71651418" w:rsidR="00EF03B1" w:rsidRDefault="006E1445" w:rsidP="002B7CE5">
      <w:pPr>
        <w:tabs>
          <w:tab w:val="left" w:pos="180"/>
        </w:tabs>
        <w:spacing w:line="264" w:lineRule="auto"/>
        <w:ind w:left="180" w:hanging="180"/>
        <w:rPr>
          <w:ins w:id="713" w:author="Celia Hubert" w:date="2022-10-29T20:02:00Z"/>
          <w:rFonts w:asciiTheme="minorHAnsi" w:hAnsiTheme="minorHAnsi"/>
          <w:szCs w:val="22"/>
          <w:lang w:val="es-MX"/>
        </w:rPr>
      </w:pPr>
      <w:r w:rsidRPr="00883125">
        <w:rPr>
          <w:rFonts w:asciiTheme="minorHAnsi" w:hAnsiTheme="minorHAnsi"/>
          <w:szCs w:val="22"/>
          <w:lang w:val="es-MX"/>
        </w:rPr>
        <w:tab/>
      </w:r>
      <w:r w:rsidR="00EF03B1" w:rsidRPr="00883125">
        <w:rPr>
          <w:rFonts w:asciiTheme="minorHAnsi" w:hAnsiTheme="minorHAnsi"/>
          <w:szCs w:val="22"/>
          <w:lang w:val="es-MX"/>
        </w:rPr>
        <w:t>E</w:t>
      </w:r>
      <w:r w:rsidRPr="00883125">
        <w:rPr>
          <w:rFonts w:asciiTheme="minorHAnsi" w:hAnsiTheme="minorHAnsi"/>
          <w:szCs w:val="22"/>
          <w:lang w:val="es-MX"/>
        </w:rPr>
        <w:t>.</w:t>
      </w:r>
      <w:ins w:id="714" w:author="Celia Hubert" w:date="2022-10-29T20:02:00Z">
        <w:r w:rsidR="00715511">
          <w:rPr>
            <w:rFonts w:asciiTheme="minorHAnsi" w:hAnsiTheme="minorHAnsi"/>
            <w:szCs w:val="22"/>
            <w:lang w:val="es-MX"/>
          </w:rPr>
          <w:t>1.</w:t>
        </w:r>
      </w:ins>
      <w:r w:rsidR="00EF03B1" w:rsidRPr="00883125">
        <w:rPr>
          <w:rFonts w:asciiTheme="minorHAnsi" w:hAnsiTheme="minorHAnsi"/>
          <w:szCs w:val="22"/>
          <w:lang w:val="es-MX"/>
        </w:rPr>
        <w:t xml:space="preserve">7 </w:t>
      </w:r>
      <w:r w:rsidR="00F0144E" w:rsidRPr="00883125">
        <w:rPr>
          <w:rFonts w:asciiTheme="minorHAnsi" w:hAnsiTheme="minorHAnsi"/>
          <w:szCs w:val="22"/>
          <w:lang w:val="es-MX"/>
        </w:rPr>
        <w:t>Cuestionario de niños/as de 5-17 años</w:t>
      </w:r>
      <w:r w:rsidRPr="00883125">
        <w:rPr>
          <w:rFonts w:asciiTheme="minorHAnsi" w:hAnsiTheme="minorHAnsi"/>
          <w:szCs w:val="22"/>
          <w:lang w:val="es-MX"/>
        </w:rPr>
        <w:t xml:space="preserve"> (</w:t>
      </w:r>
      <w:r w:rsidR="00F0144E" w:rsidRPr="00883125">
        <w:rPr>
          <w:rFonts w:asciiTheme="minorHAnsi" w:hAnsiTheme="minorHAnsi"/>
          <w:szCs w:val="22"/>
          <w:lang w:val="es-MX"/>
        </w:rPr>
        <w:t>insertar manualmente</w:t>
      </w:r>
      <w:r w:rsidRPr="00883125">
        <w:rPr>
          <w:rFonts w:asciiTheme="minorHAnsi" w:hAnsiTheme="minorHAnsi"/>
          <w:szCs w:val="22"/>
          <w:lang w:val="es-MX"/>
        </w:rPr>
        <w:t>)</w:t>
      </w:r>
    </w:p>
    <w:p w14:paraId="4DC0CCD0" w14:textId="2A40CA4B" w:rsidR="00715511" w:rsidRDefault="00715511" w:rsidP="002B7CE5">
      <w:pPr>
        <w:tabs>
          <w:tab w:val="left" w:pos="180"/>
        </w:tabs>
        <w:spacing w:line="264" w:lineRule="auto"/>
        <w:ind w:left="180" w:hanging="180"/>
        <w:rPr>
          <w:ins w:id="715" w:author="Celia Hubert" w:date="2022-10-29T20:02:00Z"/>
          <w:rFonts w:asciiTheme="minorHAnsi" w:hAnsiTheme="minorHAnsi"/>
          <w:szCs w:val="22"/>
          <w:lang w:val="es-MX"/>
        </w:rPr>
      </w:pPr>
      <w:ins w:id="716" w:author="Celia Hubert" w:date="2022-10-29T20:02:00Z">
        <w:r>
          <w:rPr>
            <w:rFonts w:asciiTheme="minorHAnsi" w:hAnsiTheme="minorHAnsi"/>
            <w:szCs w:val="22"/>
            <w:lang w:val="es-MX"/>
          </w:rPr>
          <w:t xml:space="preserve">E.2. </w:t>
        </w:r>
        <w:r w:rsidRPr="00715511">
          <w:rPr>
            <w:rFonts w:asciiTheme="minorHAnsi" w:hAnsiTheme="minorHAnsi"/>
            <w:color w:val="FF0000"/>
            <w:szCs w:val="22"/>
            <w:lang w:val="es-MX"/>
            <w:rPrChange w:id="717" w:author="Celia Hubert" w:date="2022-10-29T20:03:00Z">
              <w:rPr>
                <w:rFonts w:asciiTheme="minorHAnsi" w:hAnsiTheme="minorHAnsi"/>
                <w:szCs w:val="22"/>
                <w:lang w:val="es-MX"/>
              </w:rPr>
            </w:rPrChange>
          </w:rPr>
          <w:t>Idioma 2</w:t>
        </w:r>
        <w:r>
          <w:rPr>
            <w:rFonts w:asciiTheme="minorHAnsi" w:hAnsiTheme="minorHAnsi"/>
            <w:szCs w:val="22"/>
            <w:lang w:val="es-MX"/>
          </w:rPr>
          <w:t xml:space="preserve"> (insertar manualmente)</w:t>
        </w:r>
      </w:ins>
    </w:p>
    <w:p w14:paraId="129D6B27" w14:textId="67C41322" w:rsidR="00715511" w:rsidRDefault="00715511" w:rsidP="002B7CE5">
      <w:pPr>
        <w:tabs>
          <w:tab w:val="left" w:pos="180"/>
        </w:tabs>
        <w:spacing w:line="264" w:lineRule="auto"/>
        <w:ind w:left="180" w:hanging="180"/>
        <w:rPr>
          <w:ins w:id="718" w:author="Celia Hubert" w:date="2022-10-29T20:03:00Z"/>
          <w:rFonts w:asciiTheme="minorHAnsi" w:hAnsiTheme="minorHAnsi"/>
          <w:szCs w:val="22"/>
          <w:lang w:val="es-MX"/>
        </w:rPr>
      </w:pPr>
      <w:ins w:id="719" w:author="Celia Hubert" w:date="2022-10-29T20:02:00Z">
        <w:r>
          <w:rPr>
            <w:rFonts w:asciiTheme="minorHAnsi" w:hAnsiTheme="minorHAnsi"/>
            <w:szCs w:val="22"/>
            <w:lang w:val="es-MX"/>
          </w:rPr>
          <w:tab/>
          <w:t xml:space="preserve">E.2.1. </w:t>
        </w:r>
      </w:ins>
      <w:ins w:id="720" w:author="Celia Hubert" w:date="2022-10-29T20:03:00Z">
        <w:r w:rsidRPr="00715511">
          <w:rPr>
            <w:rFonts w:asciiTheme="minorHAnsi" w:hAnsiTheme="minorHAnsi"/>
            <w:szCs w:val="22"/>
            <w:lang w:val="es-MX"/>
          </w:rPr>
          <w:t>Como anteriormente. Agregue E.3+ para idioma adicional</w:t>
        </w:r>
      </w:ins>
    </w:p>
    <w:p w14:paraId="681EE1F4" w14:textId="0FDCED75" w:rsidR="00715511" w:rsidRDefault="00715511" w:rsidP="002B7CE5">
      <w:pPr>
        <w:tabs>
          <w:tab w:val="left" w:pos="180"/>
        </w:tabs>
        <w:spacing w:line="264" w:lineRule="auto"/>
        <w:ind w:left="180" w:hanging="180"/>
        <w:rPr>
          <w:ins w:id="721" w:author="Celia Hubert" w:date="2022-10-29T20:04:00Z"/>
          <w:rFonts w:asciiTheme="minorHAnsi" w:hAnsiTheme="minorHAnsi"/>
          <w:szCs w:val="22"/>
          <w:lang w:val="es-MX"/>
        </w:rPr>
      </w:pPr>
      <w:ins w:id="722" w:author="Celia Hubert" w:date="2022-10-29T20:03:00Z">
        <w:r>
          <w:rPr>
            <w:rFonts w:asciiTheme="minorHAnsi" w:hAnsiTheme="minorHAnsi"/>
            <w:szCs w:val="22"/>
            <w:lang w:val="es-MX"/>
          </w:rPr>
          <w:t xml:space="preserve">E.3. </w:t>
        </w:r>
        <w:r w:rsidRPr="00715511">
          <w:rPr>
            <w:rFonts w:asciiTheme="minorHAnsi" w:hAnsiTheme="minorHAnsi"/>
            <w:szCs w:val="22"/>
            <w:lang w:val="es-MX"/>
          </w:rPr>
          <w:t>Tarjetas de respuesta y ayudas para cuestionarios: cambiar a E.2/E.4+ según el número de idiomas</w:t>
        </w:r>
      </w:ins>
    </w:p>
    <w:p w14:paraId="088302D8" w14:textId="78568256" w:rsidR="00715511" w:rsidRPr="00715511" w:rsidRDefault="00715511" w:rsidP="00715511">
      <w:pPr>
        <w:tabs>
          <w:tab w:val="left" w:pos="180"/>
        </w:tabs>
        <w:spacing w:line="264" w:lineRule="auto"/>
        <w:ind w:left="180" w:hanging="180"/>
        <w:rPr>
          <w:ins w:id="723" w:author="Celia Hubert" w:date="2022-10-29T20:04:00Z"/>
          <w:rFonts w:asciiTheme="minorHAnsi" w:hAnsiTheme="minorHAnsi"/>
          <w:szCs w:val="22"/>
          <w:lang w:val="es-MX"/>
        </w:rPr>
      </w:pPr>
      <w:ins w:id="724" w:author="Celia Hubert" w:date="2022-10-29T20:04:00Z">
        <w:r>
          <w:rPr>
            <w:rFonts w:asciiTheme="minorHAnsi" w:hAnsiTheme="minorHAnsi"/>
            <w:szCs w:val="22"/>
            <w:lang w:val="es-MX"/>
          </w:rPr>
          <w:tab/>
        </w:r>
        <w:r w:rsidRPr="00715511">
          <w:rPr>
            <w:rFonts w:asciiTheme="minorHAnsi" w:hAnsiTheme="minorHAnsi"/>
            <w:szCs w:val="22"/>
            <w:lang w:val="es-MX"/>
          </w:rPr>
          <w:t>E.3.1 Oraciones para pruebas de lectoescritura en l</w:t>
        </w:r>
        <w:r>
          <w:rPr>
            <w:rFonts w:asciiTheme="minorHAnsi" w:hAnsiTheme="minorHAnsi"/>
            <w:szCs w:val="22"/>
            <w:lang w:val="es-MX"/>
          </w:rPr>
          <w:t>o</w:t>
        </w:r>
        <w:r w:rsidRPr="00715511">
          <w:rPr>
            <w:rFonts w:asciiTheme="minorHAnsi" w:hAnsiTheme="minorHAnsi"/>
            <w:szCs w:val="22"/>
            <w:lang w:val="es-MX"/>
          </w:rPr>
          <w:t xml:space="preserve">(s) </w:t>
        </w:r>
        <w:r w:rsidRPr="00715511">
          <w:rPr>
            <w:rFonts w:asciiTheme="minorHAnsi" w:hAnsiTheme="minorHAnsi"/>
            <w:color w:val="FF0000"/>
            <w:szCs w:val="22"/>
            <w:lang w:val="es-MX"/>
            <w:rPrChange w:id="725" w:author="Celia Hubert" w:date="2022-10-29T20:04:00Z">
              <w:rPr>
                <w:rFonts w:asciiTheme="minorHAnsi" w:hAnsiTheme="minorHAnsi"/>
                <w:szCs w:val="22"/>
                <w:lang w:val="es-MX"/>
              </w:rPr>
            </w:rPrChange>
          </w:rPr>
          <w:t>idioma</w:t>
        </w:r>
        <w:r w:rsidRPr="00715511">
          <w:rPr>
            <w:rFonts w:asciiTheme="minorHAnsi" w:hAnsiTheme="minorHAnsi"/>
            <w:color w:val="FF0000"/>
            <w:szCs w:val="22"/>
            <w:lang w:val="es-MX"/>
            <w:rPrChange w:id="726" w:author="Celia Hubert" w:date="2022-10-29T20:04:00Z">
              <w:rPr>
                <w:rFonts w:asciiTheme="minorHAnsi" w:hAnsiTheme="minorHAnsi"/>
                <w:szCs w:val="22"/>
                <w:lang w:val="es-MX"/>
              </w:rPr>
            </w:rPrChange>
          </w:rPr>
          <w:t>(s)</w:t>
        </w:r>
        <w:r w:rsidRPr="00715511">
          <w:rPr>
            <w:rFonts w:asciiTheme="minorHAnsi" w:hAnsiTheme="minorHAnsi"/>
            <w:szCs w:val="22"/>
            <w:lang w:val="es-MX"/>
          </w:rPr>
          <w:t xml:space="preserve"> </w:t>
        </w:r>
        <w:r w:rsidRPr="00715511">
          <w:rPr>
            <w:rFonts w:asciiTheme="minorHAnsi" w:hAnsiTheme="minorHAnsi"/>
            <w:color w:val="FF0000"/>
            <w:szCs w:val="22"/>
            <w:lang w:val="es-MX"/>
            <w:rPrChange w:id="727" w:author="Celia Hubert" w:date="2022-10-29T20:05:00Z">
              <w:rPr>
                <w:rFonts w:asciiTheme="minorHAnsi" w:hAnsiTheme="minorHAnsi"/>
                <w:szCs w:val="22"/>
                <w:lang w:val="es-MX"/>
              </w:rPr>
            </w:rPrChange>
          </w:rPr>
          <w:t>de la lista</w:t>
        </w:r>
      </w:ins>
    </w:p>
    <w:p w14:paraId="2510CC19" w14:textId="344DD933" w:rsidR="00715511" w:rsidRPr="00715511" w:rsidRDefault="00715511" w:rsidP="00715511">
      <w:pPr>
        <w:tabs>
          <w:tab w:val="left" w:pos="180"/>
        </w:tabs>
        <w:spacing w:line="264" w:lineRule="auto"/>
        <w:ind w:left="180" w:hanging="180"/>
        <w:rPr>
          <w:ins w:id="728" w:author="Celia Hubert" w:date="2022-10-29T20:04:00Z"/>
          <w:rFonts w:asciiTheme="minorHAnsi" w:hAnsiTheme="minorHAnsi"/>
          <w:szCs w:val="22"/>
          <w:lang w:val="es-MX"/>
        </w:rPr>
      </w:pPr>
      <w:ins w:id="729" w:author="Celia Hubert" w:date="2022-10-29T20:04:00Z">
        <w:r>
          <w:rPr>
            <w:rFonts w:asciiTheme="minorHAnsi" w:hAnsiTheme="minorHAnsi"/>
            <w:szCs w:val="22"/>
            <w:lang w:val="es-MX"/>
          </w:rPr>
          <w:tab/>
        </w:r>
        <w:r w:rsidRPr="00715511">
          <w:rPr>
            <w:rFonts w:asciiTheme="minorHAnsi" w:hAnsiTheme="minorHAnsi"/>
            <w:szCs w:val="22"/>
            <w:lang w:val="es-MX"/>
          </w:rPr>
          <w:t>E.3.2 Tarjeta de respuesta para el módulo de Satisfacción con la Vida</w:t>
        </w:r>
      </w:ins>
    </w:p>
    <w:p w14:paraId="298E6278" w14:textId="6BC3EA5D" w:rsidR="00715511" w:rsidRDefault="00715511" w:rsidP="00715511">
      <w:pPr>
        <w:tabs>
          <w:tab w:val="left" w:pos="180"/>
        </w:tabs>
        <w:spacing w:line="264" w:lineRule="auto"/>
        <w:ind w:left="180" w:hanging="180"/>
        <w:rPr>
          <w:ins w:id="730" w:author="Celia Hubert" w:date="2022-10-29T20:06:00Z"/>
          <w:rFonts w:asciiTheme="minorHAnsi" w:hAnsiTheme="minorHAnsi"/>
          <w:color w:val="FF0000"/>
          <w:szCs w:val="22"/>
          <w:lang w:val="es-MX"/>
        </w:rPr>
      </w:pPr>
      <w:ins w:id="731" w:author="Celia Hubert" w:date="2022-10-29T20:04:00Z">
        <w:r>
          <w:rPr>
            <w:rFonts w:asciiTheme="minorHAnsi" w:hAnsiTheme="minorHAnsi"/>
            <w:szCs w:val="22"/>
            <w:lang w:val="es-MX"/>
          </w:rPr>
          <w:tab/>
        </w:r>
        <w:r w:rsidRPr="00715511">
          <w:rPr>
            <w:rFonts w:asciiTheme="minorHAnsi" w:hAnsiTheme="minorHAnsi"/>
            <w:szCs w:val="22"/>
            <w:lang w:val="es-MX"/>
          </w:rPr>
          <w:t xml:space="preserve">E.3.3 Libro de Lectura y Números para el módulo de Habilidades Fundamentales de Aprendizaje en </w:t>
        </w:r>
      </w:ins>
      <w:proofErr w:type="gramStart"/>
      <w:ins w:id="732" w:author="Celia Hubert" w:date="2022-10-29T20:05:00Z">
        <w:r>
          <w:rPr>
            <w:rFonts w:asciiTheme="minorHAnsi" w:hAnsiTheme="minorHAnsi"/>
            <w:szCs w:val="22"/>
            <w:lang w:val="es-MX"/>
          </w:rPr>
          <w:t>los</w:t>
        </w:r>
      </w:ins>
      <w:ins w:id="733" w:author="Celia Hubert" w:date="2022-10-29T20:04:00Z">
        <w:r w:rsidRPr="00715511">
          <w:rPr>
            <w:rFonts w:asciiTheme="minorHAnsi" w:hAnsiTheme="minorHAnsi"/>
            <w:szCs w:val="22"/>
            <w:lang w:val="es-MX"/>
          </w:rPr>
          <w:t xml:space="preserve"> </w:t>
        </w:r>
        <w:r w:rsidRPr="00715511">
          <w:rPr>
            <w:rFonts w:asciiTheme="minorHAnsi" w:hAnsiTheme="minorHAnsi"/>
            <w:color w:val="FF0000"/>
            <w:szCs w:val="22"/>
            <w:lang w:val="es-MX"/>
            <w:rPrChange w:id="734" w:author="Celia Hubert" w:date="2022-10-29T20:06:00Z">
              <w:rPr>
                <w:rFonts w:asciiTheme="minorHAnsi" w:hAnsiTheme="minorHAnsi"/>
                <w:szCs w:val="22"/>
                <w:lang w:val="es-MX"/>
              </w:rPr>
            </w:rPrChange>
          </w:rPr>
          <w:t>idioma</w:t>
        </w:r>
        <w:proofErr w:type="gramEnd"/>
        <w:r w:rsidRPr="00715511">
          <w:rPr>
            <w:rFonts w:asciiTheme="minorHAnsi" w:hAnsiTheme="minorHAnsi"/>
            <w:color w:val="FF0000"/>
            <w:szCs w:val="22"/>
            <w:lang w:val="es-MX"/>
            <w:rPrChange w:id="735" w:author="Celia Hubert" w:date="2022-10-29T20:06:00Z">
              <w:rPr>
                <w:rFonts w:asciiTheme="minorHAnsi" w:hAnsiTheme="minorHAnsi"/>
                <w:szCs w:val="22"/>
                <w:lang w:val="es-MX"/>
              </w:rPr>
            </w:rPrChange>
          </w:rPr>
          <w:t>(s) de la lista</w:t>
        </w:r>
      </w:ins>
    </w:p>
    <w:p w14:paraId="5602EE8A" w14:textId="3A71845E" w:rsidR="00715511" w:rsidRDefault="00715511" w:rsidP="00715511">
      <w:pPr>
        <w:tabs>
          <w:tab w:val="left" w:pos="180"/>
        </w:tabs>
        <w:spacing w:line="264" w:lineRule="auto"/>
        <w:ind w:left="180" w:hanging="180"/>
        <w:rPr>
          <w:ins w:id="736" w:author="Celia Hubert" w:date="2022-10-29T20:06:00Z"/>
          <w:rFonts w:asciiTheme="minorHAnsi" w:hAnsiTheme="minorHAnsi"/>
          <w:szCs w:val="22"/>
          <w:lang w:val="es-MX"/>
        </w:rPr>
      </w:pPr>
    </w:p>
    <w:p w14:paraId="1C5C949D" w14:textId="72C47387" w:rsidR="00715511" w:rsidRPr="00715511" w:rsidRDefault="00715511" w:rsidP="00715511">
      <w:pPr>
        <w:tabs>
          <w:tab w:val="left" w:pos="0"/>
        </w:tabs>
        <w:spacing w:line="264" w:lineRule="auto"/>
        <w:rPr>
          <w:ins w:id="737" w:author="Celia Hubert" w:date="2022-10-29T20:06:00Z"/>
          <w:rFonts w:asciiTheme="minorHAnsi" w:hAnsiTheme="minorHAnsi"/>
          <w:szCs w:val="22"/>
          <w:lang w:val="es-MX"/>
        </w:rPr>
        <w:pPrChange w:id="738" w:author="Celia Hubert" w:date="2022-10-29T20:06:00Z">
          <w:pPr>
            <w:tabs>
              <w:tab w:val="left" w:pos="180"/>
            </w:tabs>
            <w:spacing w:line="264" w:lineRule="auto"/>
            <w:ind w:left="180" w:hanging="180"/>
          </w:pPr>
        </w:pPrChange>
      </w:pPr>
      <w:ins w:id="739" w:author="Celia Hubert" w:date="2022-10-29T20:06:00Z">
        <w:r w:rsidRPr="00715511">
          <w:rPr>
            <w:rFonts w:asciiTheme="minorHAnsi" w:hAnsiTheme="minorHAnsi"/>
            <w:szCs w:val="22"/>
            <w:lang w:val="es-MX"/>
          </w:rPr>
          <w:t>Todas las versiones lingüísticas de las oraciones e historias utilizadas para la evaluación de lectura durante el trabajo de campo deben incluirse en el libro. Consulte orientación adicional en la plantilla para el Apéndice E</w:t>
        </w:r>
      </w:ins>
      <w:ins w:id="740" w:author="Celia Hubert" w:date="2022-10-29T20:07:00Z">
        <w:r>
          <w:rPr>
            <w:rFonts w:asciiTheme="minorHAnsi" w:hAnsiTheme="minorHAnsi"/>
            <w:szCs w:val="22"/>
            <w:lang w:val="es-MX"/>
          </w:rPr>
          <w:t xml:space="preserve"> </w:t>
        </w:r>
        <w:r>
          <w:rPr>
            <w:rFonts w:asciiTheme="minorHAnsi" w:hAnsiTheme="minorHAnsi"/>
            <w:szCs w:val="22"/>
            <w:lang w:val="es-MX"/>
          </w:rPr>
          <w:t>del IRE</w:t>
        </w:r>
      </w:ins>
      <w:ins w:id="741" w:author="Celia Hubert" w:date="2022-10-29T20:06:00Z">
        <w:r w:rsidRPr="00715511">
          <w:rPr>
            <w:rFonts w:asciiTheme="minorHAnsi" w:hAnsiTheme="minorHAnsi"/>
            <w:szCs w:val="22"/>
            <w:lang w:val="es-MX"/>
          </w:rPr>
          <w:t>.</w:t>
        </w:r>
      </w:ins>
    </w:p>
    <w:p w14:paraId="26BE07CE" w14:textId="77777777" w:rsidR="00715511" w:rsidRPr="00715511" w:rsidRDefault="00715511" w:rsidP="00715511">
      <w:pPr>
        <w:tabs>
          <w:tab w:val="left" w:pos="180"/>
        </w:tabs>
        <w:spacing w:line="264" w:lineRule="auto"/>
        <w:ind w:left="180" w:hanging="180"/>
        <w:rPr>
          <w:ins w:id="742" w:author="Celia Hubert" w:date="2022-10-29T20:06:00Z"/>
          <w:rFonts w:asciiTheme="minorHAnsi" w:hAnsiTheme="minorHAnsi"/>
          <w:szCs w:val="22"/>
          <w:lang w:val="es-MX"/>
        </w:rPr>
      </w:pPr>
    </w:p>
    <w:p w14:paraId="2FEFCCE9" w14:textId="3387F178" w:rsidR="00715511" w:rsidRPr="00883125" w:rsidRDefault="00715511" w:rsidP="00715511">
      <w:pPr>
        <w:tabs>
          <w:tab w:val="left" w:pos="0"/>
        </w:tabs>
        <w:spacing w:line="264" w:lineRule="auto"/>
        <w:rPr>
          <w:rFonts w:asciiTheme="minorHAnsi" w:hAnsiTheme="minorHAnsi"/>
          <w:szCs w:val="22"/>
          <w:lang w:val="es-MX"/>
        </w:rPr>
        <w:pPrChange w:id="743" w:author="Celia Hubert" w:date="2022-10-29T20:07:00Z">
          <w:pPr>
            <w:tabs>
              <w:tab w:val="left" w:pos="180"/>
            </w:tabs>
            <w:spacing w:line="264" w:lineRule="auto"/>
            <w:ind w:left="180" w:hanging="180"/>
          </w:pPr>
        </w:pPrChange>
      </w:pPr>
      <w:ins w:id="744" w:author="Celia Hubert" w:date="2022-10-29T20:06:00Z">
        <w:r w:rsidRPr="00715511">
          <w:rPr>
            <w:rFonts w:asciiTheme="minorHAnsi" w:hAnsiTheme="minorHAnsi"/>
            <w:szCs w:val="22"/>
            <w:lang w:val="es-MX"/>
          </w:rPr>
          <w:t xml:space="preserve">Tenga en cuenta que los cuestionarios son voluminosos en la impresión. Se recomienda incluir solo hasta dos idiomas impresos e incluir todos los demás idiomas solo en la versión en </w:t>
        </w:r>
      </w:ins>
      <w:ins w:id="745" w:author="Celia Hubert" w:date="2022-10-29T20:09:00Z">
        <w:r>
          <w:rPr>
            <w:rFonts w:asciiTheme="minorHAnsi" w:hAnsiTheme="minorHAnsi"/>
            <w:szCs w:val="22"/>
            <w:lang w:val="es-MX"/>
          </w:rPr>
          <w:t>PDF</w:t>
        </w:r>
      </w:ins>
      <w:ins w:id="746" w:author="Celia Hubert" w:date="2022-10-29T20:06:00Z">
        <w:r w:rsidRPr="00715511">
          <w:rPr>
            <w:rFonts w:asciiTheme="minorHAnsi" w:hAnsiTheme="minorHAnsi"/>
            <w:szCs w:val="22"/>
            <w:lang w:val="es-MX"/>
          </w:rPr>
          <w:t xml:space="preserve">. La versión impresa debe incluir una nota para remitir a los usuarios al </w:t>
        </w:r>
      </w:ins>
      <w:ins w:id="747" w:author="Celia Hubert" w:date="2022-10-29T20:09:00Z">
        <w:r>
          <w:rPr>
            <w:rFonts w:asciiTheme="minorHAnsi" w:hAnsiTheme="minorHAnsi"/>
            <w:szCs w:val="22"/>
            <w:lang w:val="es-MX"/>
          </w:rPr>
          <w:t>PDF</w:t>
        </w:r>
      </w:ins>
      <w:ins w:id="748" w:author="Celia Hubert" w:date="2022-10-29T20:06:00Z">
        <w:r w:rsidRPr="00715511">
          <w:rPr>
            <w:rFonts w:asciiTheme="minorHAnsi" w:hAnsiTheme="minorHAnsi"/>
            <w:szCs w:val="22"/>
            <w:lang w:val="es-MX"/>
          </w:rPr>
          <w:t xml:space="preserve"> si algunos idiomas no están disponibles en forma impresa.</w:t>
        </w:r>
      </w:ins>
    </w:p>
    <w:sectPr w:rsidR="00715511" w:rsidRPr="00883125" w:rsidSect="00292E8F">
      <w:pgSz w:w="11909" w:h="16834"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CF7B9" w14:textId="77777777" w:rsidR="005079ED" w:rsidRDefault="005079ED">
      <w:r>
        <w:separator/>
      </w:r>
    </w:p>
  </w:endnote>
  <w:endnote w:type="continuationSeparator" w:id="0">
    <w:p w14:paraId="3FA4FE44" w14:textId="77777777" w:rsidR="005079ED" w:rsidRDefault="00507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B4827" w14:textId="77777777" w:rsidR="00853E31" w:rsidRDefault="00853E3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23</w:t>
    </w:r>
    <w:r>
      <w:rPr>
        <w:rStyle w:val="Nmerodepgina"/>
      </w:rPr>
      <w:fldChar w:fldCharType="end"/>
    </w:r>
  </w:p>
  <w:p w14:paraId="35ABDDE7" w14:textId="77777777" w:rsidR="00853E31" w:rsidRDefault="00853E3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1B4C2" w14:textId="3729EEBD" w:rsidR="00853E31" w:rsidRPr="00883125" w:rsidRDefault="00853E31" w:rsidP="00992596">
    <w:pPr>
      <w:pStyle w:val="Piedepgina"/>
      <w:jc w:val="center"/>
      <w:rPr>
        <w:rFonts w:asciiTheme="minorHAnsi" w:hAnsiTheme="minorHAnsi"/>
        <w:b/>
        <w:sz w:val="20"/>
        <w:lang w:val="es-MX"/>
      </w:rPr>
    </w:pPr>
    <w:r w:rsidRPr="00883125">
      <w:rPr>
        <w:rFonts w:asciiTheme="minorHAnsi" w:hAnsiTheme="minorHAnsi"/>
        <w:b/>
        <w:sz w:val="20"/>
        <w:lang w:val="es-MX"/>
      </w:rPr>
      <w:t xml:space="preserve">Página | </w:t>
    </w:r>
    <w:r w:rsidRPr="00883125">
      <w:rPr>
        <w:rFonts w:asciiTheme="minorHAnsi" w:hAnsiTheme="minorHAnsi"/>
        <w:b/>
        <w:sz w:val="20"/>
        <w:lang w:val="es-MX"/>
      </w:rPr>
      <w:fldChar w:fldCharType="begin"/>
    </w:r>
    <w:r w:rsidRPr="00883125">
      <w:rPr>
        <w:rFonts w:asciiTheme="minorHAnsi" w:hAnsiTheme="minorHAnsi"/>
        <w:b/>
        <w:sz w:val="20"/>
        <w:lang w:val="es-MX"/>
      </w:rPr>
      <w:instrText xml:space="preserve"> PAGE   \* MERGEFORMAT </w:instrText>
    </w:r>
    <w:r w:rsidRPr="00883125">
      <w:rPr>
        <w:rFonts w:asciiTheme="minorHAnsi" w:hAnsiTheme="minorHAnsi"/>
        <w:b/>
        <w:sz w:val="20"/>
        <w:lang w:val="es-MX"/>
      </w:rPr>
      <w:fldChar w:fldCharType="separate"/>
    </w:r>
    <w:r w:rsidR="002B7CE5">
      <w:rPr>
        <w:rFonts w:asciiTheme="minorHAnsi" w:hAnsiTheme="minorHAnsi"/>
        <w:b/>
        <w:noProof/>
        <w:sz w:val="20"/>
        <w:lang w:val="es-MX"/>
      </w:rPr>
      <w:t>20</w:t>
    </w:r>
    <w:r w:rsidRPr="00883125">
      <w:rPr>
        <w:rFonts w:asciiTheme="minorHAnsi" w:hAnsiTheme="minorHAnsi"/>
        <w:b/>
        <w:noProof/>
        <w:sz w:val="20"/>
        <w:lang w:val="es-MX"/>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03AF6" w14:textId="77777777" w:rsidR="005079ED" w:rsidRDefault="005079ED">
      <w:r>
        <w:separator/>
      </w:r>
    </w:p>
  </w:footnote>
  <w:footnote w:type="continuationSeparator" w:id="0">
    <w:p w14:paraId="4434040C" w14:textId="77777777" w:rsidR="005079ED" w:rsidRDefault="005079ED">
      <w:r>
        <w:continuationSeparator/>
      </w:r>
    </w:p>
  </w:footnote>
  <w:footnote w:id="1">
    <w:p w14:paraId="1036B266" w14:textId="7EF44019" w:rsidR="00853E31" w:rsidRPr="00BC0416" w:rsidRDefault="00853E31">
      <w:pPr>
        <w:pStyle w:val="Textonotapie"/>
        <w:rPr>
          <w:rFonts w:asciiTheme="minorHAnsi" w:hAnsiTheme="minorHAnsi" w:cstheme="minorHAnsi"/>
          <w:sz w:val="18"/>
          <w:szCs w:val="18"/>
          <w:lang w:val="es-MX"/>
        </w:rPr>
      </w:pPr>
      <w:r w:rsidRPr="00031CB3">
        <w:rPr>
          <w:rStyle w:val="Refdenotaalpie"/>
          <w:rFonts w:asciiTheme="minorHAnsi" w:hAnsiTheme="minorHAnsi" w:cstheme="minorHAnsi"/>
          <w:sz w:val="18"/>
          <w:szCs w:val="18"/>
        </w:rPr>
        <w:footnoteRef/>
      </w:r>
      <w:r w:rsidRPr="00BC0416">
        <w:rPr>
          <w:rFonts w:asciiTheme="minorHAnsi" w:hAnsiTheme="minorHAnsi" w:cstheme="minorHAnsi"/>
          <w:sz w:val="18"/>
          <w:szCs w:val="18"/>
          <w:lang w:val="es-MX"/>
        </w:rPr>
        <w:t xml:space="preserve"> Las instrucciones y capturas de pantalla en esta sección se desarrollaron durante MICS5 y se editaron para MICS6. Tenga en cuenta, sin embargo, que la tabla de ejemplo y el archivo han cambiado ligeramente, sin consecuencia.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2EB35" w14:textId="6F82189E" w:rsidR="00853E31" w:rsidRDefault="00853E31">
    <w:pPr>
      <w:pStyle w:val="Encabezado"/>
    </w:pPr>
    <w:r>
      <w:rPr>
        <w:bCs/>
        <w:noProof/>
        <w:sz w:val="32"/>
        <w:szCs w:val="22"/>
        <w:lang w:val="es-MX" w:eastAsia="es-MX"/>
      </w:rPr>
      <w:drawing>
        <wp:inline distT="0" distB="0" distL="0" distR="0" wp14:anchorId="6CF75F28" wp14:editId="39D18F45">
          <wp:extent cx="1362456" cy="283464"/>
          <wp:effectExtent l="0" t="0" r="0" b="2540"/>
          <wp:docPr id="22" name="Picture 22" descr="C:\Users\ahancioglu\Desktop\Dropbox\Z\MICS4 Logo + Tagline\MICS Logo\Print\Cyan (CMYK for print)\MICS logo_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ncioglu\Desktop\Dropbox\Z\MICS4 Logo + Tagline\MICS Logo\Print\Cyan (CMYK for print)\MICS logo_cya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456" cy="28346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242F0"/>
    <w:multiLevelType w:val="hybridMultilevel"/>
    <w:tmpl w:val="10A4E446"/>
    <w:lvl w:ilvl="0" w:tplc="850A539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014B15"/>
    <w:multiLevelType w:val="hybridMultilevel"/>
    <w:tmpl w:val="2DEC36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B00CB6"/>
    <w:multiLevelType w:val="hybridMultilevel"/>
    <w:tmpl w:val="8896530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 w15:restartNumberingAfterBreak="0">
    <w:nsid w:val="2A287680"/>
    <w:multiLevelType w:val="hybridMultilevel"/>
    <w:tmpl w:val="EA289D30"/>
    <w:lvl w:ilvl="0" w:tplc="AF9C843A">
      <w:start w:val="1"/>
      <w:numFmt w:val="upp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265BDC"/>
    <w:multiLevelType w:val="hybridMultilevel"/>
    <w:tmpl w:val="5CA8F4B0"/>
    <w:lvl w:ilvl="0" w:tplc="97D42DD8">
      <w:start w:val="1"/>
      <w:numFmt w:val="bullet"/>
      <w:lvlText w:val=""/>
      <w:lvlJc w:val="left"/>
      <w:pPr>
        <w:ind w:left="180" w:hanging="360"/>
      </w:pPr>
      <w:rPr>
        <w:rFonts w:ascii="Symbol" w:hAnsi="Symbol" w:hint="default"/>
        <w:lang w:val="en-US"/>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 w15:restartNumberingAfterBreak="0">
    <w:nsid w:val="3AD1125F"/>
    <w:multiLevelType w:val="hybridMultilevel"/>
    <w:tmpl w:val="04D0EF20"/>
    <w:lvl w:ilvl="0" w:tplc="97D42DD8">
      <w:start w:val="1"/>
      <w:numFmt w:val="bullet"/>
      <w:lvlText w:val=""/>
      <w:lvlJc w:val="left"/>
      <w:pPr>
        <w:ind w:left="180" w:hanging="360"/>
      </w:pPr>
      <w:rPr>
        <w:rFonts w:ascii="Symbol" w:hAnsi="Symbol" w:hint="default"/>
        <w:lang w:val="en-US"/>
      </w:rPr>
    </w:lvl>
    <w:lvl w:ilvl="1" w:tplc="0809000F">
      <w:start w:val="1"/>
      <w:numFmt w:val="decimal"/>
      <w:lvlText w:val="%2."/>
      <w:lvlJc w:val="left"/>
      <w:pPr>
        <w:ind w:left="900" w:hanging="360"/>
      </w:pPr>
      <w:rPr>
        <w:rFonts w:hint="default"/>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 w15:restartNumberingAfterBreak="0">
    <w:nsid w:val="3DE235C1"/>
    <w:multiLevelType w:val="hybridMultilevel"/>
    <w:tmpl w:val="DFB6EC6E"/>
    <w:lvl w:ilvl="0" w:tplc="24EE0B8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5AE5CA5"/>
    <w:multiLevelType w:val="hybridMultilevel"/>
    <w:tmpl w:val="D6A2A98A"/>
    <w:lvl w:ilvl="0" w:tplc="2018B0A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9C470D"/>
    <w:multiLevelType w:val="hybridMultilevel"/>
    <w:tmpl w:val="5694D7C2"/>
    <w:lvl w:ilvl="0" w:tplc="3CDC3CAE">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DC7832"/>
    <w:multiLevelType w:val="hybridMultilevel"/>
    <w:tmpl w:val="C204CD22"/>
    <w:lvl w:ilvl="0" w:tplc="CF22D6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1B14DB"/>
    <w:multiLevelType w:val="hybridMultilevel"/>
    <w:tmpl w:val="B0F65244"/>
    <w:lvl w:ilvl="0" w:tplc="2018B0A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7372EE"/>
    <w:multiLevelType w:val="multilevel"/>
    <w:tmpl w:val="E98EA8D2"/>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2" w15:restartNumberingAfterBreak="0">
    <w:nsid w:val="7DDA790D"/>
    <w:multiLevelType w:val="hybridMultilevel"/>
    <w:tmpl w:val="51083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0611580">
    <w:abstractNumId w:val="0"/>
  </w:num>
  <w:num w:numId="2" w16cid:durableId="273753333">
    <w:abstractNumId w:val="2"/>
  </w:num>
  <w:num w:numId="3" w16cid:durableId="1829125492">
    <w:abstractNumId w:val="4"/>
  </w:num>
  <w:num w:numId="4" w16cid:durableId="220485017">
    <w:abstractNumId w:val="8"/>
  </w:num>
  <w:num w:numId="5" w16cid:durableId="1264651917">
    <w:abstractNumId w:val="9"/>
  </w:num>
  <w:num w:numId="6" w16cid:durableId="1260915916">
    <w:abstractNumId w:val="12"/>
  </w:num>
  <w:num w:numId="7" w16cid:durableId="1284533607">
    <w:abstractNumId w:val="1"/>
  </w:num>
  <w:num w:numId="8" w16cid:durableId="927155501">
    <w:abstractNumId w:val="3"/>
  </w:num>
  <w:num w:numId="9" w16cid:durableId="938828823">
    <w:abstractNumId w:val="7"/>
  </w:num>
  <w:num w:numId="10" w16cid:durableId="874855809">
    <w:abstractNumId w:val="10"/>
  </w:num>
  <w:num w:numId="11" w16cid:durableId="1663269608">
    <w:abstractNumId w:val="6"/>
  </w:num>
  <w:num w:numId="12" w16cid:durableId="1206140920">
    <w:abstractNumId w:val="5"/>
  </w:num>
  <w:num w:numId="13" w16cid:durableId="1202329371">
    <w:abstractNumId w:val="11"/>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elia Hubert">
    <w15:presenceInfo w15:providerId="Windows Live" w15:userId="6cb2fec60674bc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360"/>
  <w:hyphenationZone w:val="425"/>
  <w:drawingGridHorizontalSpacing w:val="171"/>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C13"/>
    <w:rsid w:val="000002C3"/>
    <w:rsid w:val="000012B1"/>
    <w:rsid w:val="0000475A"/>
    <w:rsid w:val="000150E1"/>
    <w:rsid w:val="00017F15"/>
    <w:rsid w:val="00021555"/>
    <w:rsid w:val="0003140B"/>
    <w:rsid w:val="00031CB3"/>
    <w:rsid w:val="0003462F"/>
    <w:rsid w:val="00040023"/>
    <w:rsid w:val="0004059C"/>
    <w:rsid w:val="00051D4B"/>
    <w:rsid w:val="00052B3B"/>
    <w:rsid w:val="00052D37"/>
    <w:rsid w:val="000531CB"/>
    <w:rsid w:val="00054EF0"/>
    <w:rsid w:val="0005756C"/>
    <w:rsid w:val="000608CD"/>
    <w:rsid w:val="00062880"/>
    <w:rsid w:val="000639BD"/>
    <w:rsid w:val="00071C39"/>
    <w:rsid w:val="0007241E"/>
    <w:rsid w:val="000728E9"/>
    <w:rsid w:val="00073378"/>
    <w:rsid w:val="00073460"/>
    <w:rsid w:val="0008102D"/>
    <w:rsid w:val="00082080"/>
    <w:rsid w:val="0008364E"/>
    <w:rsid w:val="0008753A"/>
    <w:rsid w:val="00087CA1"/>
    <w:rsid w:val="00093C9D"/>
    <w:rsid w:val="00094679"/>
    <w:rsid w:val="000955D2"/>
    <w:rsid w:val="00095C2D"/>
    <w:rsid w:val="000A1A3E"/>
    <w:rsid w:val="000A2350"/>
    <w:rsid w:val="000A4D69"/>
    <w:rsid w:val="000A7177"/>
    <w:rsid w:val="000B3C70"/>
    <w:rsid w:val="000B4E57"/>
    <w:rsid w:val="000C0D12"/>
    <w:rsid w:val="000C11D9"/>
    <w:rsid w:val="000C1BB2"/>
    <w:rsid w:val="000C1DE3"/>
    <w:rsid w:val="000C2A28"/>
    <w:rsid w:val="000C3134"/>
    <w:rsid w:val="000C35D3"/>
    <w:rsid w:val="000C37C9"/>
    <w:rsid w:val="000D346A"/>
    <w:rsid w:val="000D594F"/>
    <w:rsid w:val="000E13E3"/>
    <w:rsid w:val="000E1DEE"/>
    <w:rsid w:val="000E2917"/>
    <w:rsid w:val="000E43F1"/>
    <w:rsid w:val="000E51F1"/>
    <w:rsid w:val="000E7137"/>
    <w:rsid w:val="000F5DC0"/>
    <w:rsid w:val="000F624C"/>
    <w:rsid w:val="000F6B88"/>
    <w:rsid w:val="000F6E71"/>
    <w:rsid w:val="00102F65"/>
    <w:rsid w:val="0010386B"/>
    <w:rsid w:val="00104122"/>
    <w:rsid w:val="00106E13"/>
    <w:rsid w:val="0011219F"/>
    <w:rsid w:val="00112869"/>
    <w:rsid w:val="00113B1D"/>
    <w:rsid w:val="00113D86"/>
    <w:rsid w:val="00113E9D"/>
    <w:rsid w:val="001150AB"/>
    <w:rsid w:val="001207DB"/>
    <w:rsid w:val="00120AC8"/>
    <w:rsid w:val="00120CD9"/>
    <w:rsid w:val="00123F3F"/>
    <w:rsid w:val="001244A7"/>
    <w:rsid w:val="0013037F"/>
    <w:rsid w:val="00130771"/>
    <w:rsid w:val="00132B77"/>
    <w:rsid w:val="00133D39"/>
    <w:rsid w:val="001358D0"/>
    <w:rsid w:val="00137965"/>
    <w:rsid w:val="00143C6B"/>
    <w:rsid w:val="00146993"/>
    <w:rsid w:val="00156DF4"/>
    <w:rsid w:val="001575B8"/>
    <w:rsid w:val="001676DC"/>
    <w:rsid w:val="001708BA"/>
    <w:rsid w:val="00174309"/>
    <w:rsid w:val="00180F62"/>
    <w:rsid w:val="00183C15"/>
    <w:rsid w:val="00187D49"/>
    <w:rsid w:val="001908D0"/>
    <w:rsid w:val="00194616"/>
    <w:rsid w:val="001976CE"/>
    <w:rsid w:val="001B6D8B"/>
    <w:rsid w:val="001B7189"/>
    <w:rsid w:val="001C3498"/>
    <w:rsid w:val="001C56EC"/>
    <w:rsid w:val="001C69F7"/>
    <w:rsid w:val="001C6D98"/>
    <w:rsid w:val="001D1087"/>
    <w:rsid w:val="001D288B"/>
    <w:rsid w:val="001D377D"/>
    <w:rsid w:val="001E3B4E"/>
    <w:rsid w:val="001E6B2A"/>
    <w:rsid w:val="001F34A2"/>
    <w:rsid w:val="001F36EF"/>
    <w:rsid w:val="001F589A"/>
    <w:rsid w:val="00201C48"/>
    <w:rsid w:val="00202EEB"/>
    <w:rsid w:val="0020360C"/>
    <w:rsid w:val="002108A1"/>
    <w:rsid w:val="002110AB"/>
    <w:rsid w:val="0021118F"/>
    <w:rsid w:val="00211221"/>
    <w:rsid w:val="0021272D"/>
    <w:rsid w:val="002140F0"/>
    <w:rsid w:val="00217B53"/>
    <w:rsid w:val="002218B1"/>
    <w:rsid w:val="002225C8"/>
    <w:rsid w:val="0022622A"/>
    <w:rsid w:val="002270F9"/>
    <w:rsid w:val="002307B6"/>
    <w:rsid w:val="002309D0"/>
    <w:rsid w:val="00233987"/>
    <w:rsid w:val="00241F47"/>
    <w:rsid w:val="00243D16"/>
    <w:rsid w:val="0024472D"/>
    <w:rsid w:val="0024502D"/>
    <w:rsid w:val="00246D3A"/>
    <w:rsid w:val="00251A32"/>
    <w:rsid w:val="0025284A"/>
    <w:rsid w:val="0025477E"/>
    <w:rsid w:val="00255778"/>
    <w:rsid w:val="00256661"/>
    <w:rsid w:val="00256CA7"/>
    <w:rsid w:val="00256FAF"/>
    <w:rsid w:val="002607A7"/>
    <w:rsid w:val="002623E5"/>
    <w:rsid w:val="002676FC"/>
    <w:rsid w:val="00274037"/>
    <w:rsid w:val="00276C8D"/>
    <w:rsid w:val="0028173F"/>
    <w:rsid w:val="00285C3D"/>
    <w:rsid w:val="0028761C"/>
    <w:rsid w:val="00290C0A"/>
    <w:rsid w:val="00292DCD"/>
    <w:rsid w:val="00292E8F"/>
    <w:rsid w:val="002951AC"/>
    <w:rsid w:val="002960B1"/>
    <w:rsid w:val="002A0C24"/>
    <w:rsid w:val="002A15AA"/>
    <w:rsid w:val="002A524D"/>
    <w:rsid w:val="002A601E"/>
    <w:rsid w:val="002B07D4"/>
    <w:rsid w:val="002B0E3C"/>
    <w:rsid w:val="002B191B"/>
    <w:rsid w:val="002B1CF7"/>
    <w:rsid w:val="002B7380"/>
    <w:rsid w:val="002B7CE5"/>
    <w:rsid w:val="002C0870"/>
    <w:rsid w:val="002C0C45"/>
    <w:rsid w:val="002C3E45"/>
    <w:rsid w:val="002C4426"/>
    <w:rsid w:val="002C5EA3"/>
    <w:rsid w:val="002D0C37"/>
    <w:rsid w:val="002D4E83"/>
    <w:rsid w:val="002D526F"/>
    <w:rsid w:val="002E1EE2"/>
    <w:rsid w:val="002E1F84"/>
    <w:rsid w:val="002E2975"/>
    <w:rsid w:val="002E3404"/>
    <w:rsid w:val="002F0455"/>
    <w:rsid w:val="002F07CD"/>
    <w:rsid w:val="002F1617"/>
    <w:rsid w:val="002F4247"/>
    <w:rsid w:val="002F74AB"/>
    <w:rsid w:val="003016A1"/>
    <w:rsid w:val="00304738"/>
    <w:rsid w:val="0031106A"/>
    <w:rsid w:val="00315715"/>
    <w:rsid w:val="00320770"/>
    <w:rsid w:val="00321649"/>
    <w:rsid w:val="00323242"/>
    <w:rsid w:val="0032355D"/>
    <w:rsid w:val="00324747"/>
    <w:rsid w:val="0032490E"/>
    <w:rsid w:val="003253B3"/>
    <w:rsid w:val="00335721"/>
    <w:rsid w:val="00342465"/>
    <w:rsid w:val="003424AB"/>
    <w:rsid w:val="00344A62"/>
    <w:rsid w:val="00344EFD"/>
    <w:rsid w:val="00351C5E"/>
    <w:rsid w:val="00353DA5"/>
    <w:rsid w:val="00356C39"/>
    <w:rsid w:val="00361C13"/>
    <w:rsid w:val="00361E8B"/>
    <w:rsid w:val="00367E4D"/>
    <w:rsid w:val="00370190"/>
    <w:rsid w:val="00372D87"/>
    <w:rsid w:val="0037311F"/>
    <w:rsid w:val="003770EE"/>
    <w:rsid w:val="00377E32"/>
    <w:rsid w:val="00382435"/>
    <w:rsid w:val="00383482"/>
    <w:rsid w:val="00383AE0"/>
    <w:rsid w:val="003842EB"/>
    <w:rsid w:val="003843F2"/>
    <w:rsid w:val="00384CE3"/>
    <w:rsid w:val="00391860"/>
    <w:rsid w:val="00397EA6"/>
    <w:rsid w:val="003A1226"/>
    <w:rsid w:val="003A20F4"/>
    <w:rsid w:val="003B349D"/>
    <w:rsid w:val="003C00DE"/>
    <w:rsid w:val="003C1FE2"/>
    <w:rsid w:val="003C2BC5"/>
    <w:rsid w:val="003C56D1"/>
    <w:rsid w:val="003C7619"/>
    <w:rsid w:val="003D1663"/>
    <w:rsid w:val="003D1D33"/>
    <w:rsid w:val="003D23A7"/>
    <w:rsid w:val="003D37DB"/>
    <w:rsid w:val="003E3BBD"/>
    <w:rsid w:val="003E5A95"/>
    <w:rsid w:val="003E5D70"/>
    <w:rsid w:val="003E622E"/>
    <w:rsid w:val="003E7AEB"/>
    <w:rsid w:val="0040589E"/>
    <w:rsid w:val="00413FED"/>
    <w:rsid w:val="004144C9"/>
    <w:rsid w:val="00422460"/>
    <w:rsid w:val="004225D0"/>
    <w:rsid w:val="00425DC8"/>
    <w:rsid w:val="004266C4"/>
    <w:rsid w:val="0042679A"/>
    <w:rsid w:val="004304EF"/>
    <w:rsid w:val="00431923"/>
    <w:rsid w:val="00433F35"/>
    <w:rsid w:val="004372D3"/>
    <w:rsid w:val="00440B5F"/>
    <w:rsid w:val="00441447"/>
    <w:rsid w:val="00444B68"/>
    <w:rsid w:val="004515C5"/>
    <w:rsid w:val="00452FCE"/>
    <w:rsid w:val="00453CD1"/>
    <w:rsid w:val="00460DC1"/>
    <w:rsid w:val="004610F7"/>
    <w:rsid w:val="004660BF"/>
    <w:rsid w:val="00470267"/>
    <w:rsid w:val="00471B1A"/>
    <w:rsid w:val="00476BDE"/>
    <w:rsid w:val="004770BF"/>
    <w:rsid w:val="004774EE"/>
    <w:rsid w:val="004819BF"/>
    <w:rsid w:val="0048548D"/>
    <w:rsid w:val="00492754"/>
    <w:rsid w:val="004A1A32"/>
    <w:rsid w:val="004A1C33"/>
    <w:rsid w:val="004A59A9"/>
    <w:rsid w:val="004C03FA"/>
    <w:rsid w:val="004C15C5"/>
    <w:rsid w:val="004C478C"/>
    <w:rsid w:val="004C63F7"/>
    <w:rsid w:val="004D130E"/>
    <w:rsid w:val="004D4BFA"/>
    <w:rsid w:val="004E1436"/>
    <w:rsid w:val="004E5165"/>
    <w:rsid w:val="004E59C8"/>
    <w:rsid w:val="004E5ADE"/>
    <w:rsid w:val="004E6149"/>
    <w:rsid w:val="004E648D"/>
    <w:rsid w:val="004E70BD"/>
    <w:rsid w:val="004F0E85"/>
    <w:rsid w:val="004F1AA7"/>
    <w:rsid w:val="004F29F0"/>
    <w:rsid w:val="004F3D84"/>
    <w:rsid w:val="004F5A28"/>
    <w:rsid w:val="00504072"/>
    <w:rsid w:val="00506A4D"/>
    <w:rsid w:val="005079ED"/>
    <w:rsid w:val="00510401"/>
    <w:rsid w:val="005104D6"/>
    <w:rsid w:val="00510C8E"/>
    <w:rsid w:val="005119C5"/>
    <w:rsid w:val="00512B61"/>
    <w:rsid w:val="00513B67"/>
    <w:rsid w:val="00513BD4"/>
    <w:rsid w:val="00521897"/>
    <w:rsid w:val="00521F83"/>
    <w:rsid w:val="00524C56"/>
    <w:rsid w:val="00525143"/>
    <w:rsid w:val="00527F30"/>
    <w:rsid w:val="00530CC0"/>
    <w:rsid w:val="005317A0"/>
    <w:rsid w:val="00532079"/>
    <w:rsid w:val="00532DFD"/>
    <w:rsid w:val="00534558"/>
    <w:rsid w:val="00537351"/>
    <w:rsid w:val="00537B3A"/>
    <w:rsid w:val="00540285"/>
    <w:rsid w:val="005441D4"/>
    <w:rsid w:val="0054632A"/>
    <w:rsid w:val="005470B4"/>
    <w:rsid w:val="00547633"/>
    <w:rsid w:val="00547BD4"/>
    <w:rsid w:val="005524BA"/>
    <w:rsid w:val="00555561"/>
    <w:rsid w:val="00557056"/>
    <w:rsid w:val="00560ECD"/>
    <w:rsid w:val="005655E5"/>
    <w:rsid w:val="00567668"/>
    <w:rsid w:val="00570538"/>
    <w:rsid w:val="0057173D"/>
    <w:rsid w:val="0057441F"/>
    <w:rsid w:val="00576033"/>
    <w:rsid w:val="00577D53"/>
    <w:rsid w:val="00577F90"/>
    <w:rsid w:val="00582EF6"/>
    <w:rsid w:val="00587F1D"/>
    <w:rsid w:val="0059001A"/>
    <w:rsid w:val="0059329D"/>
    <w:rsid w:val="00594860"/>
    <w:rsid w:val="005A2A76"/>
    <w:rsid w:val="005A6934"/>
    <w:rsid w:val="005B0865"/>
    <w:rsid w:val="005B1E27"/>
    <w:rsid w:val="005B35E1"/>
    <w:rsid w:val="005B5947"/>
    <w:rsid w:val="005B5BF3"/>
    <w:rsid w:val="005B6D6C"/>
    <w:rsid w:val="005B7420"/>
    <w:rsid w:val="005C2C9A"/>
    <w:rsid w:val="005C35A5"/>
    <w:rsid w:val="005C4CF1"/>
    <w:rsid w:val="005D17F4"/>
    <w:rsid w:val="005D1BB3"/>
    <w:rsid w:val="005D4029"/>
    <w:rsid w:val="005D4AA8"/>
    <w:rsid w:val="005D6A2F"/>
    <w:rsid w:val="005E1383"/>
    <w:rsid w:val="005F1F61"/>
    <w:rsid w:val="005F5E2F"/>
    <w:rsid w:val="005F6983"/>
    <w:rsid w:val="005F7AF9"/>
    <w:rsid w:val="005F7F4C"/>
    <w:rsid w:val="0060210B"/>
    <w:rsid w:val="006022A1"/>
    <w:rsid w:val="00602DC2"/>
    <w:rsid w:val="00604F0A"/>
    <w:rsid w:val="00607A89"/>
    <w:rsid w:val="00614A80"/>
    <w:rsid w:val="006165DE"/>
    <w:rsid w:val="006203AD"/>
    <w:rsid w:val="00621CB2"/>
    <w:rsid w:val="006311EC"/>
    <w:rsid w:val="006363AA"/>
    <w:rsid w:val="00640249"/>
    <w:rsid w:val="00640A7B"/>
    <w:rsid w:val="00641E3C"/>
    <w:rsid w:val="00641FBD"/>
    <w:rsid w:val="0064293E"/>
    <w:rsid w:val="00643529"/>
    <w:rsid w:val="006503F5"/>
    <w:rsid w:val="00650EF1"/>
    <w:rsid w:val="00652807"/>
    <w:rsid w:val="00653529"/>
    <w:rsid w:val="006635AC"/>
    <w:rsid w:val="00665764"/>
    <w:rsid w:val="006673EE"/>
    <w:rsid w:val="00686BC0"/>
    <w:rsid w:val="00687C48"/>
    <w:rsid w:val="006907E3"/>
    <w:rsid w:val="006908E2"/>
    <w:rsid w:val="00692078"/>
    <w:rsid w:val="006925EA"/>
    <w:rsid w:val="006A1E54"/>
    <w:rsid w:val="006A21B5"/>
    <w:rsid w:val="006A46BB"/>
    <w:rsid w:val="006A7E07"/>
    <w:rsid w:val="006B129A"/>
    <w:rsid w:val="006B178F"/>
    <w:rsid w:val="006B1C1E"/>
    <w:rsid w:val="006B44E4"/>
    <w:rsid w:val="006B4D34"/>
    <w:rsid w:val="006B57A2"/>
    <w:rsid w:val="006C00C8"/>
    <w:rsid w:val="006C1804"/>
    <w:rsid w:val="006C30AC"/>
    <w:rsid w:val="006C4766"/>
    <w:rsid w:val="006C4B43"/>
    <w:rsid w:val="006D399B"/>
    <w:rsid w:val="006D3A2B"/>
    <w:rsid w:val="006E1445"/>
    <w:rsid w:val="006E2F87"/>
    <w:rsid w:val="006E3D86"/>
    <w:rsid w:val="006E4F8E"/>
    <w:rsid w:val="006E684B"/>
    <w:rsid w:val="006E6CB4"/>
    <w:rsid w:val="006E75BB"/>
    <w:rsid w:val="006F3C36"/>
    <w:rsid w:val="006F5B95"/>
    <w:rsid w:val="006F7770"/>
    <w:rsid w:val="00706EB9"/>
    <w:rsid w:val="00710103"/>
    <w:rsid w:val="00710A8B"/>
    <w:rsid w:val="00715511"/>
    <w:rsid w:val="0072118A"/>
    <w:rsid w:val="007246C2"/>
    <w:rsid w:val="00724F32"/>
    <w:rsid w:val="00734C10"/>
    <w:rsid w:val="00735CDE"/>
    <w:rsid w:val="00736CA8"/>
    <w:rsid w:val="00737B31"/>
    <w:rsid w:val="007414C3"/>
    <w:rsid w:val="00752279"/>
    <w:rsid w:val="00757C14"/>
    <w:rsid w:val="00760075"/>
    <w:rsid w:val="007606FC"/>
    <w:rsid w:val="00762129"/>
    <w:rsid w:val="00762915"/>
    <w:rsid w:val="00764CE2"/>
    <w:rsid w:val="00773BB4"/>
    <w:rsid w:val="0077409E"/>
    <w:rsid w:val="007753EE"/>
    <w:rsid w:val="00775FFC"/>
    <w:rsid w:val="00776EE9"/>
    <w:rsid w:val="0077719D"/>
    <w:rsid w:val="0078242A"/>
    <w:rsid w:val="0078738A"/>
    <w:rsid w:val="00787C39"/>
    <w:rsid w:val="00792213"/>
    <w:rsid w:val="00792651"/>
    <w:rsid w:val="007927E1"/>
    <w:rsid w:val="007A035D"/>
    <w:rsid w:val="007A0806"/>
    <w:rsid w:val="007A4864"/>
    <w:rsid w:val="007A5AF3"/>
    <w:rsid w:val="007A5FD1"/>
    <w:rsid w:val="007A7D92"/>
    <w:rsid w:val="007B04D1"/>
    <w:rsid w:val="007B3454"/>
    <w:rsid w:val="007B3B06"/>
    <w:rsid w:val="007B5D93"/>
    <w:rsid w:val="007B62E7"/>
    <w:rsid w:val="007B6B0D"/>
    <w:rsid w:val="007C11A8"/>
    <w:rsid w:val="007C12D8"/>
    <w:rsid w:val="007C19BD"/>
    <w:rsid w:val="007C1B3D"/>
    <w:rsid w:val="007C1F81"/>
    <w:rsid w:val="007C3329"/>
    <w:rsid w:val="007D1DF3"/>
    <w:rsid w:val="007D5FAA"/>
    <w:rsid w:val="007E572B"/>
    <w:rsid w:val="007F1047"/>
    <w:rsid w:val="007F2B69"/>
    <w:rsid w:val="007F3432"/>
    <w:rsid w:val="007F3666"/>
    <w:rsid w:val="00801B2C"/>
    <w:rsid w:val="0080395C"/>
    <w:rsid w:val="0081299B"/>
    <w:rsid w:val="00813649"/>
    <w:rsid w:val="008139AA"/>
    <w:rsid w:val="00813F54"/>
    <w:rsid w:val="00814F3E"/>
    <w:rsid w:val="008153DC"/>
    <w:rsid w:val="0081602B"/>
    <w:rsid w:val="0081631E"/>
    <w:rsid w:val="00820B99"/>
    <w:rsid w:val="008252B6"/>
    <w:rsid w:val="00827457"/>
    <w:rsid w:val="00831A56"/>
    <w:rsid w:val="00833947"/>
    <w:rsid w:val="0083456A"/>
    <w:rsid w:val="008403AA"/>
    <w:rsid w:val="0084049C"/>
    <w:rsid w:val="00840CBD"/>
    <w:rsid w:val="00846960"/>
    <w:rsid w:val="0085304F"/>
    <w:rsid w:val="00853E31"/>
    <w:rsid w:val="00861B4B"/>
    <w:rsid w:val="008640E8"/>
    <w:rsid w:val="008644E9"/>
    <w:rsid w:val="0086504A"/>
    <w:rsid w:val="00866F8A"/>
    <w:rsid w:val="0087240C"/>
    <w:rsid w:val="00875757"/>
    <w:rsid w:val="00883125"/>
    <w:rsid w:val="00886062"/>
    <w:rsid w:val="00893666"/>
    <w:rsid w:val="008936FC"/>
    <w:rsid w:val="00893BCE"/>
    <w:rsid w:val="008964DB"/>
    <w:rsid w:val="008A0E2D"/>
    <w:rsid w:val="008A4CEA"/>
    <w:rsid w:val="008A662E"/>
    <w:rsid w:val="008A6CAC"/>
    <w:rsid w:val="008B6EAA"/>
    <w:rsid w:val="008B7415"/>
    <w:rsid w:val="008E2B50"/>
    <w:rsid w:val="008E6CC2"/>
    <w:rsid w:val="008F0545"/>
    <w:rsid w:val="008F38C6"/>
    <w:rsid w:val="008F4B6D"/>
    <w:rsid w:val="00900181"/>
    <w:rsid w:val="009004F2"/>
    <w:rsid w:val="00901B48"/>
    <w:rsid w:val="00904A31"/>
    <w:rsid w:val="00904FB2"/>
    <w:rsid w:val="009066AF"/>
    <w:rsid w:val="00914E9B"/>
    <w:rsid w:val="00915137"/>
    <w:rsid w:val="00915DD2"/>
    <w:rsid w:val="009174C0"/>
    <w:rsid w:val="009223F8"/>
    <w:rsid w:val="00923421"/>
    <w:rsid w:val="00933EEF"/>
    <w:rsid w:val="00934B60"/>
    <w:rsid w:val="00934E65"/>
    <w:rsid w:val="00936B60"/>
    <w:rsid w:val="0094118B"/>
    <w:rsid w:val="00941D1C"/>
    <w:rsid w:val="009460EA"/>
    <w:rsid w:val="00953428"/>
    <w:rsid w:val="00955097"/>
    <w:rsid w:val="00955DA5"/>
    <w:rsid w:val="00956566"/>
    <w:rsid w:val="009579A3"/>
    <w:rsid w:val="0096133D"/>
    <w:rsid w:val="009614A0"/>
    <w:rsid w:val="009662C9"/>
    <w:rsid w:val="009665FC"/>
    <w:rsid w:val="00967FF5"/>
    <w:rsid w:val="009741DC"/>
    <w:rsid w:val="00977249"/>
    <w:rsid w:val="009776F1"/>
    <w:rsid w:val="009779CF"/>
    <w:rsid w:val="00980C78"/>
    <w:rsid w:val="00981943"/>
    <w:rsid w:val="0099067A"/>
    <w:rsid w:val="00992596"/>
    <w:rsid w:val="00993149"/>
    <w:rsid w:val="0099416B"/>
    <w:rsid w:val="009A0DDA"/>
    <w:rsid w:val="009A2CE9"/>
    <w:rsid w:val="009A4661"/>
    <w:rsid w:val="009B021A"/>
    <w:rsid w:val="009B1BEB"/>
    <w:rsid w:val="009B2D63"/>
    <w:rsid w:val="009B38C6"/>
    <w:rsid w:val="009B3D39"/>
    <w:rsid w:val="009B4A8F"/>
    <w:rsid w:val="009B71C2"/>
    <w:rsid w:val="009B7C17"/>
    <w:rsid w:val="009B7DD6"/>
    <w:rsid w:val="009C5105"/>
    <w:rsid w:val="009C70CD"/>
    <w:rsid w:val="009C76DA"/>
    <w:rsid w:val="009D2431"/>
    <w:rsid w:val="009D2F79"/>
    <w:rsid w:val="009D3AF1"/>
    <w:rsid w:val="009D66BB"/>
    <w:rsid w:val="009D75BA"/>
    <w:rsid w:val="009D7877"/>
    <w:rsid w:val="009F628C"/>
    <w:rsid w:val="00A01398"/>
    <w:rsid w:val="00A12F44"/>
    <w:rsid w:val="00A12F67"/>
    <w:rsid w:val="00A207E6"/>
    <w:rsid w:val="00A20DA3"/>
    <w:rsid w:val="00A226D1"/>
    <w:rsid w:val="00A24C4B"/>
    <w:rsid w:val="00A33F82"/>
    <w:rsid w:val="00A3571F"/>
    <w:rsid w:val="00A36316"/>
    <w:rsid w:val="00A3644A"/>
    <w:rsid w:val="00A40417"/>
    <w:rsid w:val="00A40580"/>
    <w:rsid w:val="00A46293"/>
    <w:rsid w:val="00A47FC9"/>
    <w:rsid w:val="00A5088B"/>
    <w:rsid w:val="00A52457"/>
    <w:rsid w:val="00A55F41"/>
    <w:rsid w:val="00A55F78"/>
    <w:rsid w:val="00A570E7"/>
    <w:rsid w:val="00A619E1"/>
    <w:rsid w:val="00A702F3"/>
    <w:rsid w:val="00A70397"/>
    <w:rsid w:val="00A70C57"/>
    <w:rsid w:val="00A70F51"/>
    <w:rsid w:val="00A7504D"/>
    <w:rsid w:val="00A751A5"/>
    <w:rsid w:val="00A76A19"/>
    <w:rsid w:val="00A77156"/>
    <w:rsid w:val="00A800F5"/>
    <w:rsid w:val="00A829F5"/>
    <w:rsid w:val="00A865F0"/>
    <w:rsid w:val="00A87EDE"/>
    <w:rsid w:val="00A87F4D"/>
    <w:rsid w:val="00A93D65"/>
    <w:rsid w:val="00A94BA7"/>
    <w:rsid w:val="00AB0014"/>
    <w:rsid w:val="00AB0AC6"/>
    <w:rsid w:val="00AB0E22"/>
    <w:rsid w:val="00AB29C6"/>
    <w:rsid w:val="00AB5741"/>
    <w:rsid w:val="00AB5E2D"/>
    <w:rsid w:val="00AC14CD"/>
    <w:rsid w:val="00AC42F7"/>
    <w:rsid w:val="00AC5F2E"/>
    <w:rsid w:val="00AC7AA5"/>
    <w:rsid w:val="00AD0106"/>
    <w:rsid w:val="00AD0F11"/>
    <w:rsid w:val="00AD1444"/>
    <w:rsid w:val="00AD1732"/>
    <w:rsid w:val="00AD1A9B"/>
    <w:rsid w:val="00AD786A"/>
    <w:rsid w:val="00AE2C63"/>
    <w:rsid w:val="00AE38B9"/>
    <w:rsid w:val="00AE78B3"/>
    <w:rsid w:val="00AF340C"/>
    <w:rsid w:val="00B01C8E"/>
    <w:rsid w:val="00B02C4A"/>
    <w:rsid w:val="00B03AE0"/>
    <w:rsid w:val="00B13621"/>
    <w:rsid w:val="00B14089"/>
    <w:rsid w:val="00B16435"/>
    <w:rsid w:val="00B25022"/>
    <w:rsid w:val="00B25CB6"/>
    <w:rsid w:val="00B330E4"/>
    <w:rsid w:val="00B40713"/>
    <w:rsid w:val="00B411FA"/>
    <w:rsid w:val="00B4378A"/>
    <w:rsid w:val="00B46FD6"/>
    <w:rsid w:val="00B47685"/>
    <w:rsid w:val="00B50D34"/>
    <w:rsid w:val="00B50E69"/>
    <w:rsid w:val="00B53CAD"/>
    <w:rsid w:val="00B5424C"/>
    <w:rsid w:val="00B54863"/>
    <w:rsid w:val="00B54EA7"/>
    <w:rsid w:val="00B57A1D"/>
    <w:rsid w:val="00B62078"/>
    <w:rsid w:val="00B6208F"/>
    <w:rsid w:val="00B660E3"/>
    <w:rsid w:val="00B723BD"/>
    <w:rsid w:val="00B76047"/>
    <w:rsid w:val="00B77BD3"/>
    <w:rsid w:val="00B85E70"/>
    <w:rsid w:val="00B8641D"/>
    <w:rsid w:val="00B877AC"/>
    <w:rsid w:val="00B90981"/>
    <w:rsid w:val="00B95919"/>
    <w:rsid w:val="00B97BB6"/>
    <w:rsid w:val="00BA27F3"/>
    <w:rsid w:val="00BA2BBB"/>
    <w:rsid w:val="00BA69CB"/>
    <w:rsid w:val="00BA7C46"/>
    <w:rsid w:val="00BB4A87"/>
    <w:rsid w:val="00BB5B61"/>
    <w:rsid w:val="00BC0416"/>
    <w:rsid w:val="00BC2CE1"/>
    <w:rsid w:val="00BC6C08"/>
    <w:rsid w:val="00BD1374"/>
    <w:rsid w:val="00BD1B7D"/>
    <w:rsid w:val="00BD2824"/>
    <w:rsid w:val="00BD3537"/>
    <w:rsid w:val="00BE424F"/>
    <w:rsid w:val="00BF0615"/>
    <w:rsid w:val="00BF123E"/>
    <w:rsid w:val="00BF21AE"/>
    <w:rsid w:val="00BF6EB8"/>
    <w:rsid w:val="00BF75E2"/>
    <w:rsid w:val="00BF7663"/>
    <w:rsid w:val="00C04FFC"/>
    <w:rsid w:val="00C0587C"/>
    <w:rsid w:val="00C0685F"/>
    <w:rsid w:val="00C11694"/>
    <w:rsid w:val="00C13427"/>
    <w:rsid w:val="00C16CC4"/>
    <w:rsid w:val="00C17612"/>
    <w:rsid w:val="00C179B1"/>
    <w:rsid w:val="00C2441D"/>
    <w:rsid w:val="00C27A9C"/>
    <w:rsid w:val="00C30FF1"/>
    <w:rsid w:val="00C31C1F"/>
    <w:rsid w:val="00C32793"/>
    <w:rsid w:val="00C3300F"/>
    <w:rsid w:val="00C33591"/>
    <w:rsid w:val="00C374D1"/>
    <w:rsid w:val="00C3782B"/>
    <w:rsid w:val="00C41E39"/>
    <w:rsid w:val="00C42F9D"/>
    <w:rsid w:val="00C4580F"/>
    <w:rsid w:val="00C477C4"/>
    <w:rsid w:val="00C5007B"/>
    <w:rsid w:val="00C6238B"/>
    <w:rsid w:val="00C62685"/>
    <w:rsid w:val="00C62BC3"/>
    <w:rsid w:val="00C637DC"/>
    <w:rsid w:val="00C65738"/>
    <w:rsid w:val="00C670FF"/>
    <w:rsid w:val="00C675B9"/>
    <w:rsid w:val="00C72EAB"/>
    <w:rsid w:val="00C77DE5"/>
    <w:rsid w:val="00C80A40"/>
    <w:rsid w:val="00C856F2"/>
    <w:rsid w:val="00C97B9B"/>
    <w:rsid w:val="00CA18B2"/>
    <w:rsid w:val="00CA2798"/>
    <w:rsid w:val="00CA7636"/>
    <w:rsid w:val="00CB2A83"/>
    <w:rsid w:val="00CB2DD5"/>
    <w:rsid w:val="00CB527E"/>
    <w:rsid w:val="00CC42D4"/>
    <w:rsid w:val="00CC79DE"/>
    <w:rsid w:val="00CD2A90"/>
    <w:rsid w:val="00CD6FA6"/>
    <w:rsid w:val="00CE3BBE"/>
    <w:rsid w:val="00CE4DC6"/>
    <w:rsid w:val="00CF5351"/>
    <w:rsid w:val="00CF744E"/>
    <w:rsid w:val="00D00952"/>
    <w:rsid w:val="00D01759"/>
    <w:rsid w:val="00D04E5F"/>
    <w:rsid w:val="00D0637B"/>
    <w:rsid w:val="00D12369"/>
    <w:rsid w:val="00D12F12"/>
    <w:rsid w:val="00D13427"/>
    <w:rsid w:val="00D14A6D"/>
    <w:rsid w:val="00D155D5"/>
    <w:rsid w:val="00D16280"/>
    <w:rsid w:val="00D16977"/>
    <w:rsid w:val="00D20377"/>
    <w:rsid w:val="00D26667"/>
    <w:rsid w:val="00D34D34"/>
    <w:rsid w:val="00D34F4C"/>
    <w:rsid w:val="00D36868"/>
    <w:rsid w:val="00D37148"/>
    <w:rsid w:val="00D41747"/>
    <w:rsid w:val="00D41D8B"/>
    <w:rsid w:val="00D42AD0"/>
    <w:rsid w:val="00D47F31"/>
    <w:rsid w:val="00D52DE4"/>
    <w:rsid w:val="00D552E8"/>
    <w:rsid w:val="00D645A6"/>
    <w:rsid w:val="00D65099"/>
    <w:rsid w:val="00D73D9E"/>
    <w:rsid w:val="00D76EBA"/>
    <w:rsid w:val="00D81ADB"/>
    <w:rsid w:val="00D91CF6"/>
    <w:rsid w:val="00DA04AA"/>
    <w:rsid w:val="00DB1F8E"/>
    <w:rsid w:val="00DB292D"/>
    <w:rsid w:val="00DB3A78"/>
    <w:rsid w:val="00DB489C"/>
    <w:rsid w:val="00DB6AD1"/>
    <w:rsid w:val="00DC0617"/>
    <w:rsid w:val="00DC251C"/>
    <w:rsid w:val="00DC366B"/>
    <w:rsid w:val="00DC4CDF"/>
    <w:rsid w:val="00DC4FB1"/>
    <w:rsid w:val="00DD0179"/>
    <w:rsid w:val="00DD10FC"/>
    <w:rsid w:val="00DD5573"/>
    <w:rsid w:val="00DD7E29"/>
    <w:rsid w:val="00DE4752"/>
    <w:rsid w:val="00DE4DE3"/>
    <w:rsid w:val="00DE4FDE"/>
    <w:rsid w:val="00DF7BA2"/>
    <w:rsid w:val="00E00E03"/>
    <w:rsid w:val="00E079BE"/>
    <w:rsid w:val="00E10D1A"/>
    <w:rsid w:val="00E121E4"/>
    <w:rsid w:val="00E13FB1"/>
    <w:rsid w:val="00E144A4"/>
    <w:rsid w:val="00E150FF"/>
    <w:rsid w:val="00E15E6B"/>
    <w:rsid w:val="00E22A68"/>
    <w:rsid w:val="00E24EC6"/>
    <w:rsid w:val="00E2568C"/>
    <w:rsid w:val="00E25A97"/>
    <w:rsid w:val="00E25CF1"/>
    <w:rsid w:val="00E26401"/>
    <w:rsid w:val="00E27C02"/>
    <w:rsid w:val="00E30DEB"/>
    <w:rsid w:val="00E32366"/>
    <w:rsid w:val="00E33579"/>
    <w:rsid w:val="00E33F3B"/>
    <w:rsid w:val="00E37C99"/>
    <w:rsid w:val="00E4269C"/>
    <w:rsid w:val="00E47D01"/>
    <w:rsid w:val="00E527FB"/>
    <w:rsid w:val="00E53128"/>
    <w:rsid w:val="00E53E45"/>
    <w:rsid w:val="00E53F7B"/>
    <w:rsid w:val="00E632A9"/>
    <w:rsid w:val="00E72CC6"/>
    <w:rsid w:val="00E75C39"/>
    <w:rsid w:val="00E76239"/>
    <w:rsid w:val="00E764FB"/>
    <w:rsid w:val="00E82F0F"/>
    <w:rsid w:val="00E8755B"/>
    <w:rsid w:val="00E91314"/>
    <w:rsid w:val="00E9299D"/>
    <w:rsid w:val="00E970C7"/>
    <w:rsid w:val="00EA02FA"/>
    <w:rsid w:val="00EA6892"/>
    <w:rsid w:val="00EB49E7"/>
    <w:rsid w:val="00EB5131"/>
    <w:rsid w:val="00EB555F"/>
    <w:rsid w:val="00EB6391"/>
    <w:rsid w:val="00EB7695"/>
    <w:rsid w:val="00EC0B16"/>
    <w:rsid w:val="00EC1EF6"/>
    <w:rsid w:val="00EC2171"/>
    <w:rsid w:val="00EC3D63"/>
    <w:rsid w:val="00ED21EF"/>
    <w:rsid w:val="00ED5BFE"/>
    <w:rsid w:val="00EE0A8D"/>
    <w:rsid w:val="00EE615F"/>
    <w:rsid w:val="00EE7FA5"/>
    <w:rsid w:val="00EF03B1"/>
    <w:rsid w:val="00EF305E"/>
    <w:rsid w:val="00EF3129"/>
    <w:rsid w:val="00EF502B"/>
    <w:rsid w:val="00EF72B7"/>
    <w:rsid w:val="00EF7BC6"/>
    <w:rsid w:val="00F004A8"/>
    <w:rsid w:val="00F00A65"/>
    <w:rsid w:val="00F0144E"/>
    <w:rsid w:val="00F023E5"/>
    <w:rsid w:val="00F0798D"/>
    <w:rsid w:val="00F10D37"/>
    <w:rsid w:val="00F20A46"/>
    <w:rsid w:val="00F227AB"/>
    <w:rsid w:val="00F23D44"/>
    <w:rsid w:val="00F26C38"/>
    <w:rsid w:val="00F27B21"/>
    <w:rsid w:val="00F3159A"/>
    <w:rsid w:val="00F344CF"/>
    <w:rsid w:val="00F37270"/>
    <w:rsid w:val="00F37AD0"/>
    <w:rsid w:val="00F409EE"/>
    <w:rsid w:val="00F42CBB"/>
    <w:rsid w:val="00F443AC"/>
    <w:rsid w:val="00F44BF9"/>
    <w:rsid w:val="00F45F83"/>
    <w:rsid w:val="00F514DB"/>
    <w:rsid w:val="00F54DCB"/>
    <w:rsid w:val="00F55ADD"/>
    <w:rsid w:val="00F603D4"/>
    <w:rsid w:val="00F610A0"/>
    <w:rsid w:val="00F627D6"/>
    <w:rsid w:val="00F6287C"/>
    <w:rsid w:val="00F6645B"/>
    <w:rsid w:val="00F73942"/>
    <w:rsid w:val="00F73AEE"/>
    <w:rsid w:val="00F742DB"/>
    <w:rsid w:val="00F743AC"/>
    <w:rsid w:val="00F8296D"/>
    <w:rsid w:val="00F82A0D"/>
    <w:rsid w:val="00F82BAB"/>
    <w:rsid w:val="00F83508"/>
    <w:rsid w:val="00F8384D"/>
    <w:rsid w:val="00F85769"/>
    <w:rsid w:val="00F862A2"/>
    <w:rsid w:val="00F91585"/>
    <w:rsid w:val="00F91911"/>
    <w:rsid w:val="00F91C84"/>
    <w:rsid w:val="00F94AC7"/>
    <w:rsid w:val="00F960F0"/>
    <w:rsid w:val="00FA0E48"/>
    <w:rsid w:val="00FB07C5"/>
    <w:rsid w:val="00FB265D"/>
    <w:rsid w:val="00FB77EF"/>
    <w:rsid w:val="00FC009D"/>
    <w:rsid w:val="00FC00EC"/>
    <w:rsid w:val="00FC302B"/>
    <w:rsid w:val="00FD12EA"/>
    <w:rsid w:val="00FD21F5"/>
    <w:rsid w:val="00FD45BA"/>
    <w:rsid w:val="00FD5620"/>
    <w:rsid w:val="00FD6820"/>
    <w:rsid w:val="00FD785E"/>
    <w:rsid w:val="00FD7FD7"/>
    <w:rsid w:val="00FE2E00"/>
    <w:rsid w:val="00FE3B69"/>
    <w:rsid w:val="00FE6FF7"/>
    <w:rsid w:val="00FF6C73"/>
    <w:rsid w:val="00FF737E"/>
    <w:rsid w:val="00FF77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ADAFFA"/>
  <w15:docId w15:val="{B1A8E433-69DC-48CD-8E1B-CF169BE79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7457"/>
    <w:rPr>
      <w:sz w:val="22"/>
    </w:rPr>
  </w:style>
  <w:style w:type="paragraph" w:styleId="Ttulo1">
    <w:name w:val="heading 1"/>
    <w:basedOn w:val="Normal"/>
    <w:next w:val="Normal"/>
    <w:qFormat/>
    <w:pPr>
      <w:keepNext/>
      <w:spacing w:before="240" w:after="60"/>
      <w:outlineLvl w:val="0"/>
    </w:pPr>
    <w:rPr>
      <w:rFonts w:ascii="Arial" w:hAnsi="Arial" w:cs="Arial"/>
      <w:b/>
      <w:bCs/>
      <w:kern w:val="32"/>
      <w:sz w:val="28"/>
      <w:szCs w:val="32"/>
    </w:rPr>
  </w:style>
  <w:style w:type="paragraph" w:styleId="Ttulo2">
    <w:name w:val="heading 2"/>
    <w:basedOn w:val="Normal"/>
    <w:next w:val="Normal"/>
    <w:qFormat/>
    <w:pPr>
      <w:keepNext/>
      <w:spacing w:before="240" w:after="60"/>
      <w:outlineLvl w:val="1"/>
    </w:pPr>
    <w:rPr>
      <w:rFonts w:ascii="Arial" w:hAnsi="Arial" w:cs="Arial"/>
      <w:b/>
      <w:bCs/>
      <w:i/>
      <w:iCs/>
      <w:sz w:val="24"/>
      <w:szCs w:val="28"/>
    </w:rPr>
  </w:style>
  <w:style w:type="paragraph" w:styleId="Ttulo3">
    <w:name w:val="heading 3"/>
    <w:basedOn w:val="Normal"/>
    <w:next w:val="Normal"/>
    <w:qFormat/>
    <w:pPr>
      <w:keepNext/>
      <w:jc w:val="center"/>
      <w:outlineLvl w:val="2"/>
    </w:pPr>
    <w:rPr>
      <w:rFonts w:ascii="Arial" w:hAnsi="Arial" w:cs="Arial"/>
      <w:sz w:val="28"/>
    </w:rPr>
  </w:style>
  <w:style w:type="paragraph" w:styleId="Ttulo4">
    <w:name w:val="heading 4"/>
    <w:basedOn w:val="Normal"/>
    <w:next w:val="Normal"/>
    <w:qFormat/>
    <w:pPr>
      <w:keepNext/>
      <w:outlineLvl w:val="3"/>
    </w:pPr>
    <w:rPr>
      <w:rFonts w:ascii="Arial" w:hAnsi="Arial" w:cs="Arial"/>
      <w:b/>
      <w:bCs/>
    </w:rPr>
  </w:style>
  <w:style w:type="paragraph" w:styleId="Ttulo5">
    <w:name w:val="heading 5"/>
    <w:basedOn w:val="Normal"/>
    <w:next w:val="Normal"/>
    <w:qFormat/>
    <w:pPr>
      <w:keepNext/>
      <w:autoSpaceDE w:val="0"/>
      <w:autoSpaceDN w:val="0"/>
      <w:adjustRightInd w:val="0"/>
      <w:jc w:val="right"/>
      <w:outlineLvl w:val="4"/>
    </w:pPr>
    <w:rPr>
      <w:rFonts w:ascii="Arial" w:hAnsi="Arial" w:cs="Arial"/>
      <w:b/>
      <w:bCs/>
      <w:sz w:val="20"/>
    </w:rPr>
  </w:style>
  <w:style w:type="paragraph" w:styleId="Ttulo6">
    <w:name w:val="heading 6"/>
    <w:basedOn w:val="Normal"/>
    <w:next w:val="Normal"/>
    <w:qFormat/>
    <w:pPr>
      <w:keepNext/>
      <w:jc w:val="center"/>
      <w:outlineLvl w:val="5"/>
    </w:pPr>
    <w:rPr>
      <w:rFonts w:ascii="Arial" w:hAnsi="Arial" w:cs="Arial"/>
      <w:b/>
      <w:bCs/>
      <w:sz w:val="20"/>
    </w:rPr>
  </w:style>
  <w:style w:type="paragraph" w:styleId="Ttulo7">
    <w:name w:val="heading 7"/>
    <w:basedOn w:val="Normal"/>
    <w:next w:val="Normal"/>
    <w:qFormat/>
    <w:pPr>
      <w:keepNext/>
      <w:outlineLvl w:val="6"/>
    </w:pPr>
    <w:rPr>
      <w:rFonts w:ascii="Arial" w:hAnsi="Arial" w:cs="Arial"/>
      <w:b/>
      <w:bCs/>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rFonts w:ascii="Arial" w:hAnsi="Arial" w:cs="Arial"/>
      <w:sz w:val="28"/>
    </w:rPr>
  </w:style>
  <w:style w:type="paragraph" w:styleId="Textoindependiente">
    <w:name w:val="Body Text"/>
    <w:basedOn w:val="Normal"/>
    <w:pPr>
      <w:widowControl w:val="0"/>
    </w:pPr>
    <w:rPr>
      <w:rFonts w:ascii="Arial" w:hAnsi="Arial"/>
      <w:snapToGrid w:val="0"/>
    </w:rPr>
  </w:style>
  <w:style w:type="paragraph" w:styleId="TDC1">
    <w:name w:val="toc 1"/>
    <w:basedOn w:val="Normal"/>
    <w:next w:val="Normal"/>
    <w:autoRedefine/>
    <w:semiHidden/>
    <w:rsid w:val="00B90981"/>
    <w:pPr>
      <w:tabs>
        <w:tab w:val="right" w:leader="dot" w:pos="9595"/>
      </w:tabs>
    </w:pPr>
    <w:rPr>
      <w:rFonts w:ascii="Book Antiqua" w:hAnsi="Book Antiqua" w:cs="Arial"/>
      <w:noProof/>
      <w:lang w:val="en-GB"/>
    </w:rPr>
  </w:style>
  <w:style w:type="paragraph" w:styleId="TDC2">
    <w:name w:val="toc 2"/>
    <w:basedOn w:val="Normal"/>
    <w:next w:val="Normal"/>
    <w:autoRedefine/>
    <w:semiHidden/>
    <w:rsid w:val="00762915"/>
    <w:pPr>
      <w:tabs>
        <w:tab w:val="right" w:leader="dot" w:pos="9595"/>
      </w:tabs>
      <w:ind w:left="220"/>
    </w:pPr>
    <w:rPr>
      <w:b/>
      <w:smallCaps/>
      <w:noProof/>
    </w:rPr>
  </w:style>
  <w:style w:type="paragraph" w:styleId="TDC3">
    <w:name w:val="toc 3"/>
    <w:basedOn w:val="Normal"/>
    <w:next w:val="Normal"/>
    <w:autoRedefine/>
    <w:semiHidden/>
    <w:pPr>
      <w:ind w:left="440"/>
    </w:pPr>
  </w:style>
  <w:style w:type="paragraph" w:styleId="TDC4">
    <w:name w:val="toc 4"/>
    <w:basedOn w:val="Normal"/>
    <w:next w:val="Normal"/>
    <w:autoRedefine/>
    <w:semiHidden/>
    <w:pPr>
      <w:ind w:left="660"/>
    </w:pPr>
  </w:style>
  <w:style w:type="paragraph" w:styleId="TDC5">
    <w:name w:val="toc 5"/>
    <w:basedOn w:val="Normal"/>
    <w:next w:val="Normal"/>
    <w:autoRedefine/>
    <w:semiHidden/>
    <w:pPr>
      <w:ind w:left="880"/>
    </w:pPr>
  </w:style>
  <w:style w:type="paragraph" w:styleId="TDC6">
    <w:name w:val="toc 6"/>
    <w:basedOn w:val="Normal"/>
    <w:next w:val="Normal"/>
    <w:autoRedefine/>
    <w:semiHidden/>
    <w:pPr>
      <w:ind w:left="1100"/>
    </w:pPr>
  </w:style>
  <w:style w:type="paragraph" w:styleId="TDC7">
    <w:name w:val="toc 7"/>
    <w:basedOn w:val="Normal"/>
    <w:next w:val="Normal"/>
    <w:autoRedefine/>
    <w:semiHidden/>
    <w:pPr>
      <w:ind w:left="1320"/>
    </w:pPr>
  </w:style>
  <w:style w:type="paragraph" w:styleId="TDC8">
    <w:name w:val="toc 8"/>
    <w:basedOn w:val="Normal"/>
    <w:next w:val="Normal"/>
    <w:autoRedefine/>
    <w:semiHidden/>
    <w:pPr>
      <w:ind w:left="1540"/>
    </w:pPr>
  </w:style>
  <w:style w:type="paragraph" w:styleId="TDC9">
    <w:name w:val="toc 9"/>
    <w:basedOn w:val="Normal"/>
    <w:next w:val="Normal"/>
    <w:autoRedefine/>
    <w:semiHidden/>
    <w:pPr>
      <w:ind w:left="1760"/>
    </w:pPr>
  </w:style>
  <w:style w:type="character" w:styleId="Hipervnculo">
    <w:name w:val="Hyperlink"/>
    <w:rPr>
      <w:color w:val="0000FF"/>
      <w:u w:val="single"/>
    </w:rPr>
  </w:style>
  <w:style w:type="paragraph" w:styleId="Descripcin">
    <w:name w:val="caption"/>
    <w:basedOn w:val="Normal"/>
    <w:next w:val="Normal"/>
    <w:autoRedefine/>
    <w:qFormat/>
    <w:rsid w:val="00F409EE"/>
    <w:pPr>
      <w:jc w:val="center"/>
    </w:pPr>
    <w:rPr>
      <w:rFonts w:ascii="Arial" w:hAnsi="Arial"/>
      <w:b/>
      <w:sz w:val="16"/>
      <w:szCs w:val="16"/>
    </w:rPr>
  </w:style>
  <w:style w:type="paragraph" w:styleId="Tabladeilustraciones">
    <w:name w:val="table of figures"/>
    <w:basedOn w:val="Normal"/>
    <w:next w:val="Normal"/>
    <w:semiHidden/>
    <w:pPr>
      <w:ind w:left="440" w:hanging="440"/>
    </w:pPr>
  </w:style>
  <w:style w:type="paragraph" w:styleId="Piedepgina">
    <w:name w:val="footer"/>
    <w:basedOn w:val="Normal"/>
    <w:pPr>
      <w:tabs>
        <w:tab w:val="center" w:pos="4320"/>
        <w:tab w:val="right" w:pos="8640"/>
      </w:tabs>
    </w:pPr>
  </w:style>
  <w:style w:type="character" w:styleId="Nmerodepgina">
    <w:name w:val="page number"/>
    <w:basedOn w:val="Fuentedeprrafopredeter"/>
  </w:style>
  <w:style w:type="paragraph" w:customStyle="1" w:styleId="xl25">
    <w:name w:val="xl25"/>
    <w:basedOn w:val="Normal"/>
    <w:pPr>
      <w:spacing w:before="100" w:beforeAutospacing="1" w:after="100" w:afterAutospacing="1"/>
      <w:jc w:val="right"/>
      <w:textAlignment w:val="top"/>
    </w:pPr>
    <w:rPr>
      <w:szCs w:val="22"/>
    </w:rPr>
  </w:style>
  <w:style w:type="paragraph" w:customStyle="1" w:styleId="xl26">
    <w:name w:val="xl26"/>
    <w:basedOn w:val="Normal"/>
    <w:pPr>
      <w:spacing w:before="100" w:beforeAutospacing="1" w:after="100" w:afterAutospacing="1"/>
      <w:textAlignment w:val="top"/>
    </w:pPr>
    <w:rPr>
      <w:szCs w:val="22"/>
    </w:rPr>
  </w:style>
  <w:style w:type="paragraph" w:customStyle="1" w:styleId="xl27">
    <w:name w:val="xl27"/>
    <w:basedOn w:val="Normal"/>
    <w:pPr>
      <w:spacing w:before="100" w:beforeAutospacing="1" w:after="100" w:afterAutospacing="1"/>
      <w:jc w:val="right"/>
    </w:pPr>
    <w:rPr>
      <w:szCs w:val="22"/>
    </w:rPr>
  </w:style>
  <w:style w:type="paragraph" w:customStyle="1" w:styleId="xl28">
    <w:name w:val="xl28"/>
    <w:basedOn w:val="Normal"/>
    <w:pPr>
      <w:spacing w:before="100" w:beforeAutospacing="1" w:after="100" w:afterAutospacing="1"/>
      <w:jc w:val="right"/>
    </w:pPr>
    <w:rPr>
      <w:rFonts w:ascii="Arial" w:hAnsi="Arial" w:cs="Arial"/>
      <w:sz w:val="24"/>
      <w:szCs w:val="24"/>
    </w:rPr>
  </w:style>
  <w:style w:type="paragraph" w:customStyle="1" w:styleId="xl29">
    <w:name w:val="xl29"/>
    <w:basedOn w:val="Normal"/>
    <w:pPr>
      <w:pBdr>
        <w:bottom w:val="single" w:sz="12" w:space="0" w:color="auto"/>
      </w:pBdr>
      <w:spacing w:before="100" w:beforeAutospacing="1" w:after="100" w:afterAutospacing="1"/>
      <w:jc w:val="right"/>
      <w:textAlignment w:val="top"/>
    </w:pPr>
    <w:rPr>
      <w:rFonts w:ascii="Arial" w:hAnsi="Arial" w:cs="Arial"/>
      <w:sz w:val="24"/>
      <w:szCs w:val="24"/>
    </w:rPr>
  </w:style>
  <w:style w:type="paragraph" w:styleId="Textoindependiente2">
    <w:name w:val="Body Text 2"/>
    <w:basedOn w:val="Normal"/>
    <w:pPr>
      <w:autoSpaceDE w:val="0"/>
      <w:autoSpaceDN w:val="0"/>
      <w:adjustRightInd w:val="0"/>
      <w:jc w:val="center"/>
    </w:pPr>
    <w:rPr>
      <w:rFonts w:ascii="Arial" w:hAnsi="Arial" w:cs="Arial"/>
      <w:sz w:val="20"/>
    </w:rPr>
  </w:style>
  <w:style w:type="paragraph" w:styleId="Textosinformato">
    <w:name w:val="Plain Text"/>
    <w:basedOn w:val="Normal"/>
    <w:rPr>
      <w:rFonts w:ascii="Courier New" w:hAnsi="Courier New"/>
      <w:sz w:val="20"/>
      <w:lang w:val="en-GB"/>
    </w:rPr>
  </w:style>
  <w:style w:type="paragraph" w:styleId="Encabezado">
    <w:name w:val="header"/>
    <w:basedOn w:val="Normal"/>
    <w:pPr>
      <w:tabs>
        <w:tab w:val="center" w:pos="4320"/>
        <w:tab w:val="right" w:pos="8640"/>
      </w:tabs>
    </w:pPr>
  </w:style>
  <w:style w:type="character" w:styleId="Hipervnculovisitado">
    <w:name w:val="FollowedHyperlink"/>
    <w:rPr>
      <w:color w:val="800080"/>
      <w:u w:val="single"/>
    </w:rPr>
  </w:style>
  <w:style w:type="character" w:customStyle="1" w:styleId="2H">
    <w:name w:val="2H"/>
    <w:rsid w:val="004E5165"/>
    <w:rPr>
      <w:b/>
      <w:sz w:val="24"/>
    </w:rPr>
  </w:style>
  <w:style w:type="paragraph" w:styleId="Textonotapie">
    <w:name w:val="footnote text"/>
    <w:basedOn w:val="Normal"/>
    <w:semiHidden/>
    <w:rsid w:val="00F960F0"/>
    <w:pPr>
      <w:widowControl w:val="0"/>
    </w:pPr>
    <w:rPr>
      <w:sz w:val="20"/>
    </w:rPr>
  </w:style>
  <w:style w:type="character" w:customStyle="1" w:styleId="1H">
    <w:name w:val="1H"/>
    <w:rsid w:val="00DC4FB1"/>
    <w:rPr>
      <w:b/>
      <w:sz w:val="28"/>
    </w:rPr>
  </w:style>
  <w:style w:type="paragraph" w:styleId="Textodeglobo">
    <w:name w:val="Balloon Text"/>
    <w:basedOn w:val="Normal"/>
    <w:semiHidden/>
    <w:rsid w:val="006203AD"/>
    <w:rPr>
      <w:rFonts w:ascii="Tahoma" w:hAnsi="Tahoma" w:cs="Tahoma"/>
      <w:sz w:val="16"/>
      <w:szCs w:val="16"/>
    </w:rPr>
  </w:style>
  <w:style w:type="paragraph" w:customStyle="1" w:styleId="TL">
    <w:name w:val="TL"/>
    <w:rsid w:val="00276C8D"/>
    <w:pPr>
      <w:widowControl w:val="0"/>
      <w:tabs>
        <w:tab w:val="left" w:pos="-1440"/>
        <w:tab w:val="left" w:pos="-720"/>
        <w:tab w:val="left" w:pos="0"/>
        <w:tab w:val="left" w:pos="199"/>
        <w:tab w:val="left" w:pos="399"/>
        <w:tab w:val="left" w:pos="600"/>
        <w:tab w:val="left" w:pos="720"/>
        <w:tab w:val="left" w:pos="799"/>
        <w:tab w:val="left" w:pos="999"/>
        <w:tab w:val="left" w:pos="1200"/>
        <w:tab w:val="left" w:pos="1399"/>
        <w:tab w:val="left" w:pos="1440"/>
        <w:tab w:val="left" w:pos="1599"/>
        <w:tab w:val="left" w:pos="1800"/>
        <w:tab w:val="left" w:pos="1999"/>
        <w:tab w:val="left" w:pos="2160"/>
        <w:tab w:val="left" w:pos="2199"/>
        <w:tab w:val="left" w:pos="2400"/>
        <w:tab w:val="left" w:pos="2880"/>
      </w:tabs>
    </w:pPr>
    <w:rPr>
      <w:sz w:val="24"/>
    </w:rPr>
  </w:style>
  <w:style w:type="character" w:customStyle="1" w:styleId="BT">
    <w:name w:val="BT"/>
    <w:rsid w:val="00276C8D"/>
    <w:rPr>
      <w:rFonts w:ascii="Univers" w:hAnsi="Univers"/>
      <w:sz w:val="21"/>
    </w:rPr>
  </w:style>
  <w:style w:type="table" w:styleId="Tablaconcuadrcula">
    <w:name w:val="Table Grid"/>
    <w:basedOn w:val="Tablanormal"/>
    <w:rsid w:val="0012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rsid w:val="003E5A95"/>
    <w:rPr>
      <w:sz w:val="16"/>
      <w:szCs w:val="16"/>
    </w:rPr>
  </w:style>
  <w:style w:type="paragraph" w:styleId="Textocomentario">
    <w:name w:val="annotation text"/>
    <w:basedOn w:val="Normal"/>
    <w:link w:val="TextocomentarioCar"/>
    <w:uiPriority w:val="99"/>
    <w:semiHidden/>
    <w:rsid w:val="003E5A95"/>
    <w:rPr>
      <w:sz w:val="20"/>
    </w:rPr>
  </w:style>
  <w:style w:type="paragraph" w:styleId="Asuntodelcomentario">
    <w:name w:val="annotation subject"/>
    <w:basedOn w:val="Textocomentario"/>
    <w:next w:val="Textocomentario"/>
    <w:semiHidden/>
    <w:rsid w:val="003E5A95"/>
    <w:rPr>
      <w:b/>
      <w:bCs/>
    </w:rPr>
  </w:style>
  <w:style w:type="character" w:styleId="Refdenotaalpie">
    <w:name w:val="footnote reference"/>
    <w:semiHidden/>
    <w:rsid w:val="00BD1374"/>
    <w:rPr>
      <w:rFonts w:ascii="Univers" w:hAnsi="Univers"/>
      <w:sz w:val="20"/>
      <w:vertAlign w:val="superscript"/>
    </w:rPr>
  </w:style>
  <w:style w:type="paragraph" w:styleId="NormalWeb">
    <w:name w:val="Normal (Web)"/>
    <w:basedOn w:val="Normal"/>
    <w:uiPriority w:val="99"/>
    <w:rsid w:val="007F3432"/>
    <w:pPr>
      <w:spacing w:before="100" w:beforeAutospacing="1" w:after="100" w:afterAutospacing="1"/>
    </w:pPr>
    <w:rPr>
      <w:sz w:val="24"/>
      <w:szCs w:val="24"/>
    </w:rPr>
  </w:style>
  <w:style w:type="character" w:customStyle="1" w:styleId="TextocomentarioCar">
    <w:name w:val="Texto comentario Car"/>
    <w:basedOn w:val="Fuentedeprrafopredeter"/>
    <w:link w:val="Textocomentario"/>
    <w:uiPriority w:val="99"/>
    <w:semiHidden/>
    <w:rsid w:val="00967FF5"/>
  </w:style>
  <w:style w:type="paragraph" w:styleId="Prrafodelista">
    <w:name w:val="List Paragraph"/>
    <w:basedOn w:val="Normal"/>
    <w:uiPriority w:val="34"/>
    <w:qFormat/>
    <w:rsid w:val="00E26401"/>
    <w:pPr>
      <w:spacing w:after="200" w:line="276" w:lineRule="auto"/>
      <w:ind w:left="720"/>
      <w:contextualSpacing/>
    </w:pPr>
    <w:rPr>
      <w:rFonts w:asciiTheme="minorHAnsi" w:eastAsiaTheme="minorHAnsi" w:hAnsiTheme="minorHAnsi" w:cstheme="minorBidi"/>
      <w:szCs w:val="22"/>
      <w:lang w:val="en-GB"/>
    </w:rPr>
  </w:style>
  <w:style w:type="paragraph" w:styleId="Revisin">
    <w:name w:val="Revision"/>
    <w:hidden/>
    <w:uiPriority w:val="99"/>
    <w:semiHidden/>
    <w:rsid w:val="007A7D92"/>
    <w:rPr>
      <w:sz w:val="22"/>
    </w:rPr>
  </w:style>
  <w:style w:type="character" w:customStyle="1" w:styleId="Mention1">
    <w:name w:val="Mention1"/>
    <w:basedOn w:val="Fuentedeprrafopredeter"/>
    <w:uiPriority w:val="99"/>
    <w:semiHidden/>
    <w:unhideWhenUsed/>
    <w:rsid w:val="009D75BA"/>
    <w:rPr>
      <w:color w:val="2B579A"/>
      <w:shd w:val="clear" w:color="auto" w:fill="E6E6E6"/>
    </w:rPr>
  </w:style>
  <w:style w:type="character" w:customStyle="1" w:styleId="UnresolvedMention1">
    <w:name w:val="Unresolved Mention1"/>
    <w:basedOn w:val="Fuentedeprrafopredeter"/>
    <w:uiPriority w:val="99"/>
    <w:semiHidden/>
    <w:unhideWhenUsed/>
    <w:rsid w:val="007522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5219">
      <w:bodyDiv w:val="1"/>
      <w:marLeft w:val="0"/>
      <w:marRight w:val="0"/>
      <w:marTop w:val="0"/>
      <w:marBottom w:val="0"/>
      <w:divBdr>
        <w:top w:val="none" w:sz="0" w:space="0" w:color="auto"/>
        <w:left w:val="none" w:sz="0" w:space="0" w:color="auto"/>
        <w:bottom w:val="none" w:sz="0" w:space="0" w:color="auto"/>
        <w:right w:val="none" w:sz="0" w:space="0" w:color="auto"/>
      </w:divBdr>
    </w:div>
    <w:div w:id="32390839">
      <w:bodyDiv w:val="1"/>
      <w:marLeft w:val="0"/>
      <w:marRight w:val="0"/>
      <w:marTop w:val="0"/>
      <w:marBottom w:val="0"/>
      <w:divBdr>
        <w:top w:val="none" w:sz="0" w:space="0" w:color="auto"/>
        <w:left w:val="none" w:sz="0" w:space="0" w:color="auto"/>
        <w:bottom w:val="none" w:sz="0" w:space="0" w:color="auto"/>
        <w:right w:val="none" w:sz="0" w:space="0" w:color="auto"/>
      </w:divBdr>
    </w:div>
    <w:div w:id="46807288">
      <w:bodyDiv w:val="1"/>
      <w:marLeft w:val="0"/>
      <w:marRight w:val="0"/>
      <w:marTop w:val="0"/>
      <w:marBottom w:val="0"/>
      <w:divBdr>
        <w:top w:val="none" w:sz="0" w:space="0" w:color="auto"/>
        <w:left w:val="none" w:sz="0" w:space="0" w:color="auto"/>
        <w:bottom w:val="none" w:sz="0" w:space="0" w:color="auto"/>
        <w:right w:val="none" w:sz="0" w:space="0" w:color="auto"/>
      </w:divBdr>
    </w:div>
    <w:div w:id="63071351">
      <w:bodyDiv w:val="1"/>
      <w:marLeft w:val="0"/>
      <w:marRight w:val="0"/>
      <w:marTop w:val="0"/>
      <w:marBottom w:val="0"/>
      <w:divBdr>
        <w:top w:val="none" w:sz="0" w:space="0" w:color="auto"/>
        <w:left w:val="none" w:sz="0" w:space="0" w:color="auto"/>
        <w:bottom w:val="none" w:sz="0" w:space="0" w:color="auto"/>
        <w:right w:val="none" w:sz="0" w:space="0" w:color="auto"/>
      </w:divBdr>
    </w:div>
    <w:div w:id="113450749">
      <w:bodyDiv w:val="1"/>
      <w:marLeft w:val="0"/>
      <w:marRight w:val="0"/>
      <w:marTop w:val="0"/>
      <w:marBottom w:val="0"/>
      <w:divBdr>
        <w:top w:val="none" w:sz="0" w:space="0" w:color="auto"/>
        <w:left w:val="none" w:sz="0" w:space="0" w:color="auto"/>
        <w:bottom w:val="none" w:sz="0" w:space="0" w:color="auto"/>
        <w:right w:val="none" w:sz="0" w:space="0" w:color="auto"/>
      </w:divBdr>
    </w:div>
    <w:div w:id="117530832">
      <w:bodyDiv w:val="1"/>
      <w:marLeft w:val="0"/>
      <w:marRight w:val="0"/>
      <w:marTop w:val="0"/>
      <w:marBottom w:val="0"/>
      <w:divBdr>
        <w:top w:val="none" w:sz="0" w:space="0" w:color="auto"/>
        <w:left w:val="none" w:sz="0" w:space="0" w:color="auto"/>
        <w:bottom w:val="none" w:sz="0" w:space="0" w:color="auto"/>
        <w:right w:val="none" w:sz="0" w:space="0" w:color="auto"/>
      </w:divBdr>
    </w:div>
    <w:div w:id="124591998">
      <w:bodyDiv w:val="1"/>
      <w:marLeft w:val="0"/>
      <w:marRight w:val="0"/>
      <w:marTop w:val="0"/>
      <w:marBottom w:val="0"/>
      <w:divBdr>
        <w:top w:val="none" w:sz="0" w:space="0" w:color="auto"/>
        <w:left w:val="none" w:sz="0" w:space="0" w:color="auto"/>
        <w:bottom w:val="none" w:sz="0" w:space="0" w:color="auto"/>
        <w:right w:val="none" w:sz="0" w:space="0" w:color="auto"/>
      </w:divBdr>
    </w:div>
    <w:div w:id="132793302">
      <w:bodyDiv w:val="1"/>
      <w:marLeft w:val="0"/>
      <w:marRight w:val="0"/>
      <w:marTop w:val="0"/>
      <w:marBottom w:val="0"/>
      <w:divBdr>
        <w:top w:val="none" w:sz="0" w:space="0" w:color="auto"/>
        <w:left w:val="none" w:sz="0" w:space="0" w:color="auto"/>
        <w:bottom w:val="none" w:sz="0" w:space="0" w:color="auto"/>
        <w:right w:val="none" w:sz="0" w:space="0" w:color="auto"/>
      </w:divBdr>
    </w:div>
    <w:div w:id="167406506">
      <w:bodyDiv w:val="1"/>
      <w:marLeft w:val="0"/>
      <w:marRight w:val="0"/>
      <w:marTop w:val="0"/>
      <w:marBottom w:val="0"/>
      <w:divBdr>
        <w:top w:val="none" w:sz="0" w:space="0" w:color="auto"/>
        <w:left w:val="none" w:sz="0" w:space="0" w:color="auto"/>
        <w:bottom w:val="none" w:sz="0" w:space="0" w:color="auto"/>
        <w:right w:val="none" w:sz="0" w:space="0" w:color="auto"/>
      </w:divBdr>
      <w:divsChild>
        <w:div w:id="1244140949">
          <w:marLeft w:val="0"/>
          <w:marRight w:val="0"/>
          <w:marTop w:val="0"/>
          <w:marBottom w:val="0"/>
          <w:divBdr>
            <w:top w:val="none" w:sz="0" w:space="0" w:color="auto"/>
            <w:left w:val="none" w:sz="0" w:space="0" w:color="auto"/>
            <w:bottom w:val="none" w:sz="0" w:space="0" w:color="auto"/>
            <w:right w:val="none" w:sz="0" w:space="0" w:color="auto"/>
          </w:divBdr>
          <w:divsChild>
            <w:div w:id="68624428">
              <w:marLeft w:val="0"/>
              <w:marRight w:val="0"/>
              <w:marTop w:val="0"/>
              <w:marBottom w:val="0"/>
              <w:divBdr>
                <w:top w:val="none" w:sz="0" w:space="0" w:color="auto"/>
                <w:left w:val="none" w:sz="0" w:space="0" w:color="auto"/>
                <w:bottom w:val="none" w:sz="0" w:space="0" w:color="auto"/>
                <w:right w:val="none" w:sz="0" w:space="0" w:color="auto"/>
              </w:divBdr>
            </w:div>
            <w:div w:id="586964631">
              <w:marLeft w:val="0"/>
              <w:marRight w:val="0"/>
              <w:marTop w:val="0"/>
              <w:marBottom w:val="0"/>
              <w:divBdr>
                <w:top w:val="none" w:sz="0" w:space="0" w:color="auto"/>
                <w:left w:val="none" w:sz="0" w:space="0" w:color="auto"/>
                <w:bottom w:val="none" w:sz="0" w:space="0" w:color="auto"/>
                <w:right w:val="none" w:sz="0" w:space="0" w:color="auto"/>
              </w:divBdr>
            </w:div>
            <w:div w:id="923226334">
              <w:marLeft w:val="0"/>
              <w:marRight w:val="0"/>
              <w:marTop w:val="0"/>
              <w:marBottom w:val="0"/>
              <w:divBdr>
                <w:top w:val="none" w:sz="0" w:space="0" w:color="auto"/>
                <w:left w:val="none" w:sz="0" w:space="0" w:color="auto"/>
                <w:bottom w:val="none" w:sz="0" w:space="0" w:color="auto"/>
                <w:right w:val="none" w:sz="0" w:space="0" w:color="auto"/>
              </w:divBdr>
            </w:div>
            <w:div w:id="1046292830">
              <w:marLeft w:val="0"/>
              <w:marRight w:val="0"/>
              <w:marTop w:val="0"/>
              <w:marBottom w:val="0"/>
              <w:divBdr>
                <w:top w:val="none" w:sz="0" w:space="0" w:color="auto"/>
                <w:left w:val="none" w:sz="0" w:space="0" w:color="auto"/>
                <w:bottom w:val="none" w:sz="0" w:space="0" w:color="auto"/>
                <w:right w:val="none" w:sz="0" w:space="0" w:color="auto"/>
              </w:divBdr>
            </w:div>
            <w:div w:id="1118640109">
              <w:marLeft w:val="0"/>
              <w:marRight w:val="0"/>
              <w:marTop w:val="0"/>
              <w:marBottom w:val="0"/>
              <w:divBdr>
                <w:top w:val="none" w:sz="0" w:space="0" w:color="auto"/>
                <w:left w:val="none" w:sz="0" w:space="0" w:color="auto"/>
                <w:bottom w:val="none" w:sz="0" w:space="0" w:color="auto"/>
                <w:right w:val="none" w:sz="0" w:space="0" w:color="auto"/>
              </w:divBdr>
            </w:div>
            <w:div w:id="1275090109">
              <w:marLeft w:val="0"/>
              <w:marRight w:val="0"/>
              <w:marTop w:val="0"/>
              <w:marBottom w:val="0"/>
              <w:divBdr>
                <w:top w:val="none" w:sz="0" w:space="0" w:color="auto"/>
                <w:left w:val="none" w:sz="0" w:space="0" w:color="auto"/>
                <w:bottom w:val="none" w:sz="0" w:space="0" w:color="auto"/>
                <w:right w:val="none" w:sz="0" w:space="0" w:color="auto"/>
              </w:divBdr>
            </w:div>
            <w:div w:id="1458451495">
              <w:marLeft w:val="0"/>
              <w:marRight w:val="0"/>
              <w:marTop w:val="0"/>
              <w:marBottom w:val="0"/>
              <w:divBdr>
                <w:top w:val="none" w:sz="0" w:space="0" w:color="auto"/>
                <w:left w:val="none" w:sz="0" w:space="0" w:color="auto"/>
                <w:bottom w:val="none" w:sz="0" w:space="0" w:color="auto"/>
                <w:right w:val="none" w:sz="0" w:space="0" w:color="auto"/>
              </w:divBdr>
            </w:div>
            <w:div w:id="1500845950">
              <w:marLeft w:val="0"/>
              <w:marRight w:val="0"/>
              <w:marTop w:val="0"/>
              <w:marBottom w:val="0"/>
              <w:divBdr>
                <w:top w:val="none" w:sz="0" w:space="0" w:color="auto"/>
                <w:left w:val="none" w:sz="0" w:space="0" w:color="auto"/>
                <w:bottom w:val="none" w:sz="0" w:space="0" w:color="auto"/>
                <w:right w:val="none" w:sz="0" w:space="0" w:color="auto"/>
              </w:divBdr>
            </w:div>
            <w:div w:id="1589658193">
              <w:marLeft w:val="0"/>
              <w:marRight w:val="0"/>
              <w:marTop w:val="0"/>
              <w:marBottom w:val="0"/>
              <w:divBdr>
                <w:top w:val="none" w:sz="0" w:space="0" w:color="auto"/>
                <w:left w:val="none" w:sz="0" w:space="0" w:color="auto"/>
                <w:bottom w:val="none" w:sz="0" w:space="0" w:color="auto"/>
                <w:right w:val="none" w:sz="0" w:space="0" w:color="auto"/>
              </w:divBdr>
            </w:div>
            <w:div w:id="1601182631">
              <w:marLeft w:val="0"/>
              <w:marRight w:val="0"/>
              <w:marTop w:val="0"/>
              <w:marBottom w:val="0"/>
              <w:divBdr>
                <w:top w:val="none" w:sz="0" w:space="0" w:color="auto"/>
                <w:left w:val="none" w:sz="0" w:space="0" w:color="auto"/>
                <w:bottom w:val="none" w:sz="0" w:space="0" w:color="auto"/>
                <w:right w:val="none" w:sz="0" w:space="0" w:color="auto"/>
              </w:divBdr>
            </w:div>
            <w:div w:id="1721587782">
              <w:marLeft w:val="0"/>
              <w:marRight w:val="0"/>
              <w:marTop w:val="0"/>
              <w:marBottom w:val="0"/>
              <w:divBdr>
                <w:top w:val="none" w:sz="0" w:space="0" w:color="auto"/>
                <w:left w:val="none" w:sz="0" w:space="0" w:color="auto"/>
                <w:bottom w:val="none" w:sz="0" w:space="0" w:color="auto"/>
                <w:right w:val="none" w:sz="0" w:space="0" w:color="auto"/>
              </w:divBdr>
            </w:div>
            <w:div w:id="1845124478">
              <w:marLeft w:val="0"/>
              <w:marRight w:val="0"/>
              <w:marTop w:val="0"/>
              <w:marBottom w:val="0"/>
              <w:divBdr>
                <w:top w:val="none" w:sz="0" w:space="0" w:color="auto"/>
                <w:left w:val="none" w:sz="0" w:space="0" w:color="auto"/>
                <w:bottom w:val="none" w:sz="0" w:space="0" w:color="auto"/>
                <w:right w:val="none" w:sz="0" w:space="0" w:color="auto"/>
              </w:divBdr>
            </w:div>
            <w:div w:id="1994748081">
              <w:marLeft w:val="0"/>
              <w:marRight w:val="0"/>
              <w:marTop w:val="0"/>
              <w:marBottom w:val="0"/>
              <w:divBdr>
                <w:top w:val="none" w:sz="0" w:space="0" w:color="auto"/>
                <w:left w:val="none" w:sz="0" w:space="0" w:color="auto"/>
                <w:bottom w:val="none" w:sz="0" w:space="0" w:color="auto"/>
                <w:right w:val="none" w:sz="0" w:space="0" w:color="auto"/>
              </w:divBdr>
            </w:div>
            <w:div w:id="2008972058">
              <w:marLeft w:val="0"/>
              <w:marRight w:val="0"/>
              <w:marTop w:val="0"/>
              <w:marBottom w:val="0"/>
              <w:divBdr>
                <w:top w:val="none" w:sz="0" w:space="0" w:color="auto"/>
                <w:left w:val="none" w:sz="0" w:space="0" w:color="auto"/>
                <w:bottom w:val="none" w:sz="0" w:space="0" w:color="auto"/>
                <w:right w:val="none" w:sz="0" w:space="0" w:color="auto"/>
              </w:divBdr>
            </w:div>
            <w:div w:id="213328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9074">
      <w:bodyDiv w:val="1"/>
      <w:marLeft w:val="0"/>
      <w:marRight w:val="0"/>
      <w:marTop w:val="0"/>
      <w:marBottom w:val="0"/>
      <w:divBdr>
        <w:top w:val="none" w:sz="0" w:space="0" w:color="auto"/>
        <w:left w:val="none" w:sz="0" w:space="0" w:color="auto"/>
        <w:bottom w:val="none" w:sz="0" w:space="0" w:color="auto"/>
        <w:right w:val="none" w:sz="0" w:space="0" w:color="auto"/>
      </w:divBdr>
    </w:div>
    <w:div w:id="188838585">
      <w:bodyDiv w:val="1"/>
      <w:marLeft w:val="0"/>
      <w:marRight w:val="0"/>
      <w:marTop w:val="0"/>
      <w:marBottom w:val="0"/>
      <w:divBdr>
        <w:top w:val="none" w:sz="0" w:space="0" w:color="auto"/>
        <w:left w:val="none" w:sz="0" w:space="0" w:color="auto"/>
        <w:bottom w:val="none" w:sz="0" w:space="0" w:color="auto"/>
        <w:right w:val="none" w:sz="0" w:space="0" w:color="auto"/>
      </w:divBdr>
    </w:div>
    <w:div w:id="228614224">
      <w:bodyDiv w:val="1"/>
      <w:marLeft w:val="0"/>
      <w:marRight w:val="0"/>
      <w:marTop w:val="0"/>
      <w:marBottom w:val="0"/>
      <w:divBdr>
        <w:top w:val="none" w:sz="0" w:space="0" w:color="auto"/>
        <w:left w:val="none" w:sz="0" w:space="0" w:color="auto"/>
        <w:bottom w:val="none" w:sz="0" w:space="0" w:color="auto"/>
        <w:right w:val="none" w:sz="0" w:space="0" w:color="auto"/>
      </w:divBdr>
    </w:div>
    <w:div w:id="249435491">
      <w:bodyDiv w:val="1"/>
      <w:marLeft w:val="0"/>
      <w:marRight w:val="0"/>
      <w:marTop w:val="0"/>
      <w:marBottom w:val="0"/>
      <w:divBdr>
        <w:top w:val="none" w:sz="0" w:space="0" w:color="auto"/>
        <w:left w:val="none" w:sz="0" w:space="0" w:color="auto"/>
        <w:bottom w:val="none" w:sz="0" w:space="0" w:color="auto"/>
        <w:right w:val="none" w:sz="0" w:space="0" w:color="auto"/>
      </w:divBdr>
      <w:divsChild>
        <w:div w:id="1597865526">
          <w:marLeft w:val="0"/>
          <w:marRight w:val="0"/>
          <w:marTop w:val="0"/>
          <w:marBottom w:val="0"/>
          <w:divBdr>
            <w:top w:val="none" w:sz="0" w:space="0" w:color="auto"/>
            <w:left w:val="none" w:sz="0" w:space="0" w:color="auto"/>
            <w:bottom w:val="none" w:sz="0" w:space="0" w:color="auto"/>
            <w:right w:val="none" w:sz="0" w:space="0" w:color="auto"/>
          </w:divBdr>
          <w:divsChild>
            <w:div w:id="839465109">
              <w:marLeft w:val="0"/>
              <w:marRight w:val="0"/>
              <w:marTop w:val="0"/>
              <w:marBottom w:val="0"/>
              <w:divBdr>
                <w:top w:val="none" w:sz="0" w:space="0" w:color="auto"/>
                <w:left w:val="none" w:sz="0" w:space="0" w:color="auto"/>
                <w:bottom w:val="none" w:sz="0" w:space="0" w:color="auto"/>
                <w:right w:val="none" w:sz="0" w:space="0" w:color="auto"/>
              </w:divBdr>
            </w:div>
            <w:div w:id="889682277">
              <w:marLeft w:val="0"/>
              <w:marRight w:val="0"/>
              <w:marTop w:val="0"/>
              <w:marBottom w:val="0"/>
              <w:divBdr>
                <w:top w:val="none" w:sz="0" w:space="0" w:color="auto"/>
                <w:left w:val="none" w:sz="0" w:space="0" w:color="auto"/>
                <w:bottom w:val="none" w:sz="0" w:space="0" w:color="auto"/>
                <w:right w:val="none" w:sz="0" w:space="0" w:color="auto"/>
              </w:divBdr>
            </w:div>
            <w:div w:id="964117370">
              <w:marLeft w:val="0"/>
              <w:marRight w:val="0"/>
              <w:marTop w:val="0"/>
              <w:marBottom w:val="0"/>
              <w:divBdr>
                <w:top w:val="none" w:sz="0" w:space="0" w:color="auto"/>
                <w:left w:val="none" w:sz="0" w:space="0" w:color="auto"/>
                <w:bottom w:val="none" w:sz="0" w:space="0" w:color="auto"/>
                <w:right w:val="none" w:sz="0" w:space="0" w:color="auto"/>
              </w:divBdr>
            </w:div>
            <w:div w:id="1090736789">
              <w:marLeft w:val="0"/>
              <w:marRight w:val="0"/>
              <w:marTop w:val="0"/>
              <w:marBottom w:val="0"/>
              <w:divBdr>
                <w:top w:val="none" w:sz="0" w:space="0" w:color="auto"/>
                <w:left w:val="none" w:sz="0" w:space="0" w:color="auto"/>
                <w:bottom w:val="none" w:sz="0" w:space="0" w:color="auto"/>
                <w:right w:val="none" w:sz="0" w:space="0" w:color="auto"/>
              </w:divBdr>
            </w:div>
            <w:div w:id="1155953781">
              <w:marLeft w:val="0"/>
              <w:marRight w:val="0"/>
              <w:marTop w:val="0"/>
              <w:marBottom w:val="0"/>
              <w:divBdr>
                <w:top w:val="none" w:sz="0" w:space="0" w:color="auto"/>
                <w:left w:val="none" w:sz="0" w:space="0" w:color="auto"/>
                <w:bottom w:val="none" w:sz="0" w:space="0" w:color="auto"/>
                <w:right w:val="none" w:sz="0" w:space="0" w:color="auto"/>
              </w:divBdr>
            </w:div>
            <w:div w:id="12098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18913">
      <w:bodyDiv w:val="1"/>
      <w:marLeft w:val="0"/>
      <w:marRight w:val="0"/>
      <w:marTop w:val="0"/>
      <w:marBottom w:val="0"/>
      <w:divBdr>
        <w:top w:val="none" w:sz="0" w:space="0" w:color="auto"/>
        <w:left w:val="none" w:sz="0" w:space="0" w:color="auto"/>
        <w:bottom w:val="none" w:sz="0" w:space="0" w:color="auto"/>
        <w:right w:val="none" w:sz="0" w:space="0" w:color="auto"/>
      </w:divBdr>
    </w:div>
    <w:div w:id="306664752">
      <w:bodyDiv w:val="1"/>
      <w:marLeft w:val="0"/>
      <w:marRight w:val="0"/>
      <w:marTop w:val="0"/>
      <w:marBottom w:val="0"/>
      <w:divBdr>
        <w:top w:val="none" w:sz="0" w:space="0" w:color="auto"/>
        <w:left w:val="none" w:sz="0" w:space="0" w:color="auto"/>
        <w:bottom w:val="none" w:sz="0" w:space="0" w:color="auto"/>
        <w:right w:val="none" w:sz="0" w:space="0" w:color="auto"/>
      </w:divBdr>
    </w:div>
    <w:div w:id="306932617">
      <w:bodyDiv w:val="1"/>
      <w:marLeft w:val="0"/>
      <w:marRight w:val="0"/>
      <w:marTop w:val="0"/>
      <w:marBottom w:val="0"/>
      <w:divBdr>
        <w:top w:val="none" w:sz="0" w:space="0" w:color="auto"/>
        <w:left w:val="none" w:sz="0" w:space="0" w:color="auto"/>
        <w:bottom w:val="none" w:sz="0" w:space="0" w:color="auto"/>
        <w:right w:val="none" w:sz="0" w:space="0" w:color="auto"/>
      </w:divBdr>
    </w:div>
    <w:div w:id="326174386">
      <w:bodyDiv w:val="1"/>
      <w:marLeft w:val="0"/>
      <w:marRight w:val="0"/>
      <w:marTop w:val="0"/>
      <w:marBottom w:val="0"/>
      <w:divBdr>
        <w:top w:val="none" w:sz="0" w:space="0" w:color="auto"/>
        <w:left w:val="none" w:sz="0" w:space="0" w:color="auto"/>
        <w:bottom w:val="none" w:sz="0" w:space="0" w:color="auto"/>
        <w:right w:val="none" w:sz="0" w:space="0" w:color="auto"/>
      </w:divBdr>
    </w:div>
    <w:div w:id="327559371">
      <w:bodyDiv w:val="1"/>
      <w:marLeft w:val="0"/>
      <w:marRight w:val="0"/>
      <w:marTop w:val="0"/>
      <w:marBottom w:val="0"/>
      <w:divBdr>
        <w:top w:val="none" w:sz="0" w:space="0" w:color="auto"/>
        <w:left w:val="none" w:sz="0" w:space="0" w:color="auto"/>
        <w:bottom w:val="none" w:sz="0" w:space="0" w:color="auto"/>
        <w:right w:val="none" w:sz="0" w:space="0" w:color="auto"/>
      </w:divBdr>
    </w:div>
    <w:div w:id="331179573">
      <w:bodyDiv w:val="1"/>
      <w:marLeft w:val="0"/>
      <w:marRight w:val="0"/>
      <w:marTop w:val="0"/>
      <w:marBottom w:val="0"/>
      <w:divBdr>
        <w:top w:val="none" w:sz="0" w:space="0" w:color="auto"/>
        <w:left w:val="none" w:sz="0" w:space="0" w:color="auto"/>
        <w:bottom w:val="none" w:sz="0" w:space="0" w:color="auto"/>
        <w:right w:val="none" w:sz="0" w:space="0" w:color="auto"/>
      </w:divBdr>
    </w:div>
    <w:div w:id="333076324">
      <w:bodyDiv w:val="1"/>
      <w:marLeft w:val="0"/>
      <w:marRight w:val="0"/>
      <w:marTop w:val="0"/>
      <w:marBottom w:val="0"/>
      <w:divBdr>
        <w:top w:val="none" w:sz="0" w:space="0" w:color="auto"/>
        <w:left w:val="none" w:sz="0" w:space="0" w:color="auto"/>
        <w:bottom w:val="none" w:sz="0" w:space="0" w:color="auto"/>
        <w:right w:val="none" w:sz="0" w:space="0" w:color="auto"/>
      </w:divBdr>
    </w:div>
    <w:div w:id="368840268">
      <w:bodyDiv w:val="1"/>
      <w:marLeft w:val="0"/>
      <w:marRight w:val="0"/>
      <w:marTop w:val="0"/>
      <w:marBottom w:val="0"/>
      <w:divBdr>
        <w:top w:val="none" w:sz="0" w:space="0" w:color="auto"/>
        <w:left w:val="none" w:sz="0" w:space="0" w:color="auto"/>
        <w:bottom w:val="none" w:sz="0" w:space="0" w:color="auto"/>
        <w:right w:val="none" w:sz="0" w:space="0" w:color="auto"/>
      </w:divBdr>
    </w:div>
    <w:div w:id="373651213">
      <w:bodyDiv w:val="1"/>
      <w:marLeft w:val="0"/>
      <w:marRight w:val="0"/>
      <w:marTop w:val="0"/>
      <w:marBottom w:val="0"/>
      <w:divBdr>
        <w:top w:val="none" w:sz="0" w:space="0" w:color="auto"/>
        <w:left w:val="none" w:sz="0" w:space="0" w:color="auto"/>
        <w:bottom w:val="none" w:sz="0" w:space="0" w:color="auto"/>
        <w:right w:val="none" w:sz="0" w:space="0" w:color="auto"/>
      </w:divBdr>
    </w:div>
    <w:div w:id="380715527">
      <w:bodyDiv w:val="1"/>
      <w:marLeft w:val="0"/>
      <w:marRight w:val="0"/>
      <w:marTop w:val="0"/>
      <w:marBottom w:val="0"/>
      <w:divBdr>
        <w:top w:val="none" w:sz="0" w:space="0" w:color="auto"/>
        <w:left w:val="none" w:sz="0" w:space="0" w:color="auto"/>
        <w:bottom w:val="none" w:sz="0" w:space="0" w:color="auto"/>
        <w:right w:val="none" w:sz="0" w:space="0" w:color="auto"/>
      </w:divBdr>
    </w:div>
    <w:div w:id="385613970">
      <w:bodyDiv w:val="1"/>
      <w:marLeft w:val="0"/>
      <w:marRight w:val="0"/>
      <w:marTop w:val="0"/>
      <w:marBottom w:val="0"/>
      <w:divBdr>
        <w:top w:val="none" w:sz="0" w:space="0" w:color="auto"/>
        <w:left w:val="none" w:sz="0" w:space="0" w:color="auto"/>
        <w:bottom w:val="none" w:sz="0" w:space="0" w:color="auto"/>
        <w:right w:val="none" w:sz="0" w:space="0" w:color="auto"/>
      </w:divBdr>
    </w:div>
    <w:div w:id="387074368">
      <w:bodyDiv w:val="1"/>
      <w:marLeft w:val="0"/>
      <w:marRight w:val="0"/>
      <w:marTop w:val="0"/>
      <w:marBottom w:val="0"/>
      <w:divBdr>
        <w:top w:val="none" w:sz="0" w:space="0" w:color="auto"/>
        <w:left w:val="none" w:sz="0" w:space="0" w:color="auto"/>
        <w:bottom w:val="none" w:sz="0" w:space="0" w:color="auto"/>
        <w:right w:val="none" w:sz="0" w:space="0" w:color="auto"/>
      </w:divBdr>
    </w:div>
    <w:div w:id="389503657">
      <w:bodyDiv w:val="1"/>
      <w:marLeft w:val="0"/>
      <w:marRight w:val="0"/>
      <w:marTop w:val="0"/>
      <w:marBottom w:val="0"/>
      <w:divBdr>
        <w:top w:val="none" w:sz="0" w:space="0" w:color="auto"/>
        <w:left w:val="none" w:sz="0" w:space="0" w:color="auto"/>
        <w:bottom w:val="none" w:sz="0" w:space="0" w:color="auto"/>
        <w:right w:val="none" w:sz="0" w:space="0" w:color="auto"/>
      </w:divBdr>
    </w:div>
    <w:div w:id="391394568">
      <w:bodyDiv w:val="1"/>
      <w:marLeft w:val="0"/>
      <w:marRight w:val="0"/>
      <w:marTop w:val="0"/>
      <w:marBottom w:val="0"/>
      <w:divBdr>
        <w:top w:val="none" w:sz="0" w:space="0" w:color="auto"/>
        <w:left w:val="none" w:sz="0" w:space="0" w:color="auto"/>
        <w:bottom w:val="none" w:sz="0" w:space="0" w:color="auto"/>
        <w:right w:val="none" w:sz="0" w:space="0" w:color="auto"/>
      </w:divBdr>
    </w:div>
    <w:div w:id="427821895">
      <w:bodyDiv w:val="1"/>
      <w:marLeft w:val="0"/>
      <w:marRight w:val="0"/>
      <w:marTop w:val="0"/>
      <w:marBottom w:val="0"/>
      <w:divBdr>
        <w:top w:val="none" w:sz="0" w:space="0" w:color="auto"/>
        <w:left w:val="none" w:sz="0" w:space="0" w:color="auto"/>
        <w:bottom w:val="none" w:sz="0" w:space="0" w:color="auto"/>
        <w:right w:val="none" w:sz="0" w:space="0" w:color="auto"/>
      </w:divBdr>
    </w:div>
    <w:div w:id="445393456">
      <w:bodyDiv w:val="1"/>
      <w:marLeft w:val="0"/>
      <w:marRight w:val="0"/>
      <w:marTop w:val="0"/>
      <w:marBottom w:val="0"/>
      <w:divBdr>
        <w:top w:val="none" w:sz="0" w:space="0" w:color="auto"/>
        <w:left w:val="none" w:sz="0" w:space="0" w:color="auto"/>
        <w:bottom w:val="none" w:sz="0" w:space="0" w:color="auto"/>
        <w:right w:val="none" w:sz="0" w:space="0" w:color="auto"/>
      </w:divBdr>
    </w:div>
    <w:div w:id="465977569">
      <w:bodyDiv w:val="1"/>
      <w:marLeft w:val="0"/>
      <w:marRight w:val="0"/>
      <w:marTop w:val="0"/>
      <w:marBottom w:val="0"/>
      <w:divBdr>
        <w:top w:val="none" w:sz="0" w:space="0" w:color="auto"/>
        <w:left w:val="none" w:sz="0" w:space="0" w:color="auto"/>
        <w:bottom w:val="none" w:sz="0" w:space="0" w:color="auto"/>
        <w:right w:val="none" w:sz="0" w:space="0" w:color="auto"/>
      </w:divBdr>
    </w:div>
    <w:div w:id="468281509">
      <w:bodyDiv w:val="1"/>
      <w:marLeft w:val="0"/>
      <w:marRight w:val="0"/>
      <w:marTop w:val="0"/>
      <w:marBottom w:val="0"/>
      <w:divBdr>
        <w:top w:val="none" w:sz="0" w:space="0" w:color="auto"/>
        <w:left w:val="none" w:sz="0" w:space="0" w:color="auto"/>
        <w:bottom w:val="none" w:sz="0" w:space="0" w:color="auto"/>
        <w:right w:val="none" w:sz="0" w:space="0" w:color="auto"/>
      </w:divBdr>
    </w:div>
    <w:div w:id="484005332">
      <w:bodyDiv w:val="1"/>
      <w:marLeft w:val="0"/>
      <w:marRight w:val="0"/>
      <w:marTop w:val="0"/>
      <w:marBottom w:val="0"/>
      <w:divBdr>
        <w:top w:val="none" w:sz="0" w:space="0" w:color="auto"/>
        <w:left w:val="none" w:sz="0" w:space="0" w:color="auto"/>
        <w:bottom w:val="none" w:sz="0" w:space="0" w:color="auto"/>
        <w:right w:val="none" w:sz="0" w:space="0" w:color="auto"/>
      </w:divBdr>
    </w:div>
    <w:div w:id="486433443">
      <w:bodyDiv w:val="1"/>
      <w:marLeft w:val="0"/>
      <w:marRight w:val="0"/>
      <w:marTop w:val="0"/>
      <w:marBottom w:val="0"/>
      <w:divBdr>
        <w:top w:val="none" w:sz="0" w:space="0" w:color="auto"/>
        <w:left w:val="none" w:sz="0" w:space="0" w:color="auto"/>
        <w:bottom w:val="none" w:sz="0" w:space="0" w:color="auto"/>
        <w:right w:val="none" w:sz="0" w:space="0" w:color="auto"/>
      </w:divBdr>
    </w:div>
    <w:div w:id="507058983">
      <w:bodyDiv w:val="1"/>
      <w:marLeft w:val="0"/>
      <w:marRight w:val="0"/>
      <w:marTop w:val="0"/>
      <w:marBottom w:val="0"/>
      <w:divBdr>
        <w:top w:val="none" w:sz="0" w:space="0" w:color="auto"/>
        <w:left w:val="none" w:sz="0" w:space="0" w:color="auto"/>
        <w:bottom w:val="none" w:sz="0" w:space="0" w:color="auto"/>
        <w:right w:val="none" w:sz="0" w:space="0" w:color="auto"/>
      </w:divBdr>
    </w:div>
    <w:div w:id="549919728">
      <w:bodyDiv w:val="1"/>
      <w:marLeft w:val="0"/>
      <w:marRight w:val="0"/>
      <w:marTop w:val="0"/>
      <w:marBottom w:val="0"/>
      <w:divBdr>
        <w:top w:val="none" w:sz="0" w:space="0" w:color="auto"/>
        <w:left w:val="none" w:sz="0" w:space="0" w:color="auto"/>
        <w:bottom w:val="none" w:sz="0" w:space="0" w:color="auto"/>
        <w:right w:val="none" w:sz="0" w:space="0" w:color="auto"/>
      </w:divBdr>
    </w:div>
    <w:div w:id="558782984">
      <w:bodyDiv w:val="1"/>
      <w:marLeft w:val="0"/>
      <w:marRight w:val="0"/>
      <w:marTop w:val="0"/>
      <w:marBottom w:val="0"/>
      <w:divBdr>
        <w:top w:val="none" w:sz="0" w:space="0" w:color="auto"/>
        <w:left w:val="none" w:sz="0" w:space="0" w:color="auto"/>
        <w:bottom w:val="none" w:sz="0" w:space="0" w:color="auto"/>
        <w:right w:val="none" w:sz="0" w:space="0" w:color="auto"/>
      </w:divBdr>
    </w:div>
    <w:div w:id="560215444">
      <w:bodyDiv w:val="1"/>
      <w:marLeft w:val="0"/>
      <w:marRight w:val="0"/>
      <w:marTop w:val="0"/>
      <w:marBottom w:val="0"/>
      <w:divBdr>
        <w:top w:val="none" w:sz="0" w:space="0" w:color="auto"/>
        <w:left w:val="none" w:sz="0" w:space="0" w:color="auto"/>
        <w:bottom w:val="none" w:sz="0" w:space="0" w:color="auto"/>
        <w:right w:val="none" w:sz="0" w:space="0" w:color="auto"/>
      </w:divBdr>
    </w:div>
    <w:div w:id="562570038">
      <w:bodyDiv w:val="1"/>
      <w:marLeft w:val="0"/>
      <w:marRight w:val="0"/>
      <w:marTop w:val="0"/>
      <w:marBottom w:val="0"/>
      <w:divBdr>
        <w:top w:val="none" w:sz="0" w:space="0" w:color="auto"/>
        <w:left w:val="none" w:sz="0" w:space="0" w:color="auto"/>
        <w:bottom w:val="none" w:sz="0" w:space="0" w:color="auto"/>
        <w:right w:val="none" w:sz="0" w:space="0" w:color="auto"/>
      </w:divBdr>
    </w:div>
    <w:div w:id="574779264">
      <w:bodyDiv w:val="1"/>
      <w:marLeft w:val="0"/>
      <w:marRight w:val="0"/>
      <w:marTop w:val="0"/>
      <w:marBottom w:val="0"/>
      <w:divBdr>
        <w:top w:val="none" w:sz="0" w:space="0" w:color="auto"/>
        <w:left w:val="none" w:sz="0" w:space="0" w:color="auto"/>
        <w:bottom w:val="none" w:sz="0" w:space="0" w:color="auto"/>
        <w:right w:val="none" w:sz="0" w:space="0" w:color="auto"/>
      </w:divBdr>
    </w:div>
    <w:div w:id="583300772">
      <w:bodyDiv w:val="1"/>
      <w:marLeft w:val="0"/>
      <w:marRight w:val="0"/>
      <w:marTop w:val="0"/>
      <w:marBottom w:val="0"/>
      <w:divBdr>
        <w:top w:val="none" w:sz="0" w:space="0" w:color="auto"/>
        <w:left w:val="none" w:sz="0" w:space="0" w:color="auto"/>
        <w:bottom w:val="none" w:sz="0" w:space="0" w:color="auto"/>
        <w:right w:val="none" w:sz="0" w:space="0" w:color="auto"/>
      </w:divBdr>
    </w:div>
    <w:div w:id="599028633">
      <w:bodyDiv w:val="1"/>
      <w:marLeft w:val="0"/>
      <w:marRight w:val="0"/>
      <w:marTop w:val="0"/>
      <w:marBottom w:val="0"/>
      <w:divBdr>
        <w:top w:val="none" w:sz="0" w:space="0" w:color="auto"/>
        <w:left w:val="none" w:sz="0" w:space="0" w:color="auto"/>
        <w:bottom w:val="none" w:sz="0" w:space="0" w:color="auto"/>
        <w:right w:val="none" w:sz="0" w:space="0" w:color="auto"/>
      </w:divBdr>
    </w:div>
    <w:div w:id="602763757">
      <w:bodyDiv w:val="1"/>
      <w:marLeft w:val="0"/>
      <w:marRight w:val="0"/>
      <w:marTop w:val="0"/>
      <w:marBottom w:val="0"/>
      <w:divBdr>
        <w:top w:val="none" w:sz="0" w:space="0" w:color="auto"/>
        <w:left w:val="none" w:sz="0" w:space="0" w:color="auto"/>
        <w:bottom w:val="none" w:sz="0" w:space="0" w:color="auto"/>
        <w:right w:val="none" w:sz="0" w:space="0" w:color="auto"/>
      </w:divBdr>
    </w:div>
    <w:div w:id="611714050">
      <w:bodyDiv w:val="1"/>
      <w:marLeft w:val="0"/>
      <w:marRight w:val="0"/>
      <w:marTop w:val="0"/>
      <w:marBottom w:val="0"/>
      <w:divBdr>
        <w:top w:val="none" w:sz="0" w:space="0" w:color="auto"/>
        <w:left w:val="none" w:sz="0" w:space="0" w:color="auto"/>
        <w:bottom w:val="none" w:sz="0" w:space="0" w:color="auto"/>
        <w:right w:val="none" w:sz="0" w:space="0" w:color="auto"/>
      </w:divBdr>
    </w:div>
    <w:div w:id="615213618">
      <w:bodyDiv w:val="1"/>
      <w:marLeft w:val="0"/>
      <w:marRight w:val="0"/>
      <w:marTop w:val="0"/>
      <w:marBottom w:val="0"/>
      <w:divBdr>
        <w:top w:val="none" w:sz="0" w:space="0" w:color="auto"/>
        <w:left w:val="none" w:sz="0" w:space="0" w:color="auto"/>
        <w:bottom w:val="none" w:sz="0" w:space="0" w:color="auto"/>
        <w:right w:val="none" w:sz="0" w:space="0" w:color="auto"/>
      </w:divBdr>
    </w:div>
    <w:div w:id="648903195">
      <w:bodyDiv w:val="1"/>
      <w:marLeft w:val="0"/>
      <w:marRight w:val="0"/>
      <w:marTop w:val="0"/>
      <w:marBottom w:val="0"/>
      <w:divBdr>
        <w:top w:val="none" w:sz="0" w:space="0" w:color="auto"/>
        <w:left w:val="none" w:sz="0" w:space="0" w:color="auto"/>
        <w:bottom w:val="none" w:sz="0" w:space="0" w:color="auto"/>
        <w:right w:val="none" w:sz="0" w:space="0" w:color="auto"/>
      </w:divBdr>
      <w:divsChild>
        <w:div w:id="2062709221">
          <w:marLeft w:val="547"/>
          <w:marRight w:val="0"/>
          <w:marTop w:val="110"/>
          <w:marBottom w:val="0"/>
          <w:divBdr>
            <w:top w:val="none" w:sz="0" w:space="0" w:color="auto"/>
            <w:left w:val="none" w:sz="0" w:space="0" w:color="auto"/>
            <w:bottom w:val="none" w:sz="0" w:space="0" w:color="auto"/>
            <w:right w:val="none" w:sz="0" w:space="0" w:color="auto"/>
          </w:divBdr>
        </w:div>
        <w:div w:id="1036198388">
          <w:marLeft w:val="547"/>
          <w:marRight w:val="0"/>
          <w:marTop w:val="110"/>
          <w:marBottom w:val="0"/>
          <w:divBdr>
            <w:top w:val="none" w:sz="0" w:space="0" w:color="auto"/>
            <w:left w:val="none" w:sz="0" w:space="0" w:color="auto"/>
            <w:bottom w:val="none" w:sz="0" w:space="0" w:color="auto"/>
            <w:right w:val="none" w:sz="0" w:space="0" w:color="auto"/>
          </w:divBdr>
        </w:div>
        <w:div w:id="1444230542">
          <w:marLeft w:val="547"/>
          <w:marRight w:val="0"/>
          <w:marTop w:val="110"/>
          <w:marBottom w:val="0"/>
          <w:divBdr>
            <w:top w:val="none" w:sz="0" w:space="0" w:color="auto"/>
            <w:left w:val="none" w:sz="0" w:space="0" w:color="auto"/>
            <w:bottom w:val="none" w:sz="0" w:space="0" w:color="auto"/>
            <w:right w:val="none" w:sz="0" w:space="0" w:color="auto"/>
          </w:divBdr>
        </w:div>
      </w:divsChild>
    </w:div>
    <w:div w:id="664433361">
      <w:bodyDiv w:val="1"/>
      <w:marLeft w:val="0"/>
      <w:marRight w:val="0"/>
      <w:marTop w:val="0"/>
      <w:marBottom w:val="0"/>
      <w:divBdr>
        <w:top w:val="none" w:sz="0" w:space="0" w:color="auto"/>
        <w:left w:val="none" w:sz="0" w:space="0" w:color="auto"/>
        <w:bottom w:val="none" w:sz="0" w:space="0" w:color="auto"/>
        <w:right w:val="none" w:sz="0" w:space="0" w:color="auto"/>
      </w:divBdr>
    </w:div>
    <w:div w:id="689646228">
      <w:bodyDiv w:val="1"/>
      <w:marLeft w:val="0"/>
      <w:marRight w:val="0"/>
      <w:marTop w:val="0"/>
      <w:marBottom w:val="0"/>
      <w:divBdr>
        <w:top w:val="none" w:sz="0" w:space="0" w:color="auto"/>
        <w:left w:val="none" w:sz="0" w:space="0" w:color="auto"/>
        <w:bottom w:val="none" w:sz="0" w:space="0" w:color="auto"/>
        <w:right w:val="none" w:sz="0" w:space="0" w:color="auto"/>
      </w:divBdr>
    </w:div>
    <w:div w:id="717164910">
      <w:bodyDiv w:val="1"/>
      <w:marLeft w:val="0"/>
      <w:marRight w:val="0"/>
      <w:marTop w:val="0"/>
      <w:marBottom w:val="0"/>
      <w:divBdr>
        <w:top w:val="none" w:sz="0" w:space="0" w:color="auto"/>
        <w:left w:val="none" w:sz="0" w:space="0" w:color="auto"/>
        <w:bottom w:val="none" w:sz="0" w:space="0" w:color="auto"/>
        <w:right w:val="none" w:sz="0" w:space="0" w:color="auto"/>
      </w:divBdr>
    </w:div>
    <w:div w:id="718746131">
      <w:bodyDiv w:val="1"/>
      <w:marLeft w:val="0"/>
      <w:marRight w:val="0"/>
      <w:marTop w:val="0"/>
      <w:marBottom w:val="0"/>
      <w:divBdr>
        <w:top w:val="none" w:sz="0" w:space="0" w:color="auto"/>
        <w:left w:val="none" w:sz="0" w:space="0" w:color="auto"/>
        <w:bottom w:val="none" w:sz="0" w:space="0" w:color="auto"/>
        <w:right w:val="none" w:sz="0" w:space="0" w:color="auto"/>
      </w:divBdr>
    </w:div>
    <w:div w:id="749275663">
      <w:bodyDiv w:val="1"/>
      <w:marLeft w:val="0"/>
      <w:marRight w:val="0"/>
      <w:marTop w:val="0"/>
      <w:marBottom w:val="0"/>
      <w:divBdr>
        <w:top w:val="none" w:sz="0" w:space="0" w:color="auto"/>
        <w:left w:val="none" w:sz="0" w:space="0" w:color="auto"/>
        <w:bottom w:val="none" w:sz="0" w:space="0" w:color="auto"/>
        <w:right w:val="none" w:sz="0" w:space="0" w:color="auto"/>
      </w:divBdr>
    </w:div>
    <w:div w:id="772287344">
      <w:bodyDiv w:val="1"/>
      <w:marLeft w:val="0"/>
      <w:marRight w:val="0"/>
      <w:marTop w:val="0"/>
      <w:marBottom w:val="0"/>
      <w:divBdr>
        <w:top w:val="none" w:sz="0" w:space="0" w:color="auto"/>
        <w:left w:val="none" w:sz="0" w:space="0" w:color="auto"/>
        <w:bottom w:val="none" w:sz="0" w:space="0" w:color="auto"/>
        <w:right w:val="none" w:sz="0" w:space="0" w:color="auto"/>
      </w:divBdr>
    </w:div>
    <w:div w:id="802888278">
      <w:bodyDiv w:val="1"/>
      <w:marLeft w:val="0"/>
      <w:marRight w:val="0"/>
      <w:marTop w:val="0"/>
      <w:marBottom w:val="0"/>
      <w:divBdr>
        <w:top w:val="none" w:sz="0" w:space="0" w:color="auto"/>
        <w:left w:val="none" w:sz="0" w:space="0" w:color="auto"/>
        <w:bottom w:val="none" w:sz="0" w:space="0" w:color="auto"/>
        <w:right w:val="none" w:sz="0" w:space="0" w:color="auto"/>
      </w:divBdr>
    </w:div>
    <w:div w:id="809977256">
      <w:bodyDiv w:val="1"/>
      <w:marLeft w:val="0"/>
      <w:marRight w:val="0"/>
      <w:marTop w:val="0"/>
      <w:marBottom w:val="0"/>
      <w:divBdr>
        <w:top w:val="none" w:sz="0" w:space="0" w:color="auto"/>
        <w:left w:val="none" w:sz="0" w:space="0" w:color="auto"/>
        <w:bottom w:val="none" w:sz="0" w:space="0" w:color="auto"/>
        <w:right w:val="none" w:sz="0" w:space="0" w:color="auto"/>
      </w:divBdr>
    </w:div>
    <w:div w:id="810056749">
      <w:bodyDiv w:val="1"/>
      <w:marLeft w:val="0"/>
      <w:marRight w:val="0"/>
      <w:marTop w:val="0"/>
      <w:marBottom w:val="0"/>
      <w:divBdr>
        <w:top w:val="none" w:sz="0" w:space="0" w:color="auto"/>
        <w:left w:val="none" w:sz="0" w:space="0" w:color="auto"/>
        <w:bottom w:val="none" w:sz="0" w:space="0" w:color="auto"/>
        <w:right w:val="none" w:sz="0" w:space="0" w:color="auto"/>
      </w:divBdr>
    </w:div>
    <w:div w:id="815686051">
      <w:bodyDiv w:val="1"/>
      <w:marLeft w:val="0"/>
      <w:marRight w:val="0"/>
      <w:marTop w:val="0"/>
      <w:marBottom w:val="0"/>
      <w:divBdr>
        <w:top w:val="none" w:sz="0" w:space="0" w:color="auto"/>
        <w:left w:val="none" w:sz="0" w:space="0" w:color="auto"/>
        <w:bottom w:val="none" w:sz="0" w:space="0" w:color="auto"/>
        <w:right w:val="none" w:sz="0" w:space="0" w:color="auto"/>
      </w:divBdr>
      <w:divsChild>
        <w:div w:id="1419787873">
          <w:marLeft w:val="0"/>
          <w:marRight w:val="0"/>
          <w:marTop w:val="0"/>
          <w:marBottom w:val="0"/>
          <w:divBdr>
            <w:top w:val="none" w:sz="0" w:space="0" w:color="auto"/>
            <w:left w:val="none" w:sz="0" w:space="0" w:color="auto"/>
            <w:bottom w:val="none" w:sz="0" w:space="0" w:color="auto"/>
            <w:right w:val="none" w:sz="0" w:space="0" w:color="auto"/>
          </w:divBdr>
          <w:divsChild>
            <w:div w:id="412165737">
              <w:marLeft w:val="0"/>
              <w:marRight w:val="0"/>
              <w:marTop w:val="0"/>
              <w:marBottom w:val="0"/>
              <w:divBdr>
                <w:top w:val="none" w:sz="0" w:space="0" w:color="auto"/>
                <w:left w:val="none" w:sz="0" w:space="0" w:color="auto"/>
                <w:bottom w:val="none" w:sz="0" w:space="0" w:color="auto"/>
                <w:right w:val="none" w:sz="0" w:space="0" w:color="auto"/>
              </w:divBdr>
            </w:div>
            <w:div w:id="437988494">
              <w:marLeft w:val="0"/>
              <w:marRight w:val="0"/>
              <w:marTop w:val="0"/>
              <w:marBottom w:val="0"/>
              <w:divBdr>
                <w:top w:val="none" w:sz="0" w:space="0" w:color="auto"/>
                <w:left w:val="none" w:sz="0" w:space="0" w:color="auto"/>
                <w:bottom w:val="none" w:sz="0" w:space="0" w:color="auto"/>
                <w:right w:val="none" w:sz="0" w:space="0" w:color="auto"/>
              </w:divBdr>
            </w:div>
            <w:div w:id="572937300">
              <w:marLeft w:val="0"/>
              <w:marRight w:val="0"/>
              <w:marTop w:val="0"/>
              <w:marBottom w:val="0"/>
              <w:divBdr>
                <w:top w:val="none" w:sz="0" w:space="0" w:color="auto"/>
                <w:left w:val="none" w:sz="0" w:space="0" w:color="auto"/>
                <w:bottom w:val="none" w:sz="0" w:space="0" w:color="auto"/>
                <w:right w:val="none" w:sz="0" w:space="0" w:color="auto"/>
              </w:divBdr>
            </w:div>
            <w:div w:id="756905699">
              <w:marLeft w:val="0"/>
              <w:marRight w:val="0"/>
              <w:marTop w:val="0"/>
              <w:marBottom w:val="0"/>
              <w:divBdr>
                <w:top w:val="none" w:sz="0" w:space="0" w:color="auto"/>
                <w:left w:val="none" w:sz="0" w:space="0" w:color="auto"/>
                <w:bottom w:val="none" w:sz="0" w:space="0" w:color="auto"/>
                <w:right w:val="none" w:sz="0" w:space="0" w:color="auto"/>
              </w:divBdr>
            </w:div>
            <w:div w:id="1059744987">
              <w:marLeft w:val="0"/>
              <w:marRight w:val="0"/>
              <w:marTop w:val="0"/>
              <w:marBottom w:val="0"/>
              <w:divBdr>
                <w:top w:val="none" w:sz="0" w:space="0" w:color="auto"/>
                <w:left w:val="none" w:sz="0" w:space="0" w:color="auto"/>
                <w:bottom w:val="none" w:sz="0" w:space="0" w:color="auto"/>
                <w:right w:val="none" w:sz="0" w:space="0" w:color="auto"/>
              </w:divBdr>
            </w:div>
            <w:div w:id="1200050377">
              <w:marLeft w:val="0"/>
              <w:marRight w:val="0"/>
              <w:marTop w:val="0"/>
              <w:marBottom w:val="0"/>
              <w:divBdr>
                <w:top w:val="none" w:sz="0" w:space="0" w:color="auto"/>
                <w:left w:val="none" w:sz="0" w:space="0" w:color="auto"/>
                <w:bottom w:val="none" w:sz="0" w:space="0" w:color="auto"/>
                <w:right w:val="none" w:sz="0" w:space="0" w:color="auto"/>
              </w:divBdr>
            </w:div>
            <w:div w:id="1654064122">
              <w:marLeft w:val="0"/>
              <w:marRight w:val="0"/>
              <w:marTop w:val="0"/>
              <w:marBottom w:val="0"/>
              <w:divBdr>
                <w:top w:val="none" w:sz="0" w:space="0" w:color="auto"/>
                <w:left w:val="none" w:sz="0" w:space="0" w:color="auto"/>
                <w:bottom w:val="none" w:sz="0" w:space="0" w:color="auto"/>
                <w:right w:val="none" w:sz="0" w:space="0" w:color="auto"/>
              </w:divBdr>
            </w:div>
            <w:div w:id="198157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959613">
      <w:bodyDiv w:val="1"/>
      <w:marLeft w:val="0"/>
      <w:marRight w:val="0"/>
      <w:marTop w:val="0"/>
      <w:marBottom w:val="0"/>
      <w:divBdr>
        <w:top w:val="none" w:sz="0" w:space="0" w:color="auto"/>
        <w:left w:val="none" w:sz="0" w:space="0" w:color="auto"/>
        <w:bottom w:val="none" w:sz="0" w:space="0" w:color="auto"/>
        <w:right w:val="none" w:sz="0" w:space="0" w:color="auto"/>
      </w:divBdr>
    </w:div>
    <w:div w:id="850341611">
      <w:bodyDiv w:val="1"/>
      <w:marLeft w:val="0"/>
      <w:marRight w:val="0"/>
      <w:marTop w:val="0"/>
      <w:marBottom w:val="0"/>
      <w:divBdr>
        <w:top w:val="none" w:sz="0" w:space="0" w:color="auto"/>
        <w:left w:val="none" w:sz="0" w:space="0" w:color="auto"/>
        <w:bottom w:val="none" w:sz="0" w:space="0" w:color="auto"/>
        <w:right w:val="none" w:sz="0" w:space="0" w:color="auto"/>
      </w:divBdr>
    </w:div>
    <w:div w:id="882984162">
      <w:bodyDiv w:val="1"/>
      <w:marLeft w:val="0"/>
      <w:marRight w:val="0"/>
      <w:marTop w:val="0"/>
      <w:marBottom w:val="0"/>
      <w:divBdr>
        <w:top w:val="none" w:sz="0" w:space="0" w:color="auto"/>
        <w:left w:val="none" w:sz="0" w:space="0" w:color="auto"/>
        <w:bottom w:val="none" w:sz="0" w:space="0" w:color="auto"/>
        <w:right w:val="none" w:sz="0" w:space="0" w:color="auto"/>
      </w:divBdr>
    </w:div>
    <w:div w:id="888804437">
      <w:bodyDiv w:val="1"/>
      <w:marLeft w:val="0"/>
      <w:marRight w:val="0"/>
      <w:marTop w:val="0"/>
      <w:marBottom w:val="0"/>
      <w:divBdr>
        <w:top w:val="none" w:sz="0" w:space="0" w:color="auto"/>
        <w:left w:val="none" w:sz="0" w:space="0" w:color="auto"/>
        <w:bottom w:val="none" w:sz="0" w:space="0" w:color="auto"/>
        <w:right w:val="none" w:sz="0" w:space="0" w:color="auto"/>
      </w:divBdr>
    </w:div>
    <w:div w:id="909074111">
      <w:bodyDiv w:val="1"/>
      <w:marLeft w:val="0"/>
      <w:marRight w:val="0"/>
      <w:marTop w:val="0"/>
      <w:marBottom w:val="0"/>
      <w:divBdr>
        <w:top w:val="none" w:sz="0" w:space="0" w:color="auto"/>
        <w:left w:val="none" w:sz="0" w:space="0" w:color="auto"/>
        <w:bottom w:val="none" w:sz="0" w:space="0" w:color="auto"/>
        <w:right w:val="none" w:sz="0" w:space="0" w:color="auto"/>
      </w:divBdr>
    </w:div>
    <w:div w:id="920329179">
      <w:bodyDiv w:val="1"/>
      <w:marLeft w:val="0"/>
      <w:marRight w:val="0"/>
      <w:marTop w:val="0"/>
      <w:marBottom w:val="0"/>
      <w:divBdr>
        <w:top w:val="none" w:sz="0" w:space="0" w:color="auto"/>
        <w:left w:val="none" w:sz="0" w:space="0" w:color="auto"/>
        <w:bottom w:val="none" w:sz="0" w:space="0" w:color="auto"/>
        <w:right w:val="none" w:sz="0" w:space="0" w:color="auto"/>
      </w:divBdr>
    </w:div>
    <w:div w:id="956983120">
      <w:bodyDiv w:val="1"/>
      <w:marLeft w:val="0"/>
      <w:marRight w:val="0"/>
      <w:marTop w:val="0"/>
      <w:marBottom w:val="0"/>
      <w:divBdr>
        <w:top w:val="none" w:sz="0" w:space="0" w:color="auto"/>
        <w:left w:val="none" w:sz="0" w:space="0" w:color="auto"/>
        <w:bottom w:val="none" w:sz="0" w:space="0" w:color="auto"/>
        <w:right w:val="none" w:sz="0" w:space="0" w:color="auto"/>
      </w:divBdr>
    </w:div>
    <w:div w:id="996960687">
      <w:bodyDiv w:val="1"/>
      <w:marLeft w:val="0"/>
      <w:marRight w:val="0"/>
      <w:marTop w:val="0"/>
      <w:marBottom w:val="0"/>
      <w:divBdr>
        <w:top w:val="none" w:sz="0" w:space="0" w:color="auto"/>
        <w:left w:val="none" w:sz="0" w:space="0" w:color="auto"/>
        <w:bottom w:val="none" w:sz="0" w:space="0" w:color="auto"/>
        <w:right w:val="none" w:sz="0" w:space="0" w:color="auto"/>
      </w:divBdr>
    </w:div>
    <w:div w:id="999891676">
      <w:bodyDiv w:val="1"/>
      <w:marLeft w:val="0"/>
      <w:marRight w:val="0"/>
      <w:marTop w:val="0"/>
      <w:marBottom w:val="0"/>
      <w:divBdr>
        <w:top w:val="none" w:sz="0" w:space="0" w:color="auto"/>
        <w:left w:val="none" w:sz="0" w:space="0" w:color="auto"/>
        <w:bottom w:val="none" w:sz="0" w:space="0" w:color="auto"/>
        <w:right w:val="none" w:sz="0" w:space="0" w:color="auto"/>
      </w:divBdr>
    </w:div>
    <w:div w:id="1021509682">
      <w:bodyDiv w:val="1"/>
      <w:marLeft w:val="0"/>
      <w:marRight w:val="0"/>
      <w:marTop w:val="0"/>
      <w:marBottom w:val="0"/>
      <w:divBdr>
        <w:top w:val="none" w:sz="0" w:space="0" w:color="auto"/>
        <w:left w:val="none" w:sz="0" w:space="0" w:color="auto"/>
        <w:bottom w:val="none" w:sz="0" w:space="0" w:color="auto"/>
        <w:right w:val="none" w:sz="0" w:space="0" w:color="auto"/>
      </w:divBdr>
    </w:div>
    <w:div w:id="1055547292">
      <w:bodyDiv w:val="1"/>
      <w:marLeft w:val="0"/>
      <w:marRight w:val="0"/>
      <w:marTop w:val="0"/>
      <w:marBottom w:val="0"/>
      <w:divBdr>
        <w:top w:val="none" w:sz="0" w:space="0" w:color="auto"/>
        <w:left w:val="none" w:sz="0" w:space="0" w:color="auto"/>
        <w:bottom w:val="none" w:sz="0" w:space="0" w:color="auto"/>
        <w:right w:val="none" w:sz="0" w:space="0" w:color="auto"/>
      </w:divBdr>
    </w:div>
    <w:div w:id="1065682396">
      <w:bodyDiv w:val="1"/>
      <w:marLeft w:val="0"/>
      <w:marRight w:val="0"/>
      <w:marTop w:val="0"/>
      <w:marBottom w:val="0"/>
      <w:divBdr>
        <w:top w:val="none" w:sz="0" w:space="0" w:color="auto"/>
        <w:left w:val="none" w:sz="0" w:space="0" w:color="auto"/>
        <w:bottom w:val="none" w:sz="0" w:space="0" w:color="auto"/>
        <w:right w:val="none" w:sz="0" w:space="0" w:color="auto"/>
      </w:divBdr>
    </w:div>
    <w:div w:id="1081364664">
      <w:bodyDiv w:val="1"/>
      <w:marLeft w:val="0"/>
      <w:marRight w:val="0"/>
      <w:marTop w:val="0"/>
      <w:marBottom w:val="0"/>
      <w:divBdr>
        <w:top w:val="none" w:sz="0" w:space="0" w:color="auto"/>
        <w:left w:val="none" w:sz="0" w:space="0" w:color="auto"/>
        <w:bottom w:val="none" w:sz="0" w:space="0" w:color="auto"/>
        <w:right w:val="none" w:sz="0" w:space="0" w:color="auto"/>
      </w:divBdr>
    </w:div>
    <w:div w:id="1082723743">
      <w:bodyDiv w:val="1"/>
      <w:marLeft w:val="0"/>
      <w:marRight w:val="0"/>
      <w:marTop w:val="0"/>
      <w:marBottom w:val="0"/>
      <w:divBdr>
        <w:top w:val="none" w:sz="0" w:space="0" w:color="auto"/>
        <w:left w:val="none" w:sz="0" w:space="0" w:color="auto"/>
        <w:bottom w:val="none" w:sz="0" w:space="0" w:color="auto"/>
        <w:right w:val="none" w:sz="0" w:space="0" w:color="auto"/>
      </w:divBdr>
    </w:div>
    <w:div w:id="1084909696">
      <w:bodyDiv w:val="1"/>
      <w:marLeft w:val="0"/>
      <w:marRight w:val="0"/>
      <w:marTop w:val="0"/>
      <w:marBottom w:val="0"/>
      <w:divBdr>
        <w:top w:val="none" w:sz="0" w:space="0" w:color="auto"/>
        <w:left w:val="none" w:sz="0" w:space="0" w:color="auto"/>
        <w:bottom w:val="none" w:sz="0" w:space="0" w:color="auto"/>
        <w:right w:val="none" w:sz="0" w:space="0" w:color="auto"/>
      </w:divBdr>
    </w:div>
    <w:div w:id="1100948949">
      <w:bodyDiv w:val="1"/>
      <w:marLeft w:val="0"/>
      <w:marRight w:val="0"/>
      <w:marTop w:val="0"/>
      <w:marBottom w:val="0"/>
      <w:divBdr>
        <w:top w:val="none" w:sz="0" w:space="0" w:color="auto"/>
        <w:left w:val="none" w:sz="0" w:space="0" w:color="auto"/>
        <w:bottom w:val="none" w:sz="0" w:space="0" w:color="auto"/>
        <w:right w:val="none" w:sz="0" w:space="0" w:color="auto"/>
      </w:divBdr>
    </w:div>
    <w:div w:id="1102919105">
      <w:bodyDiv w:val="1"/>
      <w:marLeft w:val="0"/>
      <w:marRight w:val="0"/>
      <w:marTop w:val="0"/>
      <w:marBottom w:val="0"/>
      <w:divBdr>
        <w:top w:val="none" w:sz="0" w:space="0" w:color="auto"/>
        <w:left w:val="none" w:sz="0" w:space="0" w:color="auto"/>
        <w:bottom w:val="none" w:sz="0" w:space="0" w:color="auto"/>
        <w:right w:val="none" w:sz="0" w:space="0" w:color="auto"/>
      </w:divBdr>
    </w:div>
    <w:div w:id="1121147641">
      <w:bodyDiv w:val="1"/>
      <w:marLeft w:val="0"/>
      <w:marRight w:val="0"/>
      <w:marTop w:val="0"/>
      <w:marBottom w:val="0"/>
      <w:divBdr>
        <w:top w:val="none" w:sz="0" w:space="0" w:color="auto"/>
        <w:left w:val="none" w:sz="0" w:space="0" w:color="auto"/>
        <w:bottom w:val="none" w:sz="0" w:space="0" w:color="auto"/>
        <w:right w:val="none" w:sz="0" w:space="0" w:color="auto"/>
      </w:divBdr>
    </w:div>
    <w:div w:id="1126856331">
      <w:bodyDiv w:val="1"/>
      <w:marLeft w:val="0"/>
      <w:marRight w:val="0"/>
      <w:marTop w:val="0"/>
      <w:marBottom w:val="0"/>
      <w:divBdr>
        <w:top w:val="none" w:sz="0" w:space="0" w:color="auto"/>
        <w:left w:val="none" w:sz="0" w:space="0" w:color="auto"/>
        <w:bottom w:val="none" w:sz="0" w:space="0" w:color="auto"/>
        <w:right w:val="none" w:sz="0" w:space="0" w:color="auto"/>
      </w:divBdr>
      <w:divsChild>
        <w:div w:id="1420560870">
          <w:marLeft w:val="0"/>
          <w:marRight w:val="0"/>
          <w:marTop w:val="0"/>
          <w:marBottom w:val="0"/>
          <w:divBdr>
            <w:top w:val="none" w:sz="0" w:space="0" w:color="auto"/>
            <w:left w:val="none" w:sz="0" w:space="0" w:color="auto"/>
            <w:bottom w:val="none" w:sz="0" w:space="0" w:color="auto"/>
            <w:right w:val="none" w:sz="0" w:space="0" w:color="auto"/>
          </w:divBdr>
          <w:divsChild>
            <w:div w:id="298076664">
              <w:marLeft w:val="0"/>
              <w:marRight w:val="0"/>
              <w:marTop w:val="0"/>
              <w:marBottom w:val="0"/>
              <w:divBdr>
                <w:top w:val="none" w:sz="0" w:space="0" w:color="auto"/>
                <w:left w:val="none" w:sz="0" w:space="0" w:color="auto"/>
                <w:bottom w:val="none" w:sz="0" w:space="0" w:color="auto"/>
                <w:right w:val="none" w:sz="0" w:space="0" w:color="auto"/>
              </w:divBdr>
            </w:div>
            <w:div w:id="375400143">
              <w:marLeft w:val="0"/>
              <w:marRight w:val="0"/>
              <w:marTop w:val="0"/>
              <w:marBottom w:val="0"/>
              <w:divBdr>
                <w:top w:val="none" w:sz="0" w:space="0" w:color="auto"/>
                <w:left w:val="none" w:sz="0" w:space="0" w:color="auto"/>
                <w:bottom w:val="none" w:sz="0" w:space="0" w:color="auto"/>
                <w:right w:val="none" w:sz="0" w:space="0" w:color="auto"/>
              </w:divBdr>
            </w:div>
            <w:div w:id="694308781">
              <w:marLeft w:val="0"/>
              <w:marRight w:val="0"/>
              <w:marTop w:val="0"/>
              <w:marBottom w:val="0"/>
              <w:divBdr>
                <w:top w:val="none" w:sz="0" w:space="0" w:color="auto"/>
                <w:left w:val="none" w:sz="0" w:space="0" w:color="auto"/>
                <w:bottom w:val="none" w:sz="0" w:space="0" w:color="auto"/>
                <w:right w:val="none" w:sz="0" w:space="0" w:color="auto"/>
              </w:divBdr>
            </w:div>
            <w:div w:id="749620601">
              <w:marLeft w:val="0"/>
              <w:marRight w:val="0"/>
              <w:marTop w:val="0"/>
              <w:marBottom w:val="0"/>
              <w:divBdr>
                <w:top w:val="none" w:sz="0" w:space="0" w:color="auto"/>
                <w:left w:val="none" w:sz="0" w:space="0" w:color="auto"/>
                <w:bottom w:val="none" w:sz="0" w:space="0" w:color="auto"/>
                <w:right w:val="none" w:sz="0" w:space="0" w:color="auto"/>
              </w:divBdr>
            </w:div>
            <w:div w:id="984240977">
              <w:marLeft w:val="0"/>
              <w:marRight w:val="0"/>
              <w:marTop w:val="0"/>
              <w:marBottom w:val="0"/>
              <w:divBdr>
                <w:top w:val="none" w:sz="0" w:space="0" w:color="auto"/>
                <w:left w:val="none" w:sz="0" w:space="0" w:color="auto"/>
                <w:bottom w:val="none" w:sz="0" w:space="0" w:color="auto"/>
                <w:right w:val="none" w:sz="0" w:space="0" w:color="auto"/>
              </w:divBdr>
            </w:div>
            <w:div w:id="1537237993">
              <w:marLeft w:val="0"/>
              <w:marRight w:val="0"/>
              <w:marTop w:val="0"/>
              <w:marBottom w:val="0"/>
              <w:divBdr>
                <w:top w:val="none" w:sz="0" w:space="0" w:color="auto"/>
                <w:left w:val="none" w:sz="0" w:space="0" w:color="auto"/>
                <w:bottom w:val="none" w:sz="0" w:space="0" w:color="auto"/>
                <w:right w:val="none" w:sz="0" w:space="0" w:color="auto"/>
              </w:divBdr>
            </w:div>
            <w:div w:id="1602103324">
              <w:marLeft w:val="0"/>
              <w:marRight w:val="0"/>
              <w:marTop w:val="0"/>
              <w:marBottom w:val="0"/>
              <w:divBdr>
                <w:top w:val="none" w:sz="0" w:space="0" w:color="auto"/>
                <w:left w:val="none" w:sz="0" w:space="0" w:color="auto"/>
                <w:bottom w:val="none" w:sz="0" w:space="0" w:color="auto"/>
                <w:right w:val="none" w:sz="0" w:space="0" w:color="auto"/>
              </w:divBdr>
            </w:div>
            <w:div w:id="1979219937">
              <w:marLeft w:val="0"/>
              <w:marRight w:val="0"/>
              <w:marTop w:val="0"/>
              <w:marBottom w:val="0"/>
              <w:divBdr>
                <w:top w:val="none" w:sz="0" w:space="0" w:color="auto"/>
                <w:left w:val="none" w:sz="0" w:space="0" w:color="auto"/>
                <w:bottom w:val="none" w:sz="0" w:space="0" w:color="auto"/>
                <w:right w:val="none" w:sz="0" w:space="0" w:color="auto"/>
              </w:divBdr>
            </w:div>
            <w:div w:id="2024361270">
              <w:marLeft w:val="0"/>
              <w:marRight w:val="0"/>
              <w:marTop w:val="0"/>
              <w:marBottom w:val="0"/>
              <w:divBdr>
                <w:top w:val="none" w:sz="0" w:space="0" w:color="auto"/>
                <w:left w:val="none" w:sz="0" w:space="0" w:color="auto"/>
                <w:bottom w:val="none" w:sz="0" w:space="0" w:color="auto"/>
                <w:right w:val="none" w:sz="0" w:space="0" w:color="auto"/>
              </w:divBdr>
            </w:div>
            <w:div w:id="20885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47403">
      <w:bodyDiv w:val="1"/>
      <w:marLeft w:val="0"/>
      <w:marRight w:val="0"/>
      <w:marTop w:val="0"/>
      <w:marBottom w:val="0"/>
      <w:divBdr>
        <w:top w:val="none" w:sz="0" w:space="0" w:color="auto"/>
        <w:left w:val="none" w:sz="0" w:space="0" w:color="auto"/>
        <w:bottom w:val="none" w:sz="0" w:space="0" w:color="auto"/>
        <w:right w:val="none" w:sz="0" w:space="0" w:color="auto"/>
      </w:divBdr>
    </w:div>
    <w:div w:id="1157234921">
      <w:bodyDiv w:val="1"/>
      <w:marLeft w:val="0"/>
      <w:marRight w:val="0"/>
      <w:marTop w:val="0"/>
      <w:marBottom w:val="0"/>
      <w:divBdr>
        <w:top w:val="none" w:sz="0" w:space="0" w:color="auto"/>
        <w:left w:val="none" w:sz="0" w:space="0" w:color="auto"/>
        <w:bottom w:val="none" w:sz="0" w:space="0" w:color="auto"/>
        <w:right w:val="none" w:sz="0" w:space="0" w:color="auto"/>
      </w:divBdr>
    </w:div>
    <w:div w:id="1158422179">
      <w:bodyDiv w:val="1"/>
      <w:marLeft w:val="0"/>
      <w:marRight w:val="0"/>
      <w:marTop w:val="0"/>
      <w:marBottom w:val="0"/>
      <w:divBdr>
        <w:top w:val="none" w:sz="0" w:space="0" w:color="auto"/>
        <w:left w:val="none" w:sz="0" w:space="0" w:color="auto"/>
        <w:bottom w:val="none" w:sz="0" w:space="0" w:color="auto"/>
        <w:right w:val="none" w:sz="0" w:space="0" w:color="auto"/>
      </w:divBdr>
    </w:div>
    <w:div w:id="1177499541">
      <w:bodyDiv w:val="1"/>
      <w:marLeft w:val="0"/>
      <w:marRight w:val="0"/>
      <w:marTop w:val="0"/>
      <w:marBottom w:val="0"/>
      <w:divBdr>
        <w:top w:val="none" w:sz="0" w:space="0" w:color="auto"/>
        <w:left w:val="none" w:sz="0" w:space="0" w:color="auto"/>
        <w:bottom w:val="none" w:sz="0" w:space="0" w:color="auto"/>
        <w:right w:val="none" w:sz="0" w:space="0" w:color="auto"/>
      </w:divBdr>
    </w:div>
    <w:div w:id="1182206794">
      <w:bodyDiv w:val="1"/>
      <w:marLeft w:val="0"/>
      <w:marRight w:val="0"/>
      <w:marTop w:val="0"/>
      <w:marBottom w:val="0"/>
      <w:divBdr>
        <w:top w:val="none" w:sz="0" w:space="0" w:color="auto"/>
        <w:left w:val="none" w:sz="0" w:space="0" w:color="auto"/>
        <w:bottom w:val="none" w:sz="0" w:space="0" w:color="auto"/>
        <w:right w:val="none" w:sz="0" w:space="0" w:color="auto"/>
      </w:divBdr>
    </w:div>
    <w:div w:id="1198153903">
      <w:bodyDiv w:val="1"/>
      <w:marLeft w:val="0"/>
      <w:marRight w:val="0"/>
      <w:marTop w:val="0"/>
      <w:marBottom w:val="0"/>
      <w:divBdr>
        <w:top w:val="none" w:sz="0" w:space="0" w:color="auto"/>
        <w:left w:val="none" w:sz="0" w:space="0" w:color="auto"/>
        <w:bottom w:val="none" w:sz="0" w:space="0" w:color="auto"/>
        <w:right w:val="none" w:sz="0" w:space="0" w:color="auto"/>
      </w:divBdr>
    </w:div>
    <w:div w:id="1198784944">
      <w:bodyDiv w:val="1"/>
      <w:marLeft w:val="0"/>
      <w:marRight w:val="0"/>
      <w:marTop w:val="0"/>
      <w:marBottom w:val="0"/>
      <w:divBdr>
        <w:top w:val="none" w:sz="0" w:space="0" w:color="auto"/>
        <w:left w:val="none" w:sz="0" w:space="0" w:color="auto"/>
        <w:bottom w:val="none" w:sz="0" w:space="0" w:color="auto"/>
        <w:right w:val="none" w:sz="0" w:space="0" w:color="auto"/>
      </w:divBdr>
    </w:div>
    <w:div w:id="1204244381">
      <w:bodyDiv w:val="1"/>
      <w:marLeft w:val="0"/>
      <w:marRight w:val="0"/>
      <w:marTop w:val="0"/>
      <w:marBottom w:val="0"/>
      <w:divBdr>
        <w:top w:val="none" w:sz="0" w:space="0" w:color="auto"/>
        <w:left w:val="none" w:sz="0" w:space="0" w:color="auto"/>
        <w:bottom w:val="none" w:sz="0" w:space="0" w:color="auto"/>
        <w:right w:val="none" w:sz="0" w:space="0" w:color="auto"/>
      </w:divBdr>
    </w:div>
    <w:div w:id="1206410811">
      <w:bodyDiv w:val="1"/>
      <w:marLeft w:val="0"/>
      <w:marRight w:val="0"/>
      <w:marTop w:val="0"/>
      <w:marBottom w:val="0"/>
      <w:divBdr>
        <w:top w:val="none" w:sz="0" w:space="0" w:color="auto"/>
        <w:left w:val="none" w:sz="0" w:space="0" w:color="auto"/>
        <w:bottom w:val="none" w:sz="0" w:space="0" w:color="auto"/>
        <w:right w:val="none" w:sz="0" w:space="0" w:color="auto"/>
      </w:divBdr>
    </w:div>
    <w:div w:id="1219630243">
      <w:bodyDiv w:val="1"/>
      <w:marLeft w:val="0"/>
      <w:marRight w:val="0"/>
      <w:marTop w:val="0"/>
      <w:marBottom w:val="0"/>
      <w:divBdr>
        <w:top w:val="none" w:sz="0" w:space="0" w:color="auto"/>
        <w:left w:val="none" w:sz="0" w:space="0" w:color="auto"/>
        <w:bottom w:val="none" w:sz="0" w:space="0" w:color="auto"/>
        <w:right w:val="none" w:sz="0" w:space="0" w:color="auto"/>
      </w:divBdr>
    </w:div>
    <w:div w:id="1240824994">
      <w:bodyDiv w:val="1"/>
      <w:marLeft w:val="0"/>
      <w:marRight w:val="0"/>
      <w:marTop w:val="0"/>
      <w:marBottom w:val="0"/>
      <w:divBdr>
        <w:top w:val="none" w:sz="0" w:space="0" w:color="auto"/>
        <w:left w:val="none" w:sz="0" w:space="0" w:color="auto"/>
        <w:bottom w:val="none" w:sz="0" w:space="0" w:color="auto"/>
        <w:right w:val="none" w:sz="0" w:space="0" w:color="auto"/>
      </w:divBdr>
    </w:div>
    <w:div w:id="1263566014">
      <w:bodyDiv w:val="1"/>
      <w:marLeft w:val="0"/>
      <w:marRight w:val="0"/>
      <w:marTop w:val="0"/>
      <w:marBottom w:val="0"/>
      <w:divBdr>
        <w:top w:val="none" w:sz="0" w:space="0" w:color="auto"/>
        <w:left w:val="none" w:sz="0" w:space="0" w:color="auto"/>
        <w:bottom w:val="none" w:sz="0" w:space="0" w:color="auto"/>
        <w:right w:val="none" w:sz="0" w:space="0" w:color="auto"/>
      </w:divBdr>
    </w:div>
    <w:div w:id="1293294714">
      <w:bodyDiv w:val="1"/>
      <w:marLeft w:val="0"/>
      <w:marRight w:val="0"/>
      <w:marTop w:val="0"/>
      <w:marBottom w:val="0"/>
      <w:divBdr>
        <w:top w:val="none" w:sz="0" w:space="0" w:color="auto"/>
        <w:left w:val="none" w:sz="0" w:space="0" w:color="auto"/>
        <w:bottom w:val="none" w:sz="0" w:space="0" w:color="auto"/>
        <w:right w:val="none" w:sz="0" w:space="0" w:color="auto"/>
      </w:divBdr>
    </w:div>
    <w:div w:id="1303652460">
      <w:bodyDiv w:val="1"/>
      <w:marLeft w:val="0"/>
      <w:marRight w:val="0"/>
      <w:marTop w:val="0"/>
      <w:marBottom w:val="0"/>
      <w:divBdr>
        <w:top w:val="none" w:sz="0" w:space="0" w:color="auto"/>
        <w:left w:val="none" w:sz="0" w:space="0" w:color="auto"/>
        <w:bottom w:val="none" w:sz="0" w:space="0" w:color="auto"/>
        <w:right w:val="none" w:sz="0" w:space="0" w:color="auto"/>
      </w:divBdr>
    </w:div>
    <w:div w:id="1322975235">
      <w:bodyDiv w:val="1"/>
      <w:marLeft w:val="0"/>
      <w:marRight w:val="0"/>
      <w:marTop w:val="0"/>
      <w:marBottom w:val="0"/>
      <w:divBdr>
        <w:top w:val="none" w:sz="0" w:space="0" w:color="auto"/>
        <w:left w:val="none" w:sz="0" w:space="0" w:color="auto"/>
        <w:bottom w:val="none" w:sz="0" w:space="0" w:color="auto"/>
        <w:right w:val="none" w:sz="0" w:space="0" w:color="auto"/>
      </w:divBdr>
    </w:div>
    <w:div w:id="1328946812">
      <w:bodyDiv w:val="1"/>
      <w:marLeft w:val="0"/>
      <w:marRight w:val="0"/>
      <w:marTop w:val="0"/>
      <w:marBottom w:val="0"/>
      <w:divBdr>
        <w:top w:val="none" w:sz="0" w:space="0" w:color="auto"/>
        <w:left w:val="none" w:sz="0" w:space="0" w:color="auto"/>
        <w:bottom w:val="none" w:sz="0" w:space="0" w:color="auto"/>
        <w:right w:val="none" w:sz="0" w:space="0" w:color="auto"/>
      </w:divBdr>
    </w:div>
    <w:div w:id="1340352895">
      <w:bodyDiv w:val="1"/>
      <w:marLeft w:val="0"/>
      <w:marRight w:val="0"/>
      <w:marTop w:val="0"/>
      <w:marBottom w:val="0"/>
      <w:divBdr>
        <w:top w:val="none" w:sz="0" w:space="0" w:color="auto"/>
        <w:left w:val="none" w:sz="0" w:space="0" w:color="auto"/>
        <w:bottom w:val="none" w:sz="0" w:space="0" w:color="auto"/>
        <w:right w:val="none" w:sz="0" w:space="0" w:color="auto"/>
      </w:divBdr>
    </w:div>
    <w:div w:id="1343238966">
      <w:bodyDiv w:val="1"/>
      <w:marLeft w:val="0"/>
      <w:marRight w:val="0"/>
      <w:marTop w:val="0"/>
      <w:marBottom w:val="0"/>
      <w:divBdr>
        <w:top w:val="none" w:sz="0" w:space="0" w:color="auto"/>
        <w:left w:val="none" w:sz="0" w:space="0" w:color="auto"/>
        <w:bottom w:val="none" w:sz="0" w:space="0" w:color="auto"/>
        <w:right w:val="none" w:sz="0" w:space="0" w:color="auto"/>
      </w:divBdr>
    </w:div>
    <w:div w:id="1422993786">
      <w:bodyDiv w:val="1"/>
      <w:marLeft w:val="0"/>
      <w:marRight w:val="0"/>
      <w:marTop w:val="0"/>
      <w:marBottom w:val="0"/>
      <w:divBdr>
        <w:top w:val="none" w:sz="0" w:space="0" w:color="auto"/>
        <w:left w:val="none" w:sz="0" w:space="0" w:color="auto"/>
        <w:bottom w:val="none" w:sz="0" w:space="0" w:color="auto"/>
        <w:right w:val="none" w:sz="0" w:space="0" w:color="auto"/>
      </w:divBdr>
    </w:div>
    <w:div w:id="1436553544">
      <w:bodyDiv w:val="1"/>
      <w:marLeft w:val="0"/>
      <w:marRight w:val="0"/>
      <w:marTop w:val="0"/>
      <w:marBottom w:val="0"/>
      <w:divBdr>
        <w:top w:val="none" w:sz="0" w:space="0" w:color="auto"/>
        <w:left w:val="none" w:sz="0" w:space="0" w:color="auto"/>
        <w:bottom w:val="none" w:sz="0" w:space="0" w:color="auto"/>
        <w:right w:val="none" w:sz="0" w:space="0" w:color="auto"/>
      </w:divBdr>
    </w:div>
    <w:div w:id="1437825718">
      <w:bodyDiv w:val="1"/>
      <w:marLeft w:val="0"/>
      <w:marRight w:val="0"/>
      <w:marTop w:val="0"/>
      <w:marBottom w:val="0"/>
      <w:divBdr>
        <w:top w:val="none" w:sz="0" w:space="0" w:color="auto"/>
        <w:left w:val="none" w:sz="0" w:space="0" w:color="auto"/>
        <w:bottom w:val="none" w:sz="0" w:space="0" w:color="auto"/>
        <w:right w:val="none" w:sz="0" w:space="0" w:color="auto"/>
      </w:divBdr>
    </w:div>
    <w:div w:id="1483161222">
      <w:bodyDiv w:val="1"/>
      <w:marLeft w:val="0"/>
      <w:marRight w:val="0"/>
      <w:marTop w:val="0"/>
      <w:marBottom w:val="0"/>
      <w:divBdr>
        <w:top w:val="none" w:sz="0" w:space="0" w:color="auto"/>
        <w:left w:val="none" w:sz="0" w:space="0" w:color="auto"/>
        <w:bottom w:val="none" w:sz="0" w:space="0" w:color="auto"/>
        <w:right w:val="none" w:sz="0" w:space="0" w:color="auto"/>
      </w:divBdr>
    </w:div>
    <w:div w:id="1487625158">
      <w:bodyDiv w:val="1"/>
      <w:marLeft w:val="0"/>
      <w:marRight w:val="0"/>
      <w:marTop w:val="0"/>
      <w:marBottom w:val="0"/>
      <w:divBdr>
        <w:top w:val="none" w:sz="0" w:space="0" w:color="auto"/>
        <w:left w:val="none" w:sz="0" w:space="0" w:color="auto"/>
        <w:bottom w:val="none" w:sz="0" w:space="0" w:color="auto"/>
        <w:right w:val="none" w:sz="0" w:space="0" w:color="auto"/>
      </w:divBdr>
    </w:div>
    <w:div w:id="1492796217">
      <w:bodyDiv w:val="1"/>
      <w:marLeft w:val="0"/>
      <w:marRight w:val="0"/>
      <w:marTop w:val="0"/>
      <w:marBottom w:val="0"/>
      <w:divBdr>
        <w:top w:val="none" w:sz="0" w:space="0" w:color="auto"/>
        <w:left w:val="none" w:sz="0" w:space="0" w:color="auto"/>
        <w:bottom w:val="none" w:sz="0" w:space="0" w:color="auto"/>
        <w:right w:val="none" w:sz="0" w:space="0" w:color="auto"/>
      </w:divBdr>
    </w:div>
    <w:div w:id="1511522968">
      <w:bodyDiv w:val="1"/>
      <w:marLeft w:val="0"/>
      <w:marRight w:val="0"/>
      <w:marTop w:val="0"/>
      <w:marBottom w:val="0"/>
      <w:divBdr>
        <w:top w:val="none" w:sz="0" w:space="0" w:color="auto"/>
        <w:left w:val="none" w:sz="0" w:space="0" w:color="auto"/>
        <w:bottom w:val="none" w:sz="0" w:space="0" w:color="auto"/>
        <w:right w:val="none" w:sz="0" w:space="0" w:color="auto"/>
      </w:divBdr>
    </w:div>
    <w:div w:id="1535079335">
      <w:bodyDiv w:val="1"/>
      <w:marLeft w:val="0"/>
      <w:marRight w:val="0"/>
      <w:marTop w:val="0"/>
      <w:marBottom w:val="0"/>
      <w:divBdr>
        <w:top w:val="none" w:sz="0" w:space="0" w:color="auto"/>
        <w:left w:val="none" w:sz="0" w:space="0" w:color="auto"/>
        <w:bottom w:val="none" w:sz="0" w:space="0" w:color="auto"/>
        <w:right w:val="none" w:sz="0" w:space="0" w:color="auto"/>
      </w:divBdr>
    </w:div>
    <w:div w:id="1595094829">
      <w:bodyDiv w:val="1"/>
      <w:marLeft w:val="0"/>
      <w:marRight w:val="0"/>
      <w:marTop w:val="0"/>
      <w:marBottom w:val="0"/>
      <w:divBdr>
        <w:top w:val="none" w:sz="0" w:space="0" w:color="auto"/>
        <w:left w:val="none" w:sz="0" w:space="0" w:color="auto"/>
        <w:bottom w:val="none" w:sz="0" w:space="0" w:color="auto"/>
        <w:right w:val="none" w:sz="0" w:space="0" w:color="auto"/>
      </w:divBdr>
    </w:div>
    <w:div w:id="1626429881">
      <w:bodyDiv w:val="1"/>
      <w:marLeft w:val="0"/>
      <w:marRight w:val="0"/>
      <w:marTop w:val="0"/>
      <w:marBottom w:val="0"/>
      <w:divBdr>
        <w:top w:val="none" w:sz="0" w:space="0" w:color="auto"/>
        <w:left w:val="none" w:sz="0" w:space="0" w:color="auto"/>
        <w:bottom w:val="none" w:sz="0" w:space="0" w:color="auto"/>
        <w:right w:val="none" w:sz="0" w:space="0" w:color="auto"/>
      </w:divBdr>
    </w:div>
    <w:div w:id="1672642102">
      <w:bodyDiv w:val="1"/>
      <w:marLeft w:val="0"/>
      <w:marRight w:val="0"/>
      <w:marTop w:val="0"/>
      <w:marBottom w:val="0"/>
      <w:divBdr>
        <w:top w:val="none" w:sz="0" w:space="0" w:color="auto"/>
        <w:left w:val="none" w:sz="0" w:space="0" w:color="auto"/>
        <w:bottom w:val="none" w:sz="0" w:space="0" w:color="auto"/>
        <w:right w:val="none" w:sz="0" w:space="0" w:color="auto"/>
      </w:divBdr>
    </w:div>
    <w:div w:id="1679651382">
      <w:bodyDiv w:val="1"/>
      <w:marLeft w:val="0"/>
      <w:marRight w:val="0"/>
      <w:marTop w:val="0"/>
      <w:marBottom w:val="0"/>
      <w:divBdr>
        <w:top w:val="none" w:sz="0" w:space="0" w:color="auto"/>
        <w:left w:val="none" w:sz="0" w:space="0" w:color="auto"/>
        <w:bottom w:val="none" w:sz="0" w:space="0" w:color="auto"/>
        <w:right w:val="none" w:sz="0" w:space="0" w:color="auto"/>
      </w:divBdr>
    </w:div>
    <w:div w:id="1691687849">
      <w:bodyDiv w:val="1"/>
      <w:marLeft w:val="0"/>
      <w:marRight w:val="0"/>
      <w:marTop w:val="0"/>
      <w:marBottom w:val="0"/>
      <w:divBdr>
        <w:top w:val="none" w:sz="0" w:space="0" w:color="auto"/>
        <w:left w:val="none" w:sz="0" w:space="0" w:color="auto"/>
        <w:bottom w:val="none" w:sz="0" w:space="0" w:color="auto"/>
        <w:right w:val="none" w:sz="0" w:space="0" w:color="auto"/>
      </w:divBdr>
    </w:div>
    <w:div w:id="1694258196">
      <w:bodyDiv w:val="1"/>
      <w:marLeft w:val="0"/>
      <w:marRight w:val="0"/>
      <w:marTop w:val="0"/>
      <w:marBottom w:val="0"/>
      <w:divBdr>
        <w:top w:val="none" w:sz="0" w:space="0" w:color="auto"/>
        <w:left w:val="none" w:sz="0" w:space="0" w:color="auto"/>
        <w:bottom w:val="none" w:sz="0" w:space="0" w:color="auto"/>
        <w:right w:val="none" w:sz="0" w:space="0" w:color="auto"/>
      </w:divBdr>
    </w:div>
    <w:div w:id="1700812593">
      <w:bodyDiv w:val="1"/>
      <w:marLeft w:val="0"/>
      <w:marRight w:val="0"/>
      <w:marTop w:val="0"/>
      <w:marBottom w:val="0"/>
      <w:divBdr>
        <w:top w:val="none" w:sz="0" w:space="0" w:color="auto"/>
        <w:left w:val="none" w:sz="0" w:space="0" w:color="auto"/>
        <w:bottom w:val="none" w:sz="0" w:space="0" w:color="auto"/>
        <w:right w:val="none" w:sz="0" w:space="0" w:color="auto"/>
      </w:divBdr>
    </w:div>
    <w:div w:id="1719668389">
      <w:bodyDiv w:val="1"/>
      <w:marLeft w:val="0"/>
      <w:marRight w:val="0"/>
      <w:marTop w:val="0"/>
      <w:marBottom w:val="0"/>
      <w:divBdr>
        <w:top w:val="none" w:sz="0" w:space="0" w:color="auto"/>
        <w:left w:val="none" w:sz="0" w:space="0" w:color="auto"/>
        <w:bottom w:val="none" w:sz="0" w:space="0" w:color="auto"/>
        <w:right w:val="none" w:sz="0" w:space="0" w:color="auto"/>
      </w:divBdr>
    </w:div>
    <w:div w:id="1733696162">
      <w:bodyDiv w:val="1"/>
      <w:marLeft w:val="0"/>
      <w:marRight w:val="0"/>
      <w:marTop w:val="0"/>
      <w:marBottom w:val="0"/>
      <w:divBdr>
        <w:top w:val="none" w:sz="0" w:space="0" w:color="auto"/>
        <w:left w:val="none" w:sz="0" w:space="0" w:color="auto"/>
        <w:bottom w:val="none" w:sz="0" w:space="0" w:color="auto"/>
        <w:right w:val="none" w:sz="0" w:space="0" w:color="auto"/>
      </w:divBdr>
    </w:div>
    <w:div w:id="1765490563">
      <w:bodyDiv w:val="1"/>
      <w:marLeft w:val="0"/>
      <w:marRight w:val="0"/>
      <w:marTop w:val="0"/>
      <w:marBottom w:val="0"/>
      <w:divBdr>
        <w:top w:val="none" w:sz="0" w:space="0" w:color="auto"/>
        <w:left w:val="none" w:sz="0" w:space="0" w:color="auto"/>
        <w:bottom w:val="none" w:sz="0" w:space="0" w:color="auto"/>
        <w:right w:val="none" w:sz="0" w:space="0" w:color="auto"/>
      </w:divBdr>
    </w:div>
    <w:div w:id="1795128406">
      <w:bodyDiv w:val="1"/>
      <w:marLeft w:val="0"/>
      <w:marRight w:val="0"/>
      <w:marTop w:val="0"/>
      <w:marBottom w:val="0"/>
      <w:divBdr>
        <w:top w:val="none" w:sz="0" w:space="0" w:color="auto"/>
        <w:left w:val="none" w:sz="0" w:space="0" w:color="auto"/>
        <w:bottom w:val="none" w:sz="0" w:space="0" w:color="auto"/>
        <w:right w:val="none" w:sz="0" w:space="0" w:color="auto"/>
      </w:divBdr>
    </w:div>
    <w:div w:id="1802961164">
      <w:bodyDiv w:val="1"/>
      <w:marLeft w:val="0"/>
      <w:marRight w:val="0"/>
      <w:marTop w:val="0"/>
      <w:marBottom w:val="0"/>
      <w:divBdr>
        <w:top w:val="none" w:sz="0" w:space="0" w:color="auto"/>
        <w:left w:val="none" w:sz="0" w:space="0" w:color="auto"/>
        <w:bottom w:val="none" w:sz="0" w:space="0" w:color="auto"/>
        <w:right w:val="none" w:sz="0" w:space="0" w:color="auto"/>
      </w:divBdr>
    </w:div>
    <w:div w:id="1805195174">
      <w:bodyDiv w:val="1"/>
      <w:marLeft w:val="0"/>
      <w:marRight w:val="0"/>
      <w:marTop w:val="0"/>
      <w:marBottom w:val="0"/>
      <w:divBdr>
        <w:top w:val="none" w:sz="0" w:space="0" w:color="auto"/>
        <w:left w:val="none" w:sz="0" w:space="0" w:color="auto"/>
        <w:bottom w:val="none" w:sz="0" w:space="0" w:color="auto"/>
        <w:right w:val="none" w:sz="0" w:space="0" w:color="auto"/>
      </w:divBdr>
    </w:div>
    <w:div w:id="1816486642">
      <w:bodyDiv w:val="1"/>
      <w:marLeft w:val="0"/>
      <w:marRight w:val="0"/>
      <w:marTop w:val="0"/>
      <w:marBottom w:val="0"/>
      <w:divBdr>
        <w:top w:val="none" w:sz="0" w:space="0" w:color="auto"/>
        <w:left w:val="none" w:sz="0" w:space="0" w:color="auto"/>
        <w:bottom w:val="none" w:sz="0" w:space="0" w:color="auto"/>
        <w:right w:val="none" w:sz="0" w:space="0" w:color="auto"/>
      </w:divBdr>
    </w:div>
    <w:div w:id="1818104810">
      <w:bodyDiv w:val="1"/>
      <w:marLeft w:val="0"/>
      <w:marRight w:val="0"/>
      <w:marTop w:val="0"/>
      <w:marBottom w:val="0"/>
      <w:divBdr>
        <w:top w:val="none" w:sz="0" w:space="0" w:color="auto"/>
        <w:left w:val="none" w:sz="0" w:space="0" w:color="auto"/>
        <w:bottom w:val="none" w:sz="0" w:space="0" w:color="auto"/>
        <w:right w:val="none" w:sz="0" w:space="0" w:color="auto"/>
      </w:divBdr>
    </w:div>
    <w:div w:id="1820533115">
      <w:bodyDiv w:val="1"/>
      <w:marLeft w:val="0"/>
      <w:marRight w:val="0"/>
      <w:marTop w:val="0"/>
      <w:marBottom w:val="0"/>
      <w:divBdr>
        <w:top w:val="none" w:sz="0" w:space="0" w:color="auto"/>
        <w:left w:val="none" w:sz="0" w:space="0" w:color="auto"/>
        <w:bottom w:val="none" w:sz="0" w:space="0" w:color="auto"/>
        <w:right w:val="none" w:sz="0" w:space="0" w:color="auto"/>
      </w:divBdr>
    </w:div>
    <w:div w:id="1871381434">
      <w:bodyDiv w:val="1"/>
      <w:marLeft w:val="0"/>
      <w:marRight w:val="0"/>
      <w:marTop w:val="0"/>
      <w:marBottom w:val="0"/>
      <w:divBdr>
        <w:top w:val="none" w:sz="0" w:space="0" w:color="auto"/>
        <w:left w:val="none" w:sz="0" w:space="0" w:color="auto"/>
        <w:bottom w:val="none" w:sz="0" w:space="0" w:color="auto"/>
        <w:right w:val="none" w:sz="0" w:space="0" w:color="auto"/>
      </w:divBdr>
    </w:div>
    <w:div w:id="1874078515">
      <w:bodyDiv w:val="1"/>
      <w:marLeft w:val="0"/>
      <w:marRight w:val="0"/>
      <w:marTop w:val="0"/>
      <w:marBottom w:val="0"/>
      <w:divBdr>
        <w:top w:val="none" w:sz="0" w:space="0" w:color="auto"/>
        <w:left w:val="none" w:sz="0" w:space="0" w:color="auto"/>
        <w:bottom w:val="none" w:sz="0" w:space="0" w:color="auto"/>
        <w:right w:val="none" w:sz="0" w:space="0" w:color="auto"/>
      </w:divBdr>
    </w:div>
    <w:div w:id="1913731740">
      <w:bodyDiv w:val="1"/>
      <w:marLeft w:val="0"/>
      <w:marRight w:val="0"/>
      <w:marTop w:val="0"/>
      <w:marBottom w:val="0"/>
      <w:divBdr>
        <w:top w:val="none" w:sz="0" w:space="0" w:color="auto"/>
        <w:left w:val="none" w:sz="0" w:space="0" w:color="auto"/>
        <w:bottom w:val="none" w:sz="0" w:space="0" w:color="auto"/>
        <w:right w:val="none" w:sz="0" w:space="0" w:color="auto"/>
      </w:divBdr>
    </w:div>
    <w:div w:id="1914582173">
      <w:bodyDiv w:val="1"/>
      <w:marLeft w:val="0"/>
      <w:marRight w:val="0"/>
      <w:marTop w:val="0"/>
      <w:marBottom w:val="0"/>
      <w:divBdr>
        <w:top w:val="none" w:sz="0" w:space="0" w:color="auto"/>
        <w:left w:val="none" w:sz="0" w:space="0" w:color="auto"/>
        <w:bottom w:val="none" w:sz="0" w:space="0" w:color="auto"/>
        <w:right w:val="none" w:sz="0" w:space="0" w:color="auto"/>
      </w:divBdr>
    </w:div>
    <w:div w:id="1945188512">
      <w:bodyDiv w:val="1"/>
      <w:marLeft w:val="0"/>
      <w:marRight w:val="0"/>
      <w:marTop w:val="0"/>
      <w:marBottom w:val="0"/>
      <w:divBdr>
        <w:top w:val="none" w:sz="0" w:space="0" w:color="auto"/>
        <w:left w:val="none" w:sz="0" w:space="0" w:color="auto"/>
        <w:bottom w:val="none" w:sz="0" w:space="0" w:color="auto"/>
        <w:right w:val="none" w:sz="0" w:space="0" w:color="auto"/>
      </w:divBdr>
    </w:div>
    <w:div w:id="1946502096">
      <w:bodyDiv w:val="1"/>
      <w:marLeft w:val="0"/>
      <w:marRight w:val="0"/>
      <w:marTop w:val="0"/>
      <w:marBottom w:val="0"/>
      <w:divBdr>
        <w:top w:val="none" w:sz="0" w:space="0" w:color="auto"/>
        <w:left w:val="none" w:sz="0" w:space="0" w:color="auto"/>
        <w:bottom w:val="none" w:sz="0" w:space="0" w:color="auto"/>
        <w:right w:val="none" w:sz="0" w:space="0" w:color="auto"/>
      </w:divBdr>
    </w:div>
    <w:div w:id="1983806103">
      <w:bodyDiv w:val="1"/>
      <w:marLeft w:val="0"/>
      <w:marRight w:val="0"/>
      <w:marTop w:val="0"/>
      <w:marBottom w:val="0"/>
      <w:divBdr>
        <w:top w:val="none" w:sz="0" w:space="0" w:color="auto"/>
        <w:left w:val="none" w:sz="0" w:space="0" w:color="auto"/>
        <w:bottom w:val="none" w:sz="0" w:space="0" w:color="auto"/>
        <w:right w:val="none" w:sz="0" w:space="0" w:color="auto"/>
      </w:divBdr>
    </w:div>
    <w:div w:id="2019574387">
      <w:bodyDiv w:val="1"/>
      <w:marLeft w:val="0"/>
      <w:marRight w:val="0"/>
      <w:marTop w:val="0"/>
      <w:marBottom w:val="0"/>
      <w:divBdr>
        <w:top w:val="none" w:sz="0" w:space="0" w:color="auto"/>
        <w:left w:val="none" w:sz="0" w:space="0" w:color="auto"/>
        <w:bottom w:val="none" w:sz="0" w:space="0" w:color="auto"/>
        <w:right w:val="none" w:sz="0" w:space="0" w:color="auto"/>
      </w:divBdr>
    </w:div>
    <w:div w:id="2023969365">
      <w:bodyDiv w:val="1"/>
      <w:marLeft w:val="0"/>
      <w:marRight w:val="0"/>
      <w:marTop w:val="0"/>
      <w:marBottom w:val="0"/>
      <w:divBdr>
        <w:top w:val="none" w:sz="0" w:space="0" w:color="auto"/>
        <w:left w:val="none" w:sz="0" w:space="0" w:color="auto"/>
        <w:bottom w:val="none" w:sz="0" w:space="0" w:color="auto"/>
        <w:right w:val="none" w:sz="0" w:space="0" w:color="auto"/>
      </w:divBdr>
    </w:div>
    <w:div w:id="2028480416">
      <w:bodyDiv w:val="1"/>
      <w:marLeft w:val="0"/>
      <w:marRight w:val="0"/>
      <w:marTop w:val="0"/>
      <w:marBottom w:val="0"/>
      <w:divBdr>
        <w:top w:val="none" w:sz="0" w:space="0" w:color="auto"/>
        <w:left w:val="none" w:sz="0" w:space="0" w:color="auto"/>
        <w:bottom w:val="none" w:sz="0" w:space="0" w:color="auto"/>
        <w:right w:val="none" w:sz="0" w:space="0" w:color="auto"/>
      </w:divBdr>
    </w:div>
    <w:div w:id="2052656100">
      <w:bodyDiv w:val="1"/>
      <w:marLeft w:val="0"/>
      <w:marRight w:val="0"/>
      <w:marTop w:val="0"/>
      <w:marBottom w:val="0"/>
      <w:divBdr>
        <w:top w:val="none" w:sz="0" w:space="0" w:color="auto"/>
        <w:left w:val="none" w:sz="0" w:space="0" w:color="auto"/>
        <w:bottom w:val="none" w:sz="0" w:space="0" w:color="auto"/>
        <w:right w:val="none" w:sz="0" w:space="0" w:color="auto"/>
      </w:divBdr>
    </w:div>
    <w:div w:id="2065719053">
      <w:bodyDiv w:val="1"/>
      <w:marLeft w:val="0"/>
      <w:marRight w:val="0"/>
      <w:marTop w:val="0"/>
      <w:marBottom w:val="0"/>
      <w:divBdr>
        <w:top w:val="none" w:sz="0" w:space="0" w:color="auto"/>
        <w:left w:val="none" w:sz="0" w:space="0" w:color="auto"/>
        <w:bottom w:val="none" w:sz="0" w:space="0" w:color="auto"/>
        <w:right w:val="none" w:sz="0" w:space="0" w:color="auto"/>
      </w:divBdr>
    </w:div>
    <w:div w:id="2090927604">
      <w:bodyDiv w:val="1"/>
      <w:marLeft w:val="0"/>
      <w:marRight w:val="0"/>
      <w:marTop w:val="0"/>
      <w:marBottom w:val="0"/>
      <w:divBdr>
        <w:top w:val="none" w:sz="0" w:space="0" w:color="auto"/>
        <w:left w:val="none" w:sz="0" w:space="0" w:color="auto"/>
        <w:bottom w:val="none" w:sz="0" w:space="0" w:color="auto"/>
        <w:right w:val="none" w:sz="0" w:space="0" w:color="auto"/>
      </w:divBdr>
    </w:div>
    <w:div w:id="2101290663">
      <w:bodyDiv w:val="1"/>
      <w:marLeft w:val="0"/>
      <w:marRight w:val="0"/>
      <w:marTop w:val="0"/>
      <w:marBottom w:val="0"/>
      <w:divBdr>
        <w:top w:val="none" w:sz="0" w:space="0" w:color="auto"/>
        <w:left w:val="none" w:sz="0" w:space="0" w:color="auto"/>
        <w:bottom w:val="none" w:sz="0" w:space="0" w:color="auto"/>
        <w:right w:val="none" w:sz="0" w:space="0" w:color="auto"/>
      </w:divBdr>
    </w:div>
    <w:div w:id="2144958576">
      <w:bodyDiv w:val="1"/>
      <w:marLeft w:val="0"/>
      <w:marRight w:val="0"/>
      <w:marTop w:val="0"/>
      <w:marBottom w:val="0"/>
      <w:divBdr>
        <w:top w:val="none" w:sz="0" w:space="0" w:color="auto"/>
        <w:left w:val="none" w:sz="0" w:space="0" w:color="auto"/>
        <w:bottom w:val="none" w:sz="0" w:space="0" w:color="auto"/>
        <w:right w:val="none" w:sz="0" w:space="0" w:color="auto"/>
      </w:divBdr>
    </w:div>
    <w:div w:id="214535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png"/><Relationship Id="rId27" Type="http://schemas.openxmlformats.org/officeDocument/2006/relationships/image" Target="media/image12.png"/><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haredContentType xmlns="Microsoft.SharePoint.Taxonomy.ContentTypeSync" SourceId="73f51738-d318-4883-9d64-4f0bd0ccc55e" ContentTypeId="0x0101009BA85F8052A6DA4FA3E31FF9F74C6970" PreviousValue="false"/>
</file>

<file path=customXml/item3.xml><?xml version="1.0" encoding="utf-8"?>
<?mso-contentType ?>
<spe:Receivers xmlns:spe="http://schemas.microsoft.com/sharepoint/event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C757063D55EF14399B2E4B65561595A" ma:contentTypeVersion="37" ma:contentTypeDescription="Create a new document." ma:contentTypeScope="" ma:versionID="1e3b92fe76da3b1f6f476cc96b6feb31">
  <xsd:schema xmlns:xsd="http://www.w3.org/2001/XMLSchema" xmlns:xs="http://www.w3.org/2001/XMLSchema" xmlns:p="http://schemas.microsoft.com/office/2006/metadata/properties" xmlns:ns1="http://schemas.microsoft.com/sharepoint/v3" xmlns:ns2="ca283e0b-db31-4043-a2ef-b80661bf084a" xmlns:ns3="http://schemas.microsoft.com/sharepoint.v3" xmlns:ns4="2aac1c47-a7bd-4382-bbe6-d59290c165d5" xmlns:ns5="03aba595-bc08-4bc6-a067-44fa0d6fce4c" xmlns:ns6="http://schemas.microsoft.com/sharepoint/v4" targetNamespace="http://schemas.microsoft.com/office/2006/metadata/properties" ma:root="true" ma:fieldsID="0095bcd5088ade72085a0d152b6a48a9" ns1:_="" ns2:_="" ns3:_="" ns4:_="" ns5:_="" ns6:_="">
    <xsd:import namespace="http://schemas.microsoft.com/sharepoint/v3"/>
    <xsd:import namespace="ca283e0b-db31-4043-a2ef-b80661bf084a"/>
    <xsd:import namespace="http://schemas.microsoft.com/sharepoint.v3"/>
    <xsd:import namespace="2aac1c47-a7bd-4382-bbe6-d59290c165d5"/>
    <xsd:import namespace="03aba595-bc08-4bc6-a067-44fa0d6fce4c"/>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1:_vti_ItemHoldRecordStatus" minOccurs="0"/>
                <xsd:element ref="ns6:IconOverlay" minOccurs="0"/>
                <xsd:element ref="ns4:MediaServiceMetadata" minOccurs="0"/>
                <xsd:element ref="ns1:_vti_ItemDeclaredRecord" minOccurs="0"/>
                <xsd:element ref="ns5:TaxKeywordTaxHTField" minOccurs="0"/>
                <xsd:element ref="ns5:SharedWithDetails" minOccurs="0"/>
                <xsd:element ref="ns5:SharedWithUsers"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element name="_vti_ItemDeclaredRecord" ma:index="36"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78;#Analysis,Planning &amp; Monitoring-456C|5955b2fd-5d7f-4ec6-8d67-6bd2d19d2fc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f18c69bd-8d9b-48fb-bf08-f87e298dbead}" ma:internalName="TaxCatchAllLabel" ma:readOnly="true" ma:showField="CatchAllDataLabel"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f18c69bd-8d9b-48fb-bf08-f87e298dbead}" ma:internalName="TaxCatchAll" ma:showField="CatchAllData"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c1c47-a7bd-4382-bbe6-d59290c165d5" elementFormDefault="qualified">
    <xsd:import namespace="http://schemas.microsoft.com/office/2006/documentManagement/types"/>
    <xsd:import namespace="http://schemas.microsoft.com/office/infopath/2007/PartnerControls"/>
    <xsd:element name="MediaServiceFastMetadata" ma:index="26" nillable="true" ma:displayName="MediaServiceFastMetadata" ma:hidden="true" ma:internalName="MediaServiceFastMetadata" ma:readOnly="true">
      <xsd:simpleType>
        <xsd:restriction base="dms:Note"/>
      </xsd:simpleType>
    </xsd:element>
    <xsd:element name="MediaServiceAutoTags" ma:index="27" nillable="true" ma:displayName="Tags" ma:internalName="MediaServiceAutoTag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Metadata" ma:index="35" nillable="true" ma:displayName="MediaServiceMetadata" ma:hidden="true" ma:internalName="MediaServiceMetadata" ma:readOnly="true">
      <xsd:simpleType>
        <xsd:restriction base="dms:Note"/>
      </xsd:simpleType>
    </xsd:element>
    <xsd:element name="MediaServiceLocation" ma:index="40" nillable="true" ma:displayName="Location" ma:internalName="MediaServiceLocation"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aba595-bc08-4bc6-a067-44fa0d6fce4c" elementFormDefault="qualified">
    <xsd:import namespace="http://schemas.microsoft.com/office/2006/documentManagement/types"/>
    <xsd:import namespace="http://schemas.microsoft.com/office/infopath/2007/PartnerControls"/>
    <xsd:element name="TaxKeywordTaxHTField" ma:index="37"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Data, Research and Policy-456C</TermName>
          <TermId xmlns="http://schemas.microsoft.com/office/infopath/2007/PartnerControls">5955b2fd-5d7f-4ec6-8d67-6bd2d19d2fcb</TermId>
        </TermInfo>
      </Terms>
    </ga975397408f43e4b84ec8e5a598e523>
    <TaxCatchAll xmlns="ca283e0b-db31-4043-a2ef-b80661bf084a">
      <Value>3</Value>
      <Value>7</Value>
    </TaxCatchAll>
    <ContentLanguage xmlns="ca283e0b-db31-4043-a2ef-b80661bf084a">English</ContentLanguage>
    <k8c968e8c72a4eda96b7e8fdbe192be2 xmlns="ca283e0b-db31-4043-a2ef-b80661bf084a">
      <Terms xmlns="http://schemas.microsoft.com/office/infopath/2007/PartnerControls"/>
    </k8c968e8c72a4eda96b7e8fdbe192be2>
    <TaxKeywordTaxHTField xmlns="03aba595-bc08-4bc6-a067-44fa0d6fce4c">
      <Terms xmlns="http://schemas.microsoft.com/office/infopath/2007/PartnerControls">
        <TermInfo xmlns="http://schemas.microsoft.com/office/infopath/2007/PartnerControls">
          <TermName xmlns="http://schemas.microsoft.com/office/infopath/2007/PartnerControls">MICS5</TermName>
          <TermId xmlns="http://schemas.microsoft.com/office/infopath/2007/PartnerControls">bd290806-9ab5-454b-92d1-6d9664a1e45d</TermId>
        </TermInfo>
      </Terms>
    </TaxKeywordTaxHTField>
    <DateTransmittedEmail xmlns="ca283e0b-db31-4043-a2ef-b80661bf084a" xsi:nil="true"/>
    <ContentStatus xmlns="ca283e0b-db31-4043-a2ef-b80661bf084a" xsi:nil="true"/>
    <SenderEmail xmlns="ca283e0b-db31-4043-a2ef-b80661bf084a" xsi:nil="true"/>
    <IconOverlay xmlns="http://schemas.microsoft.com/sharepoint/v4" xsi:nil="true"/>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documentManagement>
</p:properties>
</file>

<file path=customXml/itemProps1.xml><?xml version="1.0" encoding="utf-8"?>
<ds:datastoreItem xmlns:ds="http://schemas.openxmlformats.org/officeDocument/2006/customXml" ds:itemID="{AB44001A-215B-4536-BFFD-C61EA5BC2BB3}">
  <ds:schemaRefs>
    <ds:schemaRef ds:uri="http://schemas.microsoft.com/office/2006/metadata/customXsn"/>
  </ds:schemaRefs>
</ds:datastoreItem>
</file>

<file path=customXml/itemProps2.xml><?xml version="1.0" encoding="utf-8"?>
<ds:datastoreItem xmlns:ds="http://schemas.openxmlformats.org/officeDocument/2006/customXml" ds:itemID="{EA17FFA5-A21F-451A-A22C-23FF92489AE6}">
  <ds:schemaRefs>
    <ds:schemaRef ds:uri="Microsoft.SharePoint.Taxonomy.ContentTypeSync"/>
  </ds:schemaRefs>
</ds:datastoreItem>
</file>

<file path=customXml/itemProps3.xml><?xml version="1.0" encoding="utf-8"?>
<ds:datastoreItem xmlns:ds="http://schemas.openxmlformats.org/officeDocument/2006/customXml" ds:itemID="{A24360B5-31CB-4772-91B4-506F80DBAFF7}">
  <ds:schemaRefs>
    <ds:schemaRef ds:uri="http://schemas.microsoft.com/sharepoint/events"/>
  </ds:schemaRefs>
</ds:datastoreItem>
</file>

<file path=customXml/itemProps4.xml><?xml version="1.0" encoding="utf-8"?>
<ds:datastoreItem xmlns:ds="http://schemas.openxmlformats.org/officeDocument/2006/customXml" ds:itemID="{B1523E54-86BA-45C0-9E2F-3DEF7054B28C}">
  <ds:schemaRefs>
    <ds:schemaRef ds:uri="http://schemas.openxmlformats.org/officeDocument/2006/bibliography"/>
  </ds:schemaRefs>
</ds:datastoreItem>
</file>

<file path=customXml/itemProps5.xml><?xml version="1.0" encoding="utf-8"?>
<ds:datastoreItem xmlns:ds="http://schemas.openxmlformats.org/officeDocument/2006/customXml" ds:itemID="{41E6F87E-A28A-4D28-BDA7-01B414361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2aac1c47-a7bd-4382-bbe6-d59290c165d5"/>
    <ds:schemaRef ds:uri="03aba595-bc08-4bc6-a067-44fa0d6fce4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8F998C1-0B69-4CAA-96A8-235024941075}">
  <ds:schemaRefs>
    <ds:schemaRef ds:uri="http://schemas.microsoft.com/sharepoint/v3/contenttype/forms"/>
  </ds:schemaRefs>
</ds:datastoreItem>
</file>

<file path=customXml/itemProps7.xml><?xml version="1.0" encoding="utf-8"?>
<ds:datastoreItem xmlns:ds="http://schemas.openxmlformats.org/officeDocument/2006/customXml" ds:itemID="{B6140CCA-FB0B-42DD-9C65-D940B6CF663A}">
  <ds:schemaRefs>
    <ds:schemaRef ds:uri="http://schemas.microsoft.com/office/2006/metadata/properties"/>
    <ds:schemaRef ds:uri="http://schemas.microsoft.com/office/infopath/2007/PartnerControls"/>
    <ds:schemaRef ds:uri="ca283e0b-db31-4043-a2ef-b80661bf084a"/>
    <ds:schemaRef ds:uri="03aba595-bc08-4bc6-a067-44fa0d6fce4c"/>
    <ds:schemaRef ds:uri="http://schemas.microsoft.com/sharepoint/v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26</Pages>
  <Words>8365</Words>
  <Characters>46008</Characters>
  <Application>Microsoft Office Word</Application>
  <DocSecurity>0</DocSecurity>
  <Lines>383</Lines>
  <Paragraphs>108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Multiple Indicator Cluster Survey</vt:lpstr>
      <vt:lpstr>Multiple Indicator Cluster Survey</vt:lpstr>
    </vt:vector>
  </TitlesOfParts>
  <Company>UNICEF</Company>
  <LinksUpToDate>false</LinksUpToDate>
  <CharactersWithSpaces>54265</CharactersWithSpaces>
  <SharedDoc>false</SharedDoc>
  <HLinks>
    <vt:vector size="12" baseType="variant">
      <vt:variant>
        <vt:i4>5963873</vt:i4>
      </vt:variant>
      <vt:variant>
        <vt:i4>3</vt:i4>
      </vt:variant>
      <vt:variant>
        <vt:i4>0</vt:i4>
      </vt:variant>
      <vt:variant>
        <vt:i4>5</vt:i4>
      </vt:variant>
      <vt:variant>
        <vt:lpwstr>http://www.childinfo.org/mics4_modelreports.html</vt:lpwstr>
      </vt:variant>
      <vt:variant>
        <vt:lpwstr/>
      </vt:variant>
      <vt:variant>
        <vt:i4>5963873</vt:i4>
      </vt:variant>
      <vt:variant>
        <vt:i4>0</vt:i4>
      </vt:variant>
      <vt:variant>
        <vt:i4>0</vt:i4>
      </vt:variant>
      <vt:variant>
        <vt:i4>5</vt:i4>
      </vt:variant>
      <vt:variant>
        <vt:lpwstr>http://www.childinfo.org/mics4_modelreports.html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Multiple Indicator Cluster Survey</dc:title>
  <dc:creator>UNICEF-MICS</dc:creator>
  <cp:keywords>MICS5</cp:keywords>
  <cp:lastModifiedBy>Celia Hubert</cp:lastModifiedBy>
  <cp:revision>20</cp:revision>
  <cp:lastPrinted>2018-07-28T12:09:00Z</cp:lastPrinted>
  <dcterms:created xsi:type="dcterms:W3CDTF">2022-10-29T17:35:00Z</dcterms:created>
  <dcterms:modified xsi:type="dcterms:W3CDTF">2022-10-30T01:09:00Z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0x0101009BA85F8052A6DA4FA3E31FF9F74C697000EC757063D55EF14399B2E4B65561595A</vt:lpwstr>
  </property>
  <property fmtid="{D5CDD505-2E9C-101B-9397-08002B2CF9AE}" pid="3" name="OfficeDivision">
    <vt:lpwstr>3;#Data, Research and Policy-456C|5955b2fd-5d7f-4ec6-8d67-6bd2d19d2fcb</vt:lpwstr>
  </property>
  <property fmtid="{D5CDD505-2E9C-101B-9397-08002B2CF9AE}" pid="4" name="TaxKeyword">
    <vt:lpwstr>7;#MICS5|bd290806-9ab5-454b-92d1-6d9664a1e45d</vt:lpwstr>
  </property>
  <property fmtid="{D5CDD505-2E9C-101B-9397-08002B2CF9AE}" pid="5" name="Topic">
    <vt:lpwstr/>
  </property>
  <property fmtid="{D5CDD505-2E9C-101B-9397-08002B2CF9AE}" pid="6" name="DocumentType">
    <vt:lpwstr/>
  </property>
  <property fmtid="{D5CDD505-2E9C-101B-9397-08002B2CF9AE}" pid="7" name="GeographicScope">
    <vt:lpwstr/>
  </property>
</Properties>
</file>