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62157" w:rsidR="0099094E" w:rsidP="00CA4354" w:rsidRDefault="00307D32" w14:paraId="6A5F6B25" w14:textId="4E812A13">
      <w:pPr>
        <w:bidi/>
        <w:jc w:val="center"/>
        <w:rPr>
          <w:rFonts w:cs="Tahoma" w:asciiTheme="majorHAnsi" w:hAnsiTheme="majorHAnsi"/>
          <w:b/>
          <w:sz w:val="32"/>
          <w:szCs w:val="22"/>
          <w:lang w:val="en-GB"/>
        </w:rPr>
      </w:pPr>
      <w:r>
        <w:rPr>
          <w:rFonts w:ascii="Arial" w:hAnsi="Arial" w:eastAsia="Arial" w:cs="Arial"/>
          <w:b/>
          <w:bCs/>
          <w:sz w:val="32"/>
          <w:szCs w:val="32"/>
          <w:bdr w:val="nil"/>
          <w:rtl/>
          <w:lang w:val="en-GB"/>
        </w:rPr>
        <w:t>تعليمات الشراء</w:t>
      </w:r>
      <w:r>
        <w:rPr>
          <w:rFonts w:ascii="Arial" w:hAnsi="Arial" w:eastAsia="Arial" w:cs="Arial"/>
          <w:b/>
          <w:bCs/>
          <w:sz w:val="32"/>
          <w:szCs w:val="32"/>
          <w:bdr w:val="nil"/>
          <w:rtl/>
          <w:lang w:val="en-GB"/>
        </w:rPr>
        <w:t xml:space="preserve"> </w:t>
      </w:r>
      <w:r>
        <w:rPr>
          <w:rFonts w:hint="cs" w:ascii="Arial" w:hAnsi="Arial" w:eastAsia="Arial" w:cs="Arial"/>
          <w:b/>
          <w:bCs/>
          <w:sz w:val="32"/>
          <w:szCs w:val="32"/>
          <w:bdr w:val="nil"/>
          <w:rtl/>
          <w:lang w:val="en-GB"/>
        </w:rPr>
        <w:t>ل</w:t>
      </w:r>
      <w:r w:rsidR="002C3952">
        <w:rPr>
          <w:rFonts w:ascii="Arial" w:hAnsi="Arial" w:eastAsia="Arial" w:cs="Arial"/>
          <w:b/>
          <w:bCs/>
          <w:sz w:val="32"/>
          <w:szCs w:val="32"/>
          <w:bdr w:val="nil"/>
          <w:rtl/>
          <w:lang w:val="en-GB"/>
        </w:rPr>
        <w:t>لمعدات اللازمة</w:t>
      </w:r>
      <w:r w:rsidR="00CA4354">
        <w:rPr>
          <w:rFonts w:hint="cs" w:ascii="Arial" w:hAnsi="Arial" w:eastAsia="Arial" w:cs="Arial"/>
          <w:b/>
          <w:bCs/>
          <w:sz w:val="32"/>
          <w:szCs w:val="32"/>
          <w:bdr w:val="nil"/>
          <w:rtl/>
          <w:lang w:val="en-GB"/>
        </w:rPr>
        <w:t xml:space="preserve"> الموصى بها</w:t>
      </w:r>
    </w:p>
    <w:p w:rsidRPr="00F62157" w:rsidR="00553042" w:rsidP="002C3952" w:rsidRDefault="00C9645C" w14:paraId="699E501E" w14:textId="77777777">
      <w:pPr>
        <w:bidi/>
        <w:jc w:val="both"/>
        <w:rPr>
          <w:rFonts w:asciiTheme="majorHAnsi" w:hAnsiTheme="majorHAnsi"/>
          <w:lang w:val="en-GB"/>
        </w:rPr>
      </w:pPr>
    </w:p>
    <w:p w:rsidRPr="002E17AC" w:rsidR="00553042" w:rsidP="002C3952" w:rsidRDefault="002C3952" w14:paraId="79747B64" w14:textId="5989608C">
      <w:pPr>
        <w:bidi/>
        <w:jc w:val="both"/>
        <w:rPr>
          <w:rFonts w:asciiTheme="majorHAnsi" w:hAnsiTheme="majorHAnsi"/>
        </w:rPr>
      </w:pPr>
      <w:r>
        <w:rPr>
          <w:rFonts w:ascii="Arial" w:hAnsi="Arial" w:eastAsia="Arial" w:cs="Arial"/>
          <w:bdr w:val="nil"/>
          <w:rtl/>
          <w:lang w:val="en-GB"/>
        </w:rPr>
        <w:t>فيما يلي قائمة ب</w:t>
      </w:r>
      <w:r w:rsidR="00CA4354">
        <w:rPr>
          <w:rFonts w:hint="cs" w:ascii="Arial" w:hAnsi="Arial" w:eastAsia="Arial" w:cs="Arial"/>
          <w:bdr w:val="nil"/>
          <w:rtl/>
          <w:lang w:val="en-GB"/>
        </w:rPr>
        <w:t xml:space="preserve">بعض </w:t>
      </w:r>
      <w:r>
        <w:rPr>
          <w:rFonts w:ascii="Arial" w:hAnsi="Arial" w:eastAsia="Arial" w:cs="Arial"/>
          <w:bdr w:val="nil"/>
          <w:rtl/>
          <w:lang w:val="en-GB"/>
        </w:rPr>
        <w:t>المعدات اللازمة ل</w:t>
      </w:r>
      <w:r w:rsidR="00BF5EAA">
        <w:rPr>
          <w:rFonts w:hint="cs" w:ascii="Arial" w:hAnsi="Arial" w:eastAsia="Arial" w:cs="Arial"/>
          <w:bdr w:val="nil"/>
          <w:rtl/>
          <w:lang w:val="en-GB"/>
        </w:rPr>
        <w:t xml:space="preserve">تطبيق </w:t>
      </w:r>
      <w:r>
        <w:rPr>
          <w:rFonts w:ascii="Arial" w:hAnsi="Arial" w:eastAsia="Arial" w:cs="Arial"/>
          <w:bdr w:val="nil"/>
          <w:rtl/>
          <w:lang w:val="en-GB"/>
        </w:rPr>
        <w:t xml:space="preserve">عمليات المسح العنقودي متعدد المؤشرات. وتصف هذه القائمة المواد الرئيسية، بما في ذلك تلك التي </w:t>
      </w:r>
      <w:r>
        <w:rPr>
          <w:rFonts w:ascii="Arial" w:hAnsi="Arial" w:eastAsia="Arial" w:cs="Arial"/>
          <w:u w:val="single"/>
          <w:bdr w:val="nil"/>
          <w:rtl/>
          <w:lang w:val="en-GB"/>
        </w:rPr>
        <w:t>يجب</w:t>
      </w:r>
      <w:r>
        <w:rPr>
          <w:rFonts w:ascii="Arial" w:hAnsi="Arial" w:eastAsia="Arial" w:cs="Arial"/>
          <w:bdr w:val="nil"/>
          <w:rtl/>
          <w:lang w:val="en-GB"/>
        </w:rPr>
        <w:t xml:space="preserve"> توريدها من خلال دائرة الإمدادات في منظمة اليونيسف</w:t>
      </w:r>
      <w:r w:rsidR="002E17AC">
        <w:rPr>
          <w:rFonts w:hint="cs" w:ascii="Arial" w:hAnsi="Arial" w:eastAsia="Arial" w:cs="Arial"/>
          <w:bdr w:val="nil"/>
          <w:rtl/>
          <w:lang w:val="en-GB"/>
        </w:rPr>
        <w:t xml:space="preserve"> (من خلال مكتب </w:t>
      </w:r>
      <w:r w:rsidR="00BF5EAA">
        <w:rPr>
          <w:rFonts w:hint="cs" w:ascii="Arial" w:hAnsi="Arial" w:eastAsia="Arial" w:cs="Arial"/>
          <w:bdr w:val="nil"/>
          <w:rtl/>
          <w:lang w:val="en-GB"/>
        </w:rPr>
        <w:t>ال</w:t>
      </w:r>
      <w:r w:rsidR="002E17AC">
        <w:rPr>
          <w:rFonts w:hint="cs" w:ascii="Arial" w:hAnsi="Arial" w:eastAsia="Arial" w:cs="Arial"/>
          <w:bdr w:val="nil"/>
          <w:rtl/>
          <w:lang w:val="en-GB"/>
        </w:rPr>
        <w:t>يونيسف في البلاد)</w:t>
      </w:r>
      <w:r w:rsidR="00765E99">
        <w:rPr>
          <w:rFonts w:hint="cs" w:ascii="Arial" w:hAnsi="Arial" w:eastAsia="Arial" w:cs="Arial"/>
          <w:bdr w:val="nil"/>
          <w:rtl/>
          <w:lang w:val="en-GB"/>
        </w:rPr>
        <w:t xml:space="preserve"> </w:t>
      </w:r>
      <w:r w:rsidRPr="00765E99" w:rsidR="00765E99">
        <w:rPr>
          <w:rFonts w:ascii="Arial" w:hAnsi="Arial" w:eastAsia="Arial" w:cs="Arial"/>
          <w:bdr w:val="nil"/>
          <w:rtl/>
          <w:lang w:val="en-GB"/>
        </w:rPr>
        <w:t>التي تتطلب تقديم الطلبات قبل أشهر</w:t>
      </w:r>
      <w:r w:rsidR="00765E99">
        <w:rPr>
          <w:rFonts w:hint="cs" w:ascii="Arial" w:hAnsi="Arial" w:eastAsia="Arial" w:cs="Arial"/>
          <w:bdr w:val="nil"/>
          <w:rtl/>
          <w:lang w:val="en-GB"/>
        </w:rPr>
        <w:t xml:space="preserve"> عد</w:t>
      </w:r>
      <w:r w:rsidR="000247F6">
        <w:rPr>
          <w:rFonts w:hint="cs" w:ascii="Arial" w:hAnsi="Arial" w:eastAsia="Arial" w:cs="Arial"/>
          <w:bdr w:val="nil"/>
          <w:rtl/>
          <w:lang w:val="en-GB"/>
        </w:rPr>
        <w:t>ة</w:t>
      </w:r>
      <w:r w:rsidR="002E17AC">
        <w:rPr>
          <w:rFonts w:hint="cs" w:ascii="Arial" w:hAnsi="Arial" w:eastAsia="Arial" w:cs="Arial"/>
          <w:bdr w:val="nil"/>
          <w:rtl/>
          <w:lang w:val="en-GB"/>
        </w:rPr>
        <w:t>.</w:t>
      </w:r>
    </w:p>
    <w:p w:rsidRPr="00F62157" w:rsidR="00553042" w:rsidP="002C3952" w:rsidRDefault="00C9645C" w14:paraId="04AEAC22" w14:textId="77777777">
      <w:pPr>
        <w:bidi/>
        <w:jc w:val="both"/>
        <w:rPr>
          <w:rFonts w:asciiTheme="majorHAnsi" w:hAnsiTheme="majorHAnsi"/>
          <w:lang w:val="en-GB"/>
        </w:rPr>
      </w:pPr>
    </w:p>
    <w:p w:rsidRPr="00F62157" w:rsidR="00553042" w:rsidP="002C3952" w:rsidRDefault="002C3952" w14:paraId="3C0E511E" w14:textId="0649C064">
      <w:pPr>
        <w:bidi/>
        <w:jc w:val="both"/>
        <w:rPr>
          <w:rFonts w:asciiTheme="majorHAnsi" w:hAnsiTheme="majorHAnsi"/>
          <w:lang w:val="en-GB"/>
        </w:rPr>
      </w:pPr>
      <w:r>
        <w:rPr>
          <w:rFonts w:ascii="Arial" w:hAnsi="Arial" w:eastAsia="Arial" w:cs="Arial"/>
          <w:bdr w:val="nil"/>
          <w:rtl/>
          <w:lang w:val="en-GB"/>
        </w:rPr>
        <w:t>يرجى مراجعة  بنود "وضع قوائم المسح العنقودي متعدد المؤشرات، ومدة العمل الميداني، وطاقم العمل، ونموذج تقديرات التوريد" لتقديرعدد الوحدات المطلوبة.</w:t>
      </w:r>
    </w:p>
    <w:p w:rsidRPr="00F62157" w:rsidR="00553042" w:rsidP="002C3952" w:rsidRDefault="00C9645C" w14:paraId="0C4AD1A8" w14:textId="77777777">
      <w:pPr>
        <w:bidi/>
        <w:jc w:val="both"/>
        <w:rPr>
          <w:rFonts w:asciiTheme="majorHAnsi" w:hAnsiTheme="majorHAnsi"/>
          <w:lang w:val="en-GB"/>
        </w:rPr>
      </w:pPr>
    </w:p>
    <w:p w:rsidRPr="00F62157" w:rsidR="00553042" w:rsidP="002C3952" w:rsidRDefault="003E3A86" w14:paraId="2D59C0C5" w14:textId="6C094CBE">
      <w:pPr>
        <w:bidi/>
        <w:jc w:val="both"/>
        <w:rPr>
          <w:rFonts w:cs="Tahoma" w:asciiTheme="majorHAnsi" w:hAnsiTheme="majorHAnsi"/>
          <w:sz w:val="22"/>
          <w:szCs w:val="18"/>
          <w:lang w:val="en-GB"/>
        </w:rPr>
      </w:pPr>
      <w:ins w:author="Bo Pedersen" w:date="2021-08-02T10:29:00Z" w:id="0">
        <w:r w:rsidRPr="00F62157">
          <w:rPr>
            <w:rFonts w:asciiTheme="majorHAnsi" w:hAnsiTheme="majorHAnsi"/>
            <w:noProof/>
          </w:rPr>
          <w:drawing>
            <wp:anchor distT="0" distB="0" distL="114300" distR="114300" simplePos="0" relativeHeight="251659776" behindDoc="1" locked="0" layoutInCell="1" allowOverlap="1" wp14:anchorId="1A9488AE" wp14:editId="3BD2026B">
              <wp:simplePos x="0" y="0"/>
              <wp:positionH relativeFrom="margin">
                <wp:align>left</wp:align>
              </wp:positionH>
              <wp:positionV relativeFrom="paragraph">
                <wp:posOffset>13335</wp:posOffset>
              </wp:positionV>
              <wp:extent cx="666750" cy="2335530"/>
              <wp:effectExtent l="0" t="0" r="0" b="7620"/>
              <wp:wrapTight wrapText="bothSides">
                <wp:wrapPolygon edited="0">
                  <wp:start x="0" y="0"/>
                  <wp:lineTo x="0" y="21494"/>
                  <wp:lineTo x="20983" y="21494"/>
                  <wp:lineTo x="209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6750" cy="233553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Pr="00911A33" w:rsidR="00911A33">
        <w:rPr>
          <w:rFonts w:ascii="Arial" w:hAnsi="Arial" w:eastAsia="Arial" w:cs="Arial"/>
          <w:bdr w:val="nil"/>
          <w:rtl/>
          <w:lang w:val="en-GB"/>
        </w:rPr>
        <w:t>قبل الشروع في أي عملية شراء، يرجى تأكيد</w:t>
      </w:r>
      <w:r w:rsidR="000F5B18">
        <w:rPr>
          <w:rFonts w:hint="cs" w:ascii="Arial" w:hAnsi="Arial" w:eastAsia="Arial" w:cs="Arial"/>
          <w:bdr w:val="nil"/>
          <w:rtl/>
          <w:lang w:val="en-GB"/>
        </w:rPr>
        <w:t xml:space="preserve"> الطلب</w:t>
      </w:r>
      <w:r w:rsidRPr="00911A33" w:rsidR="00911A33">
        <w:rPr>
          <w:rFonts w:ascii="Arial" w:hAnsi="Arial" w:eastAsia="Arial" w:cs="Arial"/>
          <w:bdr w:val="nil"/>
          <w:rtl/>
          <w:lang w:val="en-GB"/>
        </w:rPr>
        <w:t xml:space="preserve"> من</w:t>
      </w:r>
      <w:r w:rsidRPr="00911A33" w:rsidR="00911A33">
        <w:rPr>
          <w:rFonts w:ascii="Arial" w:hAnsi="Arial" w:eastAsia="Arial" w:cs="Arial"/>
          <w:bdr w:val="nil"/>
          <w:rtl/>
          <w:lang w:val="en-GB"/>
        </w:rPr>
        <w:t xml:space="preserve"> </w:t>
      </w:r>
      <w:r w:rsidR="002C3952">
        <w:rPr>
          <w:rFonts w:ascii="Arial" w:hAnsi="Arial" w:eastAsia="Arial" w:cs="Arial"/>
          <w:bdr w:val="nil"/>
          <w:rtl/>
          <w:lang w:val="en-GB"/>
        </w:rPr>
        <w:t>المنسق الاقليمي للمسح العنقودي متعدد المؤشرات.</w:t>
      </w:r>
    </w:p>
    <w:p w:rsidRPr="00F62157" w:rsidR="00295B51" w:rsidP="002C3952" w:rsidRDefault="00C9645C" w14:paraId="67451BE2" w14:textId="7969861C">
      <w:pPr>
        <w:bidi/>
        <w:jc w:val="both"/>
        <w:rPr>
          <w:rFonts w:cs="Tahoma" w:asciiTheme="majorHAnsi" w:hAnsiTheme="majorHAnsi"/>
          <w:sz w:val="18"/>
          <w:szCs w:val="18"/>
          <w:lang w:val="en-GB"/>
        </w:rPr>
      </w:pPr>
    </w:p>
    <w:p w:rsidRPr="00F62157" w:rsidR="0099094E" w:rsidP="002C3952" w:rsidRDefault="002C3952" w14:paraId="614B9088" w14:textId="25709B7A">
      <w:pPr>
        <w:bidi/>
        <w:jc w:val="both"/>
        <w:rPr>
          <w:rFonts w:cs="Tahoma" w:asciiTheme="majorHAnsi" w:hAnsiTheme="majorHAnsi"/>
          <w:b/>
          <w:szCs w:val="22"/>
          <w:lang w:val="en-GB"/>
        </w:rPr>
      </w:pPr>
      <w:r>
        <w:rPr>
          <w:rFonts w:ascii="Arial" w:hAnsi="Arial" w:eastAsia="Arial" w:cs="Arial"/>
          <w:b/>
          <w:bCs/>
          <w:noProof/>
          <w:bdr w:val="nil"/>
          <w:rtl/>
        </w:rPr>
        <w:t>لوحات القياس الجسماني</w:t>
      </w:r>
    </w:p>
    <w:p w:rsidRPr="00DF7CB4" w:rsidR="0014418F" w:rsidP="00F67D35" w:rsidRDefault="00EB2C96" w14:paraId="2AF48CAC" w14:textId="5BF7FCCE">
      <w:pPr>
        <w:bidi/>
        <w:ind w:left="360"/>
        <w:jc w:val="both"/>
        <w:rPr>
          <w:rFonts w:cs="Tahoma" w:asciiTheme="majorHAnsi" w:hAnsiTheme="majorHAnsi"/>
          <w:color w:val="000000"/>
          <w:sz w:val="22"/>
          <w:szCs w:val="22"/>
          <w:lang w:val="en-GB"/>
        </w:rPr>
      </w:pPr>
      <w:r>
        <w:rPr>
          <w:rFonts w:hint="cs" w:ascii="Arial" w:hAnsi="Arial" w:eastAsia="Arial" w:cs="Arial"/>
          <w:color w:val="000000"/>
          <w:sz w:val="22"/>
          <w:szCs w:val="22"/>
          <w:bdr w:val="nil"/>
          <w:rtl/>
          <w:lang w:val="en-GB"/>
        </w:rPr>
        <w:t>جهاز</w:t>
      </w:r>
      <w:r w:rsidR="002C3952">
        <w:rPr>
          <w:rFonts w:ascii="Arial" w:hAnsi="Arial" w:eastAsia="Arial" w:cs="Arial"/>
          <w:color w:val="000000"/>
          <w:sz w:val="22"/>
          <w:szCs w:val="22"/>
          <w:bdr w:val="nil"/>
          <w:rtl/>
          <w:lang w:val="en-GB"/>
        </w:rPr>
        <w:t xml:space="preserve"> قياس طول الأطفال/الرضّع</w:t>
      </w:r>
      <w:r w:rsidR="000B3B92">
        <w:rPr>
          <w:rFonts w:hint="cs" w:ascii="Arial" w:hAnsi="Arial" w:eastAsia="Arial" w:cs="Arial"/>
          <w:color w:val="000000"/>
          <w:sz w:val="22"/>
          <w:szCs w:val="22"/>
          <w:bdr w:val="nil"/>
          <w:rtl/>
          <w:lang w:val="en-GB"/>
        </w:rPr>
        <w:t xml:space="preserve"> ال</w:t>
      </w:r>
      <w:r w:rsidRPr="000B3B92" w:rsidR="000B3B92">
        <w:rPr>
          <w:rFonts w:ascii="Arial" w:hAnsi="Arial" w:eastAsia="Arial" w:cs="Arial"/>
          <w:color w:val="000000"/>
          <w:sz w:val="22"/>
          <w:szCs w:val="22"/>
          <w:bdr w:val="nil"/>
          <w:rtl/>
          <w:lang w:val="en-GB"/>
        </w:rPr>
        <w:t>محمول</w:t>
      </w:r>
      <w:r w:rsidR="002C3952">
        <w:rPr>
          <w:rFonts w:ascii="Arial" w:hAnsi="Arial" w:eastAsia="Arial" w:cs="Arial"/>
          <w:color w:val="000000"/>
          <w:sz w:val="22"/>
          <w:szCs w:val="22"/>
          <w:bdr w:val="nil"/>
          <w:rtl/>
          <w:lang w:val="en-GB"/>
        </w:rPr>
        <w:t xml:space="preserve">، </w:t>
      </w:r>
      <w:r>
        <w:rPr>
          <w:rFonts w:hint="cs" w:ascii="Arial" w:hAnsi="Arial" w:eastAsia="Arial" w:cs="Arial"/>
          <w:color w:val="000000"/>
          <w:sz w:val="22"/>
          <w:szCs w:val="22"/>
          <w:bdr w:val="nil"/>
          <w:rtl/>
          <w:lang w:val="en-GB"/>
        </w:rPr>
        <w:t>ال</w:t>
      </w:r>
      <w:r w:rsidR="002C3952">
        <w:rPr>
          <w:rFonts w:ascii="Arial" w:hAnsi="Arial" w:eastAsia="Arial" w:cs="Arial"/>
          <w:color w:val="000000"/>
          <w:sz w:val="22"/>
          <w:szCs w:val="22"/>
          <w:bdr w:val="nil"/>
          <w:rtl/>
          <w:lang w:val="en-GB"/>
        </w:rPr>
        <w:t>مصنوع</w:t>
      </w:r>
      <w:r>
        <w:rPr>
          <w:rFonts w:hint="cs" w:ascii="Arial" w:hAnsi="Arial" w:eastAsia="Arial" w:cs="Arial"/>
          <w:color w:val="000000"/>
          <w:sz w:val="22"/>
          <w:szCs w:val="22"/>
          <w:bdr w:val="nil"/>
          <w:rtl/>
          <w:lang w:val="en-GB"/>
        </w:rPr>
        <w:t xml:space="preserve"> </w:t>
      </w:r>
      <w:r w:rsidR="002C3952">
        <w:rPr>
          <w:rFonts w:ascii="Arial" w:hAnsi="Arial" w:eastAsia="Arial" w:cs="Arial"/>
          <w:color w:val="000000"/>
          <w:sz w:val="22"/>
          <w:szCs w:val="22"/>
          <w:bdr w:val="nil"/>
          <w:rtl/>
          <w:lang w:val="en-GB"/>
        </w:rPr>
        <w:t xml:space="preserve">من الخشب. </w:t>
      </w:r>
      <w:r w:rsidRPr="007464DB" w:rsidR="002C3952">
        <w:rPr>
          <w:rFonts w:ascii="Arial" w:hAnsi="Arial" w:eastAsia="Arial" w:cs="Arial"/>
          <w:sz w:val="22"/>
          <w:szCs w:val="22"/>
          <w:bdr w:val="nil"/>
          <w:rtl/>
          <w:lang w:val="en-GB"/>
        </w:rPr>
        <w:t xml:space="preserve">كتالوج توريدات اليونيسف </w:t>
      </w:r>
      <w:r w:rsidR="002C3952">
        <w:rPr>
          <w:rFonts w:ascii="Arial" w:hAnsi="Arial" w:eastAsia="Arial" w:cs="Arial"/>
          <w:sz w:val="22"/>
          <w:szCs w:val="22"/>
          <w:bdr w:val="nil"/>
          <w:rtl/>
          <w:lang w:val="en-GB"/>
        </w:rPr>
        <w:t xml:space="preserve">المادة رقم </w:t>
      </w:r>
      <w:r w:rsidR="007464DB">
        <w:rPr>
          <w:rFonts w:ascii="Arial" w:hAnsi="Arial" w:eastAsia="Arial" w:cs="Arial"/>
          <w:sz w:val="22"/>
          <w:szCs w:val="22"/>
          <w:bdr w:val="nil"/>
          <w:lang w:val="en-GB"/>
        </w:rPr>
        <w:fldChar w:fldCharType="begin"/>
      </w:r>
      <w:r w:rsidR="007464DB">
        <w:rPr>
          <w:rFonts w:ascii="Arial" w:hAnsi="Arial" w:eastAsia="Arial" w:cs="Arial"/>
          <w:sz w:val="22"/>
          <w:szCs w:val="22"/>
          <w:bdr w:val="nil"/>
          <w:lang w:val="en-GB"/>
        </w:rPr>
        <w:instrText xml:space="preserve"> HYPERLINK "https://supply.unicef.org/s0114530.html" </w:instrText>
      </w:r>
      <w:r w:rsidR="007464DB">
        <w:rPr>
          <w:rFonts w:ascii="Arial" w:hAnsi="Arial" w:eastAsia="Arial" w:cs="Arial"/>
          <w:sz w:val="22"/>
          <w:szCs w:val="22"/>
          <w:bdr w:val="nil"/>
          <w:lang w:val="en-GB"/>
        </w:rPr>
      </w:r>
      <w:r w:rsidR="007464DB">
        <w:rPr>
          <w:rFonts w:ascii="Arial" w:hAnsi="Arial" w:eastAsia="Arial" w:cs="Arial"/>
          <w:sz w:val="22"/>
          <w:szCs w:val="22"/>
          <w:bdr w:val="nil"/>
          <w:lang w:val="en-GB"/>
        </w:rPr>
        <w:fldChar w:fldCharType="separate"/>
      </w:r>
      <w:r w:rsidRPr="007464DB" w:rsidR="002C3952">
        <w:rPr>
          <w:rStyle w:val="Hyperlink"/>
          <w:rFonts w:ascii="Arial" w:hAnsi="Arial" w:eastAsia="Arial" w:cs="Arial"/>
          <w:sz w:val="22"/>
          <w:szCs w:val="22"/>
          <w:bdr w:val="nil"/>
          <w:lang w:val="en-GB"/>
        </w:rPr>
        <w:t>S0114530</w:t>
      </w:r>
      <w:r w:rsidR="007464DB">
        <w:rPr>
          <w:rFonts w:ascii="Arial" w:hAnsi="Arial" w:eastAsia="Arial" w:cs="Arial"/>
          <w:sz w:val="22"/>
          <w:szCs w:val="22"/>
          <w:bdr w:val="nil"/>
          <w:lang w:val="en-GB"/>
        </w:rPr>
        <w:fldChar w:fldCharType="end"/>
      </w:r>
      <w:r w:rsidR="002C3952">
        <w:rPr>
          <w:rFonts w:ascii="Arial" w:hAnsi="Arial" w:eastAsia="Arial" w:cs="Arial"/>
          <w:sz w:val="22"/>
          <w:szCs w:val="22"/>
          <w:bdr w:val="nil"/>
          <w:rtl/>
          <w:lang w:val="en-GB"/>
        </w:rPr>
        <w:t>.</w:t>
      </w:r>
      <w:r w:rsidR="002C3952">
        <w:rPr>
          <w:rFonts w:ascii="Arial" w:hAnsi="Arial" w:eastAsia="Arial" w:cs="Arial"/>
          <w:color w:val="000000"/>
          <w:sz w:val="22"/>
          <w:szCs w:val="22"/>
          <w:bdr w:val="nil"/>
          <w:rtl/>
          <w:lang w:val="en-GB"/>
        </w:rPr>
        <w:t xml:space="preserve"> مواد المخزون.  يتم تغليف كل لوحتين اثنتين معاً في كرتونة واحدة بهدف توفير تكاليف الشحن.  يبلغ سعر كل وحدتين (الكرتونة الواحدة):  </w:t>
      </w:r>
      <w:r w:rsidR="007464DB">
        <w:rPr>
          <w:rFonts w:hint="cs" w:ascii="Arial" w:hAnsi="Arial" w:eastAsia="Arial" w:cs="Arial"/>
          <w:color w:val="000000"/>
          <w:sz w:val="22"/>
          <w:szCs w:val="22"/>
          <w:bdr w:val="nil"/>
          <w:rtl/>
          <w:lang w:val="en-GB"/>
        </w:rPr>
        <w:t xml:space="preserve">181.21 </w:t>
      </w:r>
      <w:r w:rsidR="002C3952">
        <w:rPr>
          <w:rFonts w:ascii="Arial" w:hAnsi="Arial" w:eastAsia="Arial" w:cs="Arial"/>
          <w:color w:val="000000"/>
          <w:sz w:val="22"/>
          <w:szCs w:val="22"/>
          <w:bdr w:val="nil"/>
          <w:rtl/>
          <w:lang w:val="en-GB"/>
        </w:rPr>
        <w:t>دولار أمريكي (</w:t>
      </w:r>
      <w:r w:rsidR="0095216A">
        <w:rPr>
          <w:rFonts w:hint="cs" w:ascii="Arial" w:hAnsi="Arial" w:eastAsia="Arial" w:cs="Arial"/>
          <w:color w:val="000000"/>
          <w:sz w:val="22"/>
          <w:szCs w:val="22"/>
          <w:bdr w:val="nil"/>
          <w:rtl/>
          <w:lang w:val="en-GB"/>
        </w:rPr>
        <w:t>ال</w:t>
      </w:r>
      <w:r w:rsidR="0095216A">
        <w:rPr>
          <w:rFonts w:ascii="Arial" w:hAnsi="Arial" w:eastAsia="Arial" w:cs="Arial"/>
          <w:color w:val="000000"/>
          <w:sz w:val="22"/>
          <w:szCs w:val="22"/>
          <w:bdr w:val="nil"/>
          <w:rtl/>
          <w:lang w:val="en-GB"/>
        </w:rPr>
        <w:t xml:space="preserve">سعر </w:t>
      </w:r>
      <w:r w:rsidRPr="002158B9" w:rsidR="0095216A">
        <w:rPr>
          <w:rFonts w:ascii="Arial" w:hAnsi="Arial" w:eastAsia="Arial" w:cs="Arial"/>
          <w:color w:val="000000"/>
          <w:sz w:val="22"/>
          <w:szCs w:val="22"/>
          <w:bdr w:val="nil"/>
          <w:rtl/>
          <w:lang w:val="en-GB"/>
        </w:rPr>
        <w:t>الإرشادي</w:t>
      </w:r>
      <w:r w:rsidR="0095216A">
        <w:rPr>
          <w:rFonts w:ascii="Arial" w:hAnsi="Arial" w:eastAsia="Arial" w:cs="Arial"/>
          <w:color w:val="000000"/>
          <w:sz w:val="22"/>
          <w:szCs w:val="22"/>
          <w:bdr w:val="nil"/>
          <w:rtl/>
          <w:lang w:val="en-GB"/>
        </w:rPr>
        <w:t xml:space="preserve"> </w:t>
      </w:r>
      <w:r w:rsidR="002C3952">
        <w:rPr>
          <w:rFonts w:ascii="Arial" w:hAnsi="Arial" w:eastAsia="Arial" w:cs="Arial"/>
          <w:color w:val="000000"/>
          <w:sz w:val="22"/>
          <w:szCs w:val="22"/>
          <w:bdr w:val="nil"/>
          <w:rtl/>
          <w:lang w:val="en-GB"/>
        </w:rPr>
        <w:t xml:space="preserve">حسب كتالوج دائرة التوريد في اليونيسف، </w:t>
      </w:r>
      <w:r w:rsidR="00A435D6">
        <w:rPr>
          <w:rFonts w:hint="cs" w:ascii="Arial" w:hAnsi="Arial" w:eastAsia="Arial" w:cs="Arial"/>
          <w:color w:val="000000"/>
          <w:sz w:val="22"/>
          <w:szCs w:val="22"/>
          <w:bdr w:val="nil"/>
          <w:rtl/>
          <w:lang w:val="en-GB"/>
        </w:rPr>
        <w:t>حزيران 2021</w:t>
      </w:r>
      <w:r w:rsidR="002C3952">
        <w:rPr>
          <w:rFonts w:ascii="Arial" w:hAnsi="Arial" w:eastAsia="Arial" w:cs="Arial"/>
          <w:color w:val="000000"/>
          <w:sz w:val="22"/>
          <w:szCs w:val="22"/>
          <w:bdr w:val="nil"/>
          <w:rtl/>
          <w:lang w:val="en-GB"/>
        </w:rPr>
        <w:t>)</w:t>
      </w:r>
      <w:r w:rsidR="00A435D6">
        <w:rPr>
          <w:rFonts w:hint="cs" w:ascii="Arial" w:hAnsi="Arial" w:eastAsia="Arial" w:cs="Arial"/>
          <w:color w:val="000000"/>
          <w:sz w:val="22"/>
          <w:szCs w:val="22"/>
          <w:bdr w:val="nil"/>
          <w:rtl/>
          <w:lang w:val="en-GB"/>
        </w:rPr>
        <w:t>.</w:t>
      </w:r>
    </w:p>
    <w:p w:rsidRPr="00DF7CB4" w:rsidR="00DF7CB4" w:rsidP="00F67D35" w:rsidRDefault="00DF7CB4" w14:paraId="6618EAD3" w14:textId="77777777">
      <w:pPr>
        <w:bidi/>
        <w:ind w:left="720"/>
        <w:jc w:val="both"/>
        <w:rPr>
          <w:rFonts w:cs="Tahoma" w:asciiTheme="majorHAnsi" w:hAnsiTheme="majorHAnsi"/>
          <w:color w:val="000000"/>
          <w:sz w:val="22"/>
          <w:szCs w:val="22"/>
          <w:lang w:val="en-GB"/>
        </w:rPr>
      </w:pPr>
    </w:p>
    <w:p w:rsidRPr="000F5378" w:rsidR="0014418F" w:rsidP="00F67D35" w:rsidRDefault="00DF7CB4" w14:paraId="02C55F1B" w14:textId="7D1EE324">
      <w:pPr>
        <w:bidi/>
        <w:ind w:left="360"/>
        <w:jc w:val="both"/>
        <w:rPr>
          <w:rFonts w:cs="Tahoma" w:asciiTheme="majorHAnsi" w:hAnsiTheme="majorHAnsi"/>
          <w:color w:val="000000"/>
          <w:sz w:val="22"/>
          <w:szCs w:val="22"/>
          <w:lang w:val="en-GB"/>
        </w:rPr>
      </w:pPr>
      <w:r w:rsidRPr="000F5378">
        <w:rPr>
          <w:rFonts w:hint="cs" w:ascii="Arial" w:hAnsi="Arial" w:eastAsia="Arial" w:cs="Arial"/>
          <w:color w:val="000000"/>
          <w:sz w:val="22"/>
          <w:szCs w:val="22"/>
          <w:bdr w:val="nil"/>
          <w:rtl/>
          <w:lang w:val="en-GB"/>
        </w:rPr>
        <w:t xml:space="preserve">هنالك </w:t>
      </w:r>
      <w:r w:rsidRPr="000F5378">
        <w:rPr>
          <w:rFonts w:ascii="Arial" w:hAnsi="Arial" w:eastAsia="Arial" w:cs="Arial"/>
          <w:color w:val="000000"/>
          <w:sz w:val="22"/>
          <w:szCs w:val="22"/>
          <w:bdr w:val="nil"/>
          <w:rtl/>
          <w:lang w:val="en-GB"/>
        </w:rPr>
        <w:t xml:space="preserve">لوحات وأجهزة قياس أخرى متوفرة في كتالوج التوريد. </w:t>
      </w:r>
      <w:r w:rsidR="00B277F1">
        <w:rPr>
          <w:rFonts w:ascii="Arial" w:hAnsi="Arial" w:eastAsia="Arial" w:cs="Arial"/>
          <w:color w:val="000000"/>
          <w:sz w:val="22"/>
          <w:szCs w:val="22"/>
          <w:bdr w:val="nil"/>
          <w:rtl/>
          <w:lang w:val="en-GB"/>
        </w:rPr>
        <w:t xml:space="preserve">ويرجى العلم أن </w:t>
      </w:r>
      <w:r w:rsidRPr="000F5378">
        <w:rPr>
          <w:rFonts w:ascii="Arial" w:hAnsi="Arial" w:eastAsia="Arial" w:cs="Arial"/>
          <w:color w:val="000000"/>
          <w:sz w:val="22"/>
          <w:szCs w:val="22"/>
          <w:bdr w:val="nil"/>
          <w:rtl/>
          <w:lang w:val="en-GB"/>
        </w:rPr>
        <w:t xml:space="preserve">برنامج المسح العنقودي متعدد المؤشرات يتوقع تغيير توصيته إلى </w:t>
      </w:r>
      <w:r w:rsidRPr="000F5378" w:rsidR="002607FA">
        <w:rPr>
          <w:rFonts w:hint="cs" w:ascii="Arial" w:hAnsi="Arial" w:eastAsia="Arial" w:cs="Arial"/>
          <w:color w:val="000000"/>
          <w:sz w:val="22"/>
          <w:szCs w:val="22"/>
          <w:bdr w:val="nil"/>
          <w:rtl/>
          <w:lang w:val="en-GB"/>
        </w:rPr>
        <w:t xml:space="preserve">استعمال </w:t>
      </w:r>
      <w:r w:rsidRPr="000F5378" w:rsidR="00006767">
        <w:rPr>
          <w:rFonts w:hint="cs" w:ascii="Arial" w:hAnsi="Arial" w:eastAsia="Arial" w:cs="Arial"/>
          <w:color w:val="000000"/>
          <w:sz w:val="22"/>
          <w:szCs w:val="22"/>
          <w:bdr w:val="nil"/>
          <w:rtl/>
          <w:lang w:val="en-GB"/>
        </w:rPr>
        <w:t>أ</w:t>
      </w:r>
      <w:r w:rsidRPr="000F5378">
        <w:rPr>
          <w:rFonts w:ascii="Arial" w:hAnsi="Arial" w:eastAsia="Arial" w:cs="Arial"/>
          <w:color w:val="000000"/>
          <w:sz w:val="22"/>
          <w:szCs w:val="22"/>
          <w:bdr w:val="nil"/>
          <w:rtl/>
          <w:lang w:val="en-GB"/>
        </w:rPr>
        <w:t>لو</w:t>
      </w:r>
      <w:r w:rsidRPr="000F5378" w:rsidR="00006767">
        <w:rPr>
          <w:rFonts w:hint="cs" w:ascii="Arial" w:hAnsi="Arial" w:eastAsia="Arial" w:cs="Arial"/>
          <w:color w:val="000000"/>
          <w:sz w:val="22"/>
          <w:szCs w:val="22"/>
          <w:bdr w:val="nil"/>
          <w:rtl/>
          <w:lang w:val="en-GB"/>
        </w:rPr>
        <w:t>ا</w:t>
      </w:r>
      <w:r w:rsidRPr="000F5378">
        <w:rPr>
          <w:rFonts w:ascii="Arial" w:hAnsi="Arial" w:eastAsia="Arial" w:cs="Arial"/>
          <w:color w:val="000000"/>
          <w:sz w:val="22"/>
          <w:szCs w:val="22"/>
          <w:bdr w:val="nil"/>
          <w:rtl/>
          <w:lang w:val="en-GB"/>
        </w:rPr>
        <w:t>ح رقمية بمجرد توفرها</w:t>
      </w:r>
      <w:r w:rsidRPr="000F5378" w:rsidR="00006767">
        <w:rPr>
          <w:rFonts w:hint="cs" w:ascii="Arial" w:hAnsi="Arial" w:eastAsia="Arial" w:cs="Arial"/>
          <w:color w:val="000000"/>
          <w:sz w:val="22"/>
          <w:szCs w:val="22"/>
          <w:bdr w:val="nil"/>
          <w:rtl/>
          <w:lang w:val="en-GB"/>
        </w:rPr>
        <w:t xml:space="preserve"> في الأسواق</w:t>
      </w:r>
      <w:r w:rsidRPr="000F5378">
        <w:rPr>
          <w:rFonts w:ascii="Arial" w:hAnsi="Arial" w:eastAsia="Arial" w:cs="Arial"/>
          <w:color w:val="000000"/>
          <w:sz w:val="22"/>
          <w:szCs w:val="22"/>
          <w:bdr w:val="nil"/>
          <w:rtl/>
          <w:lang w:val="en-GB"/>
        </w:rPr>
        <w:t xml:space="preserve">. يرجى التواصل مع منسقي المسح العنقودي متعدد المؤشرات الإقليميين </w:t>
      </w:r>
      <w:r w:rsidRPr="000F5378" w:rsidR="000F5378">
        <w:rPr>
          <w:rFonts w:ascii="Arial" w:hAnsi="Arial" w:eastAsia="Arial" w:cs="Arial"/>
          <w:color w:val="000000"/>
          <w:sz w:val="22"/>
          <w:szCs w:val="22"/>
          <w:bdr w:val="nil"/>
          <w:rtl/>
          <w:lang w:val="en-GB"/>
        </w:rPr>
        <w:t>حول الخيارات وأحدث المعلومات.</w:t>
      </w:r>
    </w:p>
    <w:p w:rsidRPr="000F5378" w:rsidR="000F5378" w:rsidP="00F67D35" w:rsidRDefault="000F5378" w14:paraId="537A021E" w14:textId="77777777">
      <w:pPr>
        <w:bidi/>
        <w:ind w:left="720"/>
        <w:jc w:val="both"/>
        <w:rPr>
          <w:rFonts w:cs="Tahoma" w:asciiTheme="majorHAnsi" w:hAnsiTheme="majorHAnsi"/>
          <w:color w:val="000000"/>
          <w:sz w:val="22"/>
          <w:szCs w:val="22"/>
          <w:lang w:val="en-GB"/>
        </w:rPr>
      </w:pPr>
    </w:p>
    <w:p w:rsidRPr="00F67D35" w:rsidR="00882B89" w:rsidP="00F67D35" w:rsidRDefault="00B277F1" w14:paraId="68DE4042" w14:textId="25732D56">
      <w:pPr>
        <w:bidi/>
        <w:ind w:left="360"/>
        <w:jc w:val="both"/>
        <w:rPr>
          <w:rFonts w:cs="Tahoma" w:asciiTheme="majorHAnsi" w:hAnsiTheme="majorHAnsi"/>
          <w:color w:val="000000"/>
          <w:sz w:val="22"/>
          <w:szCs w:val="22"/>
          <w:lang w:val="en-GB"/>
        </w:rPr>
      </w:pPr>
      <w:r w:rsidRPr="00F67D35">
        <w:rPr>
          <w:rFonts w:ascii="Arial" w:hAnsi="Arial" w:eastAsia="Arial" w:cs="Arial"/>
          <w:color w:val="000000"/>
          <w:sz w:val="22"/>
          <w:szCs w:val="22"/>
          <w:bdr w:val="nil"/>
          <w:rtl/>
          <w:lang w:val="en-GB"/>
        </w:rPr>
        <w:t>يجب تقديم الطلبات قبل 6 أسابيع على الأقل من تاريخ الشحن المطلوب. س</w:t>
      </w:r>
      <w:r w:rsidRPr="00F67D35">
        <w:rPr>
          <w:rFonts w:hint="cs" w:ascii="Arial" w:hAnsi="Arial" w:eastAsia="Arial" w:cs="Arial"/>
          <w:color w:val="000000"/>
          <w:sz w:val="22"/>
          <w:szCs w:val="22"/>
          <w:bdr w:val="nil"/>
          <w:rtl/>
          <w:lang w:val="en-GB"/>
        </w:rPr>
        <w:t>ت</w:t>
      </w:r>
      <w:r w:rsidRPr="00F67D35">
        <w:rPr>
          <w:rFonts w:ascii="Arial" w:hAnsi="Arial" w:eastAsia="Arial" w:cs="Arial"/>
          <w:color w:val="000000"/>
          <w:sz w:val="22"/>
          <w:szCs w:val="22"/>
          <w:bdr w:val="nil"/>
          <w:rtl/>
          <w:lang w:val="en-GB"/>
        </w:rPr>
        <w:t>ختلف مدة الشحن</w:t>
      </w:r>
      <w:r w:rsidRPr="00F67D35">
        <w:rPr>
          <w:rFonts w:ascii="Arial" w:hAnsi="Arial" w:eastAsia="Arial" w:cs="Arial"/>
          <w:color w:val="000000"/>
          <w:sz w:val="22"/>
          <w:szCs w:val="22"/>
          <w:bdr w:val="nil"/>
          <w:rtl/>
          <w:lang w:val="en-GB"/>
        </w:rPr>
        <w:t xml:space="preserve"> </w:t>
      </w:r>
      <w:r w:rsidRPr="00F67D35">
        <w:rPr>
          <w:rFonts w:ascii="Arial" w:hAnsi="Arial" w:eastAsia="Arial" w:cs="Arial"/>
          <w:color w:val="000000"/>
          <w:sz w:val="22"/>
          <w:szCs w:val="22"/>
          <w:bdr w:val="nil"/>
          <w:rtl/>
          <w:lang w:val="en-GB"/>
        </w:rPr>
        <w:t>حسب نمط</w:t>
      </w:r>
      <w:r w:rsidRPr="00F67D35">
        <w:rPr>
          <w:rFonts w:ascii="Arial" w:hAnsi="Arial" w:eastAsia="Arial" w:cs="Arial"/>
          <w:color w:val="000000"/>
          <w:sz w:val="22"/>
          <w:szCs w:val="22"/>
          <w:bdr w:val="nil"/>
          <w:rtl/>
          <w:lang w:val="en-GB"/>
        </w:rPr>
        <w:t xml:space="preserve"> </w:t>
      </w:r>
      <w:r w:rsidRPr="00F67D35">
        <w:rPr>
          <w:rFonts w:ascii="Arial" w:hAnsi="Arial" w:eastAsia="Arial" w:cs="Arial"/>
          <w:color w:val="000000"/>
          <w:sz w:val="22"/>
          <w:szCs w:val="22"/>
          <w:bdr w:val="nil"/>
          <w:rtl/>
          <w:lang w:val="en-GB"/>
        </w:rPr>
        <w:t>الشحن. يرجى محاولة التخطيط في أقرب وقت ممكن وطلب ما لا يقل عن 3 أشهر قبل البدء المقرر للعمل الميداني / التدريب</w:t>
      </w:r>
      <w:r w:rsidRPr="00F67D35" w:rsidR="00981FB2">
        <w:rPr>
          <w:rFonts w:hint="cs" w:ascii="Arial" w:hAnsi="Arial" w:eastAsia="Arial" w:cs="Arial"/>
          <w:color w:val="000000"/>
          <w:sz w:val="22"/>
          <w:szCs w:val="22"/>
          <w:bdr w:val="nil"/>
          <w:rtl/>
          <w:lang w:val="en-GB"/>
        </w:rPr>
        <w:t xml:space="preserve"> على</w:t>
      </w:r>
      <w:r w:rsidRPr="00F67D35">
        <w:rPr>
          <w:rFonts w:ascii="Arial" w:hAnsi="Arial" w:eastAsia="Arial" w:cs="Arial"/>
          <w:color w:val="000000"/>
          <w:sz w:val="22"/>
          <w:szCs w:val="22"/>
          <w:bdr w:val="nil"/>
          <w:rtl/>
          <w:lang w:val="en-GB"/>
        </w:rPr>
        <w:t xml:space="preserve"> </w:t>
      </w:r>
      <w:r w:rsidRPr="00F67D35" w:rsidR="00981FB2">
        <w:rPr>
          <w:rFonts w:ascii="Arial" w:hAnsi="Arial" w:eastAsia="Arial" w:cs="Arial"/>
          <w:sz w:val="22"/>
          <w:szCs w:val="22"/>
          <w:bdr w:val="nil"/>
          <w:rtl/>
          <w:lang w:val="en-GB"/>
        </w:rPr>
        <w:t>الاختبار القبلي</w:t>
      </w:r>
      <w:r w:rsidRPr="00F67D35">
        <w:rPr>
          <w:rFonts w:ascii="Arial" w:hAnsi="Arial" w:eastAsia="Arial" w:cs="Arial"/>
          <w:color w:val="000000"/>
          <w:sz w:val="22"/>
          <w:szCs w:val="22"/>
          <w:bdr w:val="nil"/>
          <w:rtl/>
          <w:lang w:val="en-GB"/>
        </w:rPr>
        <w:t>.</w:t>
      </w:r>
    </w:p>
    <w:p w:rsidRPr="00F62157" w:rsidR="00124957" w:rsidP="002C3952" w:rsidRDefault="00632994" w14:paraId="31541FB0" w14:textId="2DF566DD">
      <w:pPr>
        <w:bidi/>
        <w:jc w:val="both"/>
        <w:rPr>
          <w:rFonts w:cs="Tahoma" w:asciiTheme="majorHAnsi" w:hAnsiTheme="majorHAnsi"/>
          <w:b/>
          <w:sz w:val="22"/>
          <w:szCs w:val="22"/>
          <w:lang w:val="en-GB"/>
        </w:rPr>
      </w:pPr>
      <w:ins w:author="Bo Pedersen" w:date="2021-08-02T10:29:00Z" w:id="1">
        <w:r w:rsidRPr="00F62157">
          <w:rPr>
            <w:rFonts w:cs="Tahoma" w:asciiTheme="majorHAnsi" w:hAnsiTheme="majorHAnsi"/>
            <w:noProof/>
            <w:color w:val="000000"/>
            <w:sz w:val="22"/>
            <w:szCs w:val="22"/>
          </w:rPr>
          <w:drawing>
            <wp:anchor distT="0" distB="0" distL="114300" distR="114300" simplePos="0" relativeHeight="251657728" behindDoc="1" locked="0" layoutInCell="1" allowOverlap="1" wp14:anchorId="07F92E22" wp14:editId="76C6F350">
              <wp:simplePos x="0" y="0"/>
              <wp:positionH relativeFrom="margin">
                <wp:posOffset>-155575</wp:posOffset>
              </wp:positionH>
              <wp:positionV relativeFrom="paragraph">
                <wp:posOffset>15240</wp:posOffset>
              </wp:positionV>
              <wp:extent cx="1450975" cy="1450975"/>
              <wp:effectExtent l="0" t="0" r="0" b="0"/>
              <wp:wrapTight wrapText="bothSides">
                <wp:wrapPolygon edited="0">
                  <wp:start x="0" y="0"/>
                  <wp:lineTo x="0" y="21269"/>
                  <wp:lineTo x="21269" y="21269"/>
                  <wp:lineTo x="212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50975" cy="145097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Pr="00F62157" w:rsidR="00C763BF" w:rsidP="002C3952" w:rsidRDefault="002C3952" w14:paraId="03506926" w14:textId="55331ED8">
      <w:pPr>
        <w:bidi/>
        <w:jc w:val="both"/>
        <w:rPr>
          <w:rFonts w:cs="Tahoma" w:asciiTheme="majorHAnsi" w:hAnsiTheme="majorHAnsi"/>
          <w:b/>
          <w:szCs w:val="22"/>
          <w:lang w:val="en-GB"/>
        </w:rPr>
      </w:pPr>
      <w:r>
        <w:rPr>
          <w:rFonts w:ascii="Arial" w:hAnsi="Arial" w:eastAsia="Arial" w:cs="Arial"/>
          <w:b/>
          <w:bCs/>
          <w:bdr w:val="nil"/>
          <w:rtl/>
          <w:lang w:val="en-GB"/>
        </w:rPr>
        <w:t>الموازين</w:t>
      </w:r>
    </w:p>
    <w:p w:rsidR="00261817" w:rsidP="00F67D35" w:rsidRDefault="002C3952" w14:paraId="3EDE91D9" w14:textId="714107FC">
      <w:pPr>
        <w:bidi/>
        <w:ind w:left="360"/>
        <w:jc w:val="both"/>
        <w:rPr>
          <w:rFonts w:ascii="Arial" w:hAnsi="Arial" w:eastAsia="Arial" w:cs="Arial"/>
          <w:noProof/>
          <w:sz w:val="22"/>
          <w:szCs w:val="22"/>
          <w:bdr w:val="nil"/>
          <w:rtl/>
        </w:rPr>
      </w:pPr>
      <w:r>
        <w:rPr>
          <w:rFonts w:ascii="Arial" w:hAnsi="Arial" w:eastAsia="Arial" w:cs="Arial"/>
          <w:noProof/>
          <w:color w:val="000000"/>
          <w:sz w:val="22"/>
          <w:szCs w:val="22"/>
          <w:bdr w:val="nil"/>
          <w:rtl/>
        </w:rPr>
        <w:t>ميزان، الأم/الطفل</w:t>
      </w:r>
      <w:r w:rsidR="00512981">
        <w:rPr>
          <w:rFonts w:hint="cs" w:ascii="Arial" w:hAnsi="Arial" w:eastAsia="Arial" w:cs="Arial"/>
          <w:noProof/>
          <w:color w:val="000000"/>
          <w:sz w:val="22"/>
          <w:szCs w:val="22"/>
          <w:bdr w:val="nil"/>
          <w:rtl/>
        </w:rPr>
        <w:t>، 150 كغ -</w:t>
      </w:r>
      <w:r>
        <w:rPr>
          <w:rFonts w:ascii="Arial" w:hAnsi="Arial" w:eastAsia="Arial" w:cs="Arial"/>
          <w:noProof/>
          <w:color w:val="000000"/>
          <w:sz w:val="22"/>
          <w:szCs w:val="22"/>
          <w:bdr w:val="nil"/>
          <w:rtl/>
        </w:rPr>
        <w:t xml:space="preserve"> </w:t>
      </w:r>
      <w:r w:rsidRPr="00106730">
        <w:rPr>
          <w:rFonts w:ascii="Arial" w:hAnsi="Arial" w:eastAsia="Arial" w:cs="Arial"/>
          <w:noProof/>
          <w:sz w:val="22"/>
          <w:szCs w:val="22"/>
          <w:bdr w:val="nil"/>
          <w:rtl/>
        </w:rPr>
        <w:t xml:space="preserve">كتالوج دائرة التوريد في اليونيسف </w:t>
      </w:r>
      <w:r>
        <w:rPr>
          <w:rFonts w:ascii="Arial" w:hAnsi="Arial" w:eastAsia="Arial" w:cs="Arial"/>
          <w:noProof/>
          <w:sz w:val="22"/>
          <w:szCs w:val="22"/>
          <w:bdr w:val="nil"/>
          <w:rtl/>
        </w:rPr>
        <w:t xml:space="preserve">المادة رقم </w:t>
      </w:r>
      <w:hyperlink w:history="1" r:id="rId13">
        <w:r w:rsidRPr="00106730" w:rsidR="00106730">
          <w:rPr>
            <w:rStyle w:val="Hyperlink"/>
            <w:rFonts w:ascii="Arial" w:hAnsi="Arial" w:eastAsia="Arial" w:cs="Arial"/>
            <w:noProof/>
            <w:sz w:val="22"/>
            <w:szCs w:val="22"/>
            <w:bdr w:val="nil"/>
          </w:rPr>
          <w:t>S0141025</w:t>
        </w:r>
      </w:hyperlink>
      <w:r>
        <w:rPr>
          <w:rFonts w:ascii="Arial" w:hAnsi="Arial" w:eastAsia="Arial" w:cs="Arial"/>
          <w:noProof/>
          <w:color w:val="000000"/>
          <w:sz w:val="22"/>
          <w:szCs w:val="22"/>
          <w:bdr w:val="nil"/>
          <w:rtl/>
        </w:rPr>
        <w:t xml:space="preserve">. مواد المخزون. سعر </w:t>
      </w:r>
      <w:r>
        <w:rPr>
          <w:rFonts w:ascii="Arial" w:hAnsi="Arial" w:eastAsia="Arial" w:cs="Arial"/>
          <w:noProof/>
          <w:sz w:val="22"/>
          <w:szCs w:val="22"/>
          <w:bdr w:val="nil"/>
          <w:rtl/>
        </w:rPr>
        <w:t xml:space="preserve">الوحدة:  </w:t>
      </w:r>
      <w:r w:rsidR="004E66DD">
        <w:rPr>
          <w:rFonts w:hint="cs" w:ascii="Arial" w:hAnsi="Arial" w:eastAsia="Arial" w:cs="Arial"/>
          <w:noProof/>
          <w:sz w:val="22"/>
          <w:szCs w:val="22"/>
          <w:bdr w:val="nil"/>
          <w:rtl/>
        </w:rPr>
        <w:t>119.47</w:t>
      </w:r>
      <w:r>
        <w:rPr>
          <w:rFonts w:ascii="Arial" w:hAnsi="Arial" w:eastAsia="Arial" w:cs="Arial"/>
          <w:noProof/>
          <w:sz w:val="22"/>
          <w:szCs w:val="22"/>
          <w:bdr w:val="nil"/>
          <w:rtl/>
        </w:rPr>
        <w:t xml:space="preserve"> دولار أمريكي </w:t>
      </w:r>
      <w:r w:rsidR="00A435D6">
        <w:rPr>
          <w:rFonts w:ascii="Arial" w:hAnsi="Arial" w:eastAsia="Arial" w:cs="Arial"/>
          <w:color w:val="000000"/>
          <w:sz w:val="22"/>
          <w:szCs w:val="22"/>
          <w:bdr w:val="nil"/>
          <w:rtl/>
          <w:lang w:val="en-GB"/>
        </w:rPr>
        <w:t>(</w:t>
      </w:r>
      <w:r w:rsidR="00A435D6">
        <w:rPr>
          <w:rFonts w:hint="cs" w:ascii="Arial" w:hAnsi="Arial" w:eastAsia="Arial" w:cs="Arial"/>
          <w:color w:val="000000"/>
          <w:sz w:val="22"/>
          <w:szCs w:val="22"/>
          <w:bdr w:val="nil"/>
          <w:rtl/>
          <w:lang w:val="en-GB"/>
        </w:rPr>
        <w:t>ال</w:t>
      </w:r>
      <w:r w:rsidR="00A435D6">
        <w:rPr>
          <w:rFonts w:ascii="Arial" w:hAnsi="Arial" w:eastAsia="Arial" w:cs="Arial"/>
          <w:color w:val="000000"/>
          <w:sz w:val="22"/>
          <w:szCs w:val="22"/>
          <w:bdr w:val="nil"/>
          <w:rtl/>
          <w:lang w:val="en-GB"/>
        </w:rPr>
        <w:t xml:space="preserve">سعر </w:t>
      </w:r>
      <w:r w:rsidRPr="002158B9" w:rsidR="00A435D6">
        <w:rPr>
          <w:rFonts w:ascii="Arial" w:hAnsi="Arial" w:eastAsia="Arial" w:cs="Arial"/>
          <w:color w:val="000000"/>
          <w:sz w:val="22"/>
          <w:szCs w:val="22"/>
          <w:bdr w:val="nil"/>
          <w:rtl/>
          <w:lang w:val="en-GB"/>
        </w:rPr>
        <w:t>الإرشادي</w:t>
      </w:r>
      <w:r w:rsidR="00A435D6">
        <w:rPr>
          <w:rFonts w:ascii="Arial" w:hAnsi="Arial" w:eastAsia="Arial" w:cs="Arial"/>
          <w:color w:val="000000"/>
          <w:sz w:val="22"/>
          <w:szCs w:val="22"/>
          <w:bdr w:val="nil"/>
          <w:rtl/>
          <w:lang w:val="en-GB"/>
        </w:rPr>
        <w:t xml:space="preserve"> حسب كتالوج دائرة التوريد في اليونيسف، </w:t>
      </w:r>
      <w:r w:rsidR="00A435D6">
        <w:rPr>
          <w:rFonts w:hint="cs" w:ascii="Arial" w:hAnsi="Arial" w:eastAsia="Arial" w:cs="Arial"/>
          <w:color w:val="000000"/>
          <w:sz w:val="22"/>
          <w:szCs w:val="22"/>
          <w:bdr w:val="nil"/>
          <w:rtl/>
          <w:lang w:val="en-GB"/>
        </w:rPr>
        <w:t>حزيران 2021</w:t>
      </w:r>
      <w:r w:rsidR="00A435D6">
        <w:rPr>
          <w:rFonts w:ascii="Arial" w:hAnsi="Arial" w:eastAsia="Arial" w:cs="Arial"/>
          <w:color w:val="000000"/>
          <w:sz w:val="22"/>
          <w:szCs w:val="22"/>
          <w:bdr w:val="nil"/>
          <w:rtl/>
          <w:lang w:val="en-GB"/>
        </w:rPr>
        <w:t>)</w:t>
      </w:r>
      <w:r w:rsidR="00A435D6">
        <w:rPr>
          <w:rFonts w:hint="cs" w:ascii="Arial" w:hAnsi="Arial" w:eastAsia="Arial" w:cs="Arial"/>
          <w:color w:val="000000"/>
          <w:sz w:val="22"/>
          <w:szCs w:val="22"/>
          <w:bdr w:val="nil"/>
          <w:rtl/>
          <w:lang w:val="en-GB"/>
        </w:rPr>
        <w:t>.</w:t>
      </w:r>
      <w:r>
        <w:rPr>
          <w:rFonts w:ascii="Arial" w:hAnsi="Arial" w:eastAsia="Arial" w:cs="Arial"/>
          <w:noProof/>
          <w:sz w:val="22"/>
          <w:szCs w:val="22"/>
          <w:bdr w:val="nil"/>
          <w:rtl/>
        </w:rPr>
        <w:t xml:space="preserve"> تتطلب الموازين استخدام وحدة من </w:t>
      </w:r>
      <w:r>
        <w:rPr>
          <w:rFonts w:ascii="Arial" w:hAnsi="Arial" w:eastAsia="Arial" w:cs="Arial"/>
          <w:noProof/>
          <w:sz w:val="22"/>
          <w:szCs w:val="22"/>
          <w:bdr w:val="nil"/>
        </w:rPr>
        <w:t>6</w:t>
      </w:r>
      <w:r>
        <w:rPr>
          <w:rFonts w:ascii="Arial" w:hAnsi="Arial" w:eastAsia="Arial" w:cs="Arial"/>
          <w:noProof/>
          <w:sz w:val="22"/>
          <w:szCs w:val="22"/>
          <w:bdr w:val="nil"/>
          <w:rtl/>
        </w:rPr>
        <w:t xml:space="preserve"> بطاريات قلوية (تأتي مع الميزان)، وكل وحدة بطاريات تكفي لإجراء </w:t>
      </w:r>
      <w:r w:rsidR="004E66DD">
        <w:rPr>
          <w:rFonts w:hint="cs" w:ascii="Arial" w:hAnsi="Arial" w:eastAsia="Arial" w:cs="Arial"/>
          <w:noProof/>
          <w:sz w:val="22"/>
          <w:szCs w:val="22"/>
          <w:bdr w:val="nil"/>
          <w:rtl/>
        </w:rPr>
        <w:t>5000</w:t>
      </w:r>
      <w:r>
        <w:rPr>
          <w:rFonts w:ascii="Arial" w:hAnsi="Arial" w:eastAsia="Arial" w:cs="Arial"/>
          <w:noProof/>
          <w:sz w:val="22"/>
          <w:szCs w:val="22"/>
          <w:bdr w:val="nil"/>
          <w:rtl/>
        </w:rPr>
        <w:t xml:space="preserve"> قايس</w:t>
      </w:r>
      <w:r w:rsidR="004E66DD">
        <w:rPr>
          <w:rFonts w:hint="cs" w:ascii="Arial" w:hAnsi="Arial" w:eastAsia="Arial" w:cs="Arial"/>
          <w:noProof/>
          <w:sz w:val="22"/>
          <w:szCs w:val="22"/>
          <w:bdr w:val="nil"/>
          <w:rtl/>
        </w:rPr>
        <w:t xml:space="preserve"> على الأقل</w:t>
      </w:r>
      <w:r>
        <w:rPr>
          <w:rFonts w:ascii="Arial" w:hAnsi="Arial" w:eastAsia="Arial" w:cs="Arial"/>
          <w:noProof/>
          <w:sz w:val="22"/>
          <w:szCs w:val="22"/>
          <w:bdr w:val="nil"/>
          <w:rtl/>
        </w:rPr>
        <w:t>.</w:t>
      </w:r>
    </w:p>
    <w:p w:rsidRPr="00702EF3" w:rsidR="00F67D35" w:rsidP="00F67D35" w:rsidRDefault="00F67D35" w14:paraId="66DC3B31" w14:textId="77777777">
      <w:pPr>
        <w:bidi/>
        <w:ind w:left="360"/>
        <w:jc w:val="both"/>
        <w:rPr>
          <w:rFonts w:cs="Tahoma" w:asciiTheme="majorHAnsi" w:hAnsiTheme="majorHAnsi"/>
          <w:sz w:val="22"/>
          <w:szCs w:val="22"/>
          <w:lang w:val="en-GB"/>
        </w:rPr>
      </w:pPr>
    </w:p>
    <w:p w:rsidR="00702EF3" w:rsidP="00F67D35" w:rsidRDefault="00702EF3" w14:paraId="5E398C4E" w14:textId="29D7AF54">
      <w:pPr>
        <w:bidi/>
        <w:ind w:left="360"/>
        <w:jc w:val="both"/>
        <w:rPr>
          <w:rFonts w:ascii="Arial" w:hAnsi="Arial" w:eastAsia="Arial" w:cs="Arial"/>
          <w:color w:val="000000"/>
          <w:sz w:val="22"/>
          <w:szCs w:val="22"/>
          <w:bdr w:val="nil"/>
          <w:rtl/>
          <w:lang w:val="en-GB"/>
        </w:rPr>
      </w:pPr>
      <w:r w:rsidRPr="000F5378">
        <w:rPr>
          <w:rFonts w:hint="cs" w:ascii="Arial" w:hAnsi="Arial" w:eastAsia="Arial" w:cs="Arial"/>
          <w:color w:val="000000"/>
          <w:sz w:val="22"/>
          <w:szCs w:val="22"/>
          <w:bdr w:val="nil"/>
          <w:rtl/>
          <w:lang w:val="en-GB"/>
        </w:rPr>
        <w:t xml:space="preserve">هنالك </w:t>
      </w:r>
      <w:r w:rsidRPr="00702EF3">
        <w:rPr>
          <w:rFonts w:ascii="Arial" w:hAnsi="Arial" w:eastAsia="Arial" w:cs="Arial"/>
          <w:color w:val="000000"/>
          <w:sz w:val="22"/>
          <w:szCs w:val="22"/>
          <w:bdr w:val="nil"/>
          <w:rtl/>
          <w:lang w:val="en-GB"/>
        </w:rPr>
        <w:t>موازين</w:t>
      </w:r>
      <w:r>
        <w:rPr>
          <w:rFonts w:hint="cs" w:ascii="Arial" w:hAnsi="Arial" w:eastAsia="Arial" w:cs="Arial"/>
          <w:color w:val="000000"/>
          <w:sz w:val="22"/>
          <w:szCs w:val="22"/>
          <w:bdr w:val="nil"/>
          <w:rtl/>
          <w:lang w:val="en-GB"/>
        </w:rPr>
        <w:t xml:space="preserve"> </w:t>
      </w:r>
      <w:r w:rsidRPr="000F5378">
        <w:rPr>
          <w:rFonts w:ascii="Arial" w:hAnsi="Arial" w:eastAsia="Arial" w:cs="Arial"/>
          <w:color w:val="000000"/>
          <w:sz w:val="22"/>
          <w:szCs w:val="22"/>
          <w:bdr w:val="nil"/>
          <w:rtl/>
          <w:lang w:val="en-GB"/>
        </w:rPr>
        <w:t>أخرى متوفرة في كتالوج التوريد</w:t>
      </w:r>
      <w:r w:rsidR="00806AAA">
        <w:rPr>
          <w:rFonts w:hint="cs" w:ascii="Arial" w:hAnsi="Arial" w:eastAsia="Arial" w:cs="Arial"/>
          <w:color w:val="000000"/>
          <w:sz w:val="22"/>
          <w:szCs w:val="22"/>
          <w:bdr w:val="nil"/>
          <w:rtl/>
          <w:lang w:val="en-GB"/>
        </w:rPr>
        <w:t xml:space="preserve"> و</w:t>
      </w:r>
      <w:r w:rsidRPr="00806AAA" w:rsidR="00806AAA">
        <w:rPr>
          <w:rFonts w:ascii="Arial" w:hAnsi="Arial" w:eastAsia="Arial" w:cs="Arial"/>
          <w:color w:val="000000"/>
          <w:sz w:val="22"/>
          <w:szCs w:val="22"/>
          <w:bdr w:val="nil"/>
          <w:rtl/>
          <w:lang w:val="en-GB"/>
        </w:rPr>
        <w:t>خيارات</w:t>
      </w:r>
      <w:r w:rsidR="00CA3866">
        <w:rPr>
          <w:rFonts w:hint="cs" w:ascii="Arial" w:hAnsi="Arial" w:eastAsia="Arial" w:cs="Arial"/>
          <w:color w:val="000000"/>
          <w:sz w:val="22"/>
          <w:szCs w:val="22"/>
          <w:bdr w:val="nil"/>
          <w:rtl/>
          <w:lang w:val="en-GB"/>
        </w:rPr>
        <w:t xml:space="preserve"> ل</w:t>
      </w:r>
      <w:r w:rsidRPr="00702EF3" w:rsidR="00641871">
        <w:rPr>
          <w:rFonts w:ascii="Arial" w:hAnsi="Arial" w:eastAsia="Arial" w:cs="Arial"/>
          <w:color w:val="000000"/>
          <w:sz w:val="22"/>
          <w:szCs w:val="22"/>
          <w:bdr w:val="nil"/>
          <w:rtl/>
          <w:lang w:val="en-GB"/>
        </w:rPr>
        <w:t>موازين</w:t>
      </w:r>
      <w:r w:rsidRPr="00806AAA" w:rsidR="00806AAA">
        <w:rPr>
          <w:rFonts w:ascii="Arial" w:hAnsi="Arial" w:eastAsia="Arial" w:cs="Arial"/>
          <w:color w:val="000000"/>
          <w:sz w:val="22"/>
          <w:szCs w:val="22"/>
          <w:bdr w:val="nil"/>
          <w:rtl/>
          <w:lang w:val="en-GB"/>
        </w:rPr>
        <w:t xml:space="preserve"> </w:t>
      </w:r>
      <w:r w:rsidR="00641871">
        <w:rPr>
          <w:rFonts w:hint="cs" w:ascii="Arial" w:hAnsi="Arial" w:eastAsia="Arial" w:cs="Arial"/>
          <w:color w:val="000000"/>
          <w:sz w:val="22"/>
          <w:szCs w:val="22"/>
          <w:bdr w:val="nil"/>
          <w:rtl/>
          <w:lang w:val="en-GB"/>
        </w:rPr>
        <w:t>ت</w:t>
      </w:r>
      <w:r w:rsidRPr="00806AAA" w:rsidR="00806AAA">
        <w:rPr>
          <w:rFonts w:ascii="Arial" w:hAnsi="Arial" w:eastAsia="Arial" w:cs="Arial"/>
          <w:color w:val="000000"/>
          <w:sz w:val="22"/>
          <w:szCs w:val="22"/>
          <w:bdr w:val="nil"/>
          <w:rtl/>
          <w:lang w:val="en-GB"/>
        </w:rPr>
        <w:t>شحن</w:t>
      </w:r>
      <w:r w:rsidR="00641871">
        <w:rPr>
          <w:rFonts w:hint="cs" w:ascii="Arial" w:hAnsi="Arial" w:eastAsia="Arial" w:cs="Arial"/>
          <w:color w:val="000000"/>
          <w:sz w:val="22"/>
          <w:szCs w:val="22"/>
          <w:bdr w:val="nil"/>
          <w:rtl/>
          <w:lang w:val="en-GB"/>
        </w:rPr>
        <w:t xml:space="preserve"> على الطاقة</w:t>
      </w:r>
      <w:r w:rsidRPr="00806AAA" w:rsidR="00806AAA">
        <w:rPr>
          <w:rFonts w:ascii="Arial" w:hAnsi="Arial" w:eastAsia="Arial" w:cs="Arial"/>
          <w:color w:val="000000"/>
          <w:sz w:val="22"/>
          <w:szCs w:val="22"/>
          <w:bdr w:val="nil"/>
          <w:rtl/>
          <w:lang w:val="en-GB"/>
        </w:rPr>
        <w:t xml:space="preserve"> الشمسية </w:t>
      </w:r>
      <w:r w:rsidR="00641871">
        <w:rPr>
          <w:rFonts w:hint="cs" w:ascii="Arial" w:hAnsi="Arial" w:eastAsia="Arial" w:cs="Arial"/>
          <w:color w:val="000000"/>
          <w:sz w:val="22"/>
          <w:szCs w:val="22"/>
          <w:bdr w:val="nil"/>
          <w:rtl/>
          <w:lang w:val="en-GB"/>
        </w:rPr>
        <w:t>أ</w:t>
      </w:r>
      <w:r w:rsidRPr="00806AAA" w:rsidR="00806AAA">
        <w:rPr>
          <w:rFonts w:ascii="Arial" w:hAnsi="Arial" w:eastAsia="Arial" w:cs="Arial"/>
          <w:color w:val="000000"/>
          <w:sz w:val="22"/>
          <w:szCs w:val="22"/>
          <w:bdr w:val="nil"/>
          <w:rtl/>
          <w:lang w:val="en-GB"/>
        </w:rPr>
        <w:t>و</w:t>
      </w:r>
      <w:r w:rsidR="00641871">
        <w:rPr>
          <w:rFonts w:hint="cs" w:ascii="Arial" w:hAnsi="Arial" w:eastAsia="Arial" w:cs="Arial"/>
          <w:color w:val="000000"/>
          <w:sz w:val="22"/>
          <w:szCs w:val="22"/>
          <w:bdr w:val="nil"/>
          <w:rtl/>
          <w:lang w:val="en-GB"/>
        </w:rPr>
        <w:t xml:space="preserve"> ذات </w:t>
      </w:r>
      <w:r w:rsidRPr="00806AAA" w:rsidR="00806AAA">
        <w:rPr>
          <w:rFonts w:ascii="Arial" w:hAnsi="Arial" w:eastAsia="Arial" w:cs="Arial"/>
          <w:color w:val="000000"/>
          <w:sz w:val="22"/>
          <w:szCs w:val="22"/>
          <w:bdr w:val="nil"/>
          <w:rtl/>
          <w:lang w:val="en-GB"/>
        </w:rPr>
        <w:t>إضافات أخرى</w:t>
      </w:r>
      <w:r w:rsidRPr="000F5378">
        <w:rPr>
          <w:rFonts w:ascii="Arial" w:hAnsi="Arial" w:eastAsia="Arial" w:cs="Arial"/>
          <w:color w:val="000000"/>
          <w:sz w:val="22"/>
          <w:szCs w:val="22"/>
          <w:bdr w:val="nil"/>
          <w:rtl/>
          <w:lang w:val="en-GB"/>
        </w:rPr>
        <w:t xml:space="preserve">. </w:t>
      </w:r>
      <w:r>
        <w:rPr>
          <w:rFonts w:ascii="Arial" w:hAnsi="Arial" w:eastAsia="Arial" w:cs="Arial"/>
          <w:color w:val="000000"/>
          <w:sz w:val="22"/>
          <w:szCs w:val="22"/>
          <w:bdr w:val="nil"/>
          <w:rtl/>
          <w:lang w:val="en-GB"/>
        </w:rPr>
        <w:t xml:space="preserve">ويرجى العلم أن </w:t>
      </w:r>
      <w:r w:rsidRPr="000F5378">
        <w:rPr>
          <w:rFonts w:ascii="Arial" w:hAnsi="Arial" w:eastAsia="Arial" w:cs="Arial"/>
          <w:color w:val="000000"/>
          <w:sz w:val="22"/>
          <w:szCs w:val="22"/>
          <w:bdr w:val="nil"/>
          <w:rtl/>
          <w:lang w:val="en-GB"/>
        </w:rPr>
        <w:t xml:space="preserve">برنامج المسح العنقودي متعدد المؤشرات يتوقع تغيير توصيته إلى </w:t>
      </w:r>
      <w:r w:rsidRPr="000F5378">
        <w:rPr>
          <w:rFonts w:hint="cs" w:ascii="Arial" w:hAnsi="Arial" w:eastAsia="Arial" w:cs="Arial"/>
          <w:color w:val="000000"/>
          <w:sz w:val="22"/>
          <w:szCs w:val="22"/>
          <w:bdr w:val="nil"/>
          <w:rtl/>
          <w:lang w:val="en-GB"/>
        </w:rPr>
        <w:t xml:space="preserve">استعمال </w:t>
      </w:r>
      <w:r w:rsidRPr="00702EF3" w:rsidR="00641871">
        <w:rPr>
          <w:rFonts w:ascii="Arial" w:hAnsi="Arial" w:eastAsia="Arial" w:cs="Arial"/>
          <w:color w:val="000000"/>
          <w:sz w:val="22"/>
          <w:szCs w:val="22"/>
          <w:bdr w:val="nil"/>
          <w:rtl/>
          <w:lang w:val="en-GB"/>
        </w:rPr>
        <w:t>موازين</w:t>
      </w:r>
      <w:r w:rsidR="00641871">
        <w:rPr>
          <w:rFonts w:hint="cs" w:ascii="Arial" w:hAnsi="Arial" w:eastAsia="Arial" w:cs="Arial"/>
          <w:color w:val="000000"/>
          <w:sz w:val="22"/>
          <w:szCs w:val="22"/>
          <w:bdr w:val="nil"/>
          <w:rtl/>
          <w:lang w:val="en-GB"/>
        </w:rPr>
        <w:t xml:space="preserve"> </w:t>
      </w:r>
      <w:r w:rsidR="00641871">
        <w:rPr>
          <w:rFonts w:hint="cs" w:ascii="Arial" w:hAnsi="Arial" w:eastAsia="Arial" w:cs="Arial"/>
          <w:color w:val="000000"/>
          <w:sz w:val="22"/>
          <w:szCs w:val="22"/>
          <w:bdr w:val="nil"/>
          <w:rtl/>
          <w:lang w:val="en-GB"/>
        </w:rPr>
        <w:t xml:space="preserve">ذات </w:t>
      </w:r>
      <w:r w:rsidRPr="00806AAA" w:rsidR="00641871">
        <w:rPr>
          <w:rFonts w:ascii="Arial" w:hAnsi="Arial" w:eastAsia="Arial" w:cs="Arial"/>
          <w:color w:val="000000"/>
          <w:sz w:val="22"/>
          <w:szCs w:val="22"/>
          <w:bdr w:val="nil"/>
          <w:rtl/>
          <w:lang w:val="en-GB"/>
        </w:rPr>
        <w:t>إضافات أخرى</w:t>
      </w:r>
      <w:r w:rsidRPr="000F5378" w:rsidR="00641871">
        <w:rPr>
          <w:rFonts w:ascii="Arial" w:hAnsi="Arial" w:eastAsia="Arial" w:cs="Arial"/>
          <w:color w:val="000000"/>
          <w:sz w:val="22"/>
          <w:szCs w:val="22"/>
          <w:bdr w:val="nil"/>
          <w:rtl/>
          <w:lang w:val="en-GB"/>
        </w:rPr>
        <w:t xml:space="preserve"> </w:t>
      </w:r>
      <w:r w:rsidRPr="000F5378">
        <w:rPr>
          <w:rFonts w:ascii="Arial" w:hAnsi="Arial" w:eastAsia="Arial" w:cs="Arial"/>
          <w:color w:val="000000"/>
          <w:sz w:val="22"/>
          <w:szCs w:val="22"/>
          <w:bdr w:val="nil"/>
          <w:rtl/>
          <w:lang w:val="en-GB"/>
        </w:rPr>
        <w:t>بمجرد توفرها</w:t>
      </w:r>
      <w:r w:rsidRPr="000F5378">
        <w:rPr>
          <w:rFonts w:hint="cs" w:ascii="Arial" w:hAnsi="Arial" w:eastAsia="Arial" w:cs="Arial"/>
          <w:color w:val="000000"/>
          <w:sz w:val="22"/>
          <w:szCs w:val="22"/>
          <w:bdr w:val="nil"/>
          <w:rtl/>
          <w:lang w:val="en-GB"/>
        </w:rPr>
        <w:t xml:space="preserve"> في الأسواق</w:t>
      </w:r>
      <w:r w:rsidRPr="000F5378">
        <w:rPr>
          <w:rFonts w:ascii="Arial" w:hAnsi="Arial" w:eastAsia="Arial" w:cs="Arial"/>
          <w:color w:val="000000"/>
          <w:sz w:val="22"/>
          <w:szCs w:val="22"/>
          <w:bdr w:val="nil"/>
          <w:rtl/>
          <w:lang w:val="en-GB"/>
        </w:rPr>
        <w:t>. يرجى التواصل مع منسقي المسح العنقودي متعدد المؤشرات الإقليميين حول الخيارات وأحدث المعلومات.</w:t>
      </w:r>
    </w:p>
    <w:p w:rsidRPr="000F5378" w:rsidR="00F67D35" w:rsidP="00F67D35" w:rsidRDefault="00F67D35" w14:paraId="526DEBE7" w14:textId="77777777">
      <w:pPr>
        <w:bidi/>
        <w:ind w:left="360"/>
        <w:jc w:val="both"/>
        <w:rPr>
          <w:rFonts w:cs="Tahoma" w:asciiTheme="majorHAnsi" w:hAnsiTheme="majorHAnsi"/>
          <w:color w:val="000000"/>
          <w:sz w:val="22"/>
          <w:szCs w:val="22"/>
          <w:lang w:val="en-GB"/>
        </w:rPr>
      </w:pPr>
    </w:p>
    <w:p w:rsidRPr="00F67D35" w:rsidR="00F67D35" w:rsidP="00F67D35" w:rsidRDefault="00F67D35" w14:paraId="4DB132FC" w14:textId="77777777">
      <w:pPr>
        <w:bidi/>
        <w:ind w:left="360"/>
        <w:jc w:val="both"/>
        <w:rPr>
          <w:rFonts w:cs="Tahoma" w:asciiTheme="majorHAnsi" w:hAnsiTheme="majorHAnsi"/>
          <w:color w:val="000000"/>
          <w:sz w:val="22"/>
          <w:szCs w:val="22"/>
          <w:lang w:val="en-GB"/>
        </w:rPr>
      </w:pPr>
      <w:r w:rsidRPr="00F67D35">
        <w:rPr>
          <w:rFonts w:ascii="Arial" w:hAnsi="Arial" w:eastAsia="Arial" w:cs="Arial"/>
          <w:color w:val="000000"/>
          <w:sz w:val="22"/>
          <w:szCs w:val="22"/>
          <w:bdr w:val="nil"/>
          <w:rtl/>
          <w:lang w:val="en-GB"/>
        </w:rPr>
        <w:t>يجب تقديم الطلبات قبل 6 أسابيع على الأقل من تاريخ الشحن المطلوب. س</w:t>
      </w:r>
      <w:r w:rsidRPr="00F67D35">
        <w:rPr>
          <w:rFonts w:hint="cs" w:ascii="Arial" w:hAnsi="Arial" w:eastAsia="Arial" w:cs="Arial"/>
          <w:color w:val="000000"/>
          <w:sz w:val="22"/>
          <w:szCs w:val="22"/>
          <w:bdr w:val="nil"/>
          <w:rtl/>
          <w:lang w:val="en-GB"/>
        </w:rPr>
        <w:t>ت</w:t>
      </w:r>
      <w:r w:rsidRPr="00F67D35">
        <w:rPr>
          <w:rFonts w:ascii="Arial" w:hAnsi="Arial" w:eastAsia="Arial" w:cs="Arial"/>
          <w:color w:val="000000"/>
          <w:sz w:val="22"/>
          <w:szCs w:val="22"/>
          <w:bdr w:val="nil"/>
          <w:rtl/>
          <w:lang w:val="en-GB"/>
        </w:rPr>
        <w:t>ختلف مدة الشحن حسب نمط الشحن. يرجى محاولة التخطيط في أقرب وقت ممكن وطلب ما لا يقل عن 3 أشهر قبل البدء المقرر للعمل الميداني / التدريب</w:t>
      </w:r>
      <w:r w:rsidRPr="00F67D35">
        <w:rPr>
          <w:rFonts w:hint="cs" w:ascii="Arial" w:hAnsi="Arial" w:eastAsia="Arial" w:cs="Arial"/>
          <w:color w:val="000000"/>
          <w:sz w:val="22"/>
          <w:szCs w:val="22"/>
          <w:bdr w:val="nil"/>
          <w:rtl/>
          <w:lang w:val="en-GB"/>
        </w:rPr>
        <w:t xml:space="preserve"> على</w:t>
      </w:r>
      <w:r w:rsidRPr="00F67D35">
        <w:rPr>
          <w:rFonts w:ascii="Arial" w:hAnsi="Arial" w:eastAsia="Arial" w:cs="Arial"/>
          <w:color w:val="000000"/>
          <w:sz w:val="22"/>
          <w:szCs w:val="22"/>
          <w:bdr w:val="nil"/>
          <w:rtl/>
          <w:lang w:val="en-GB"/>
        </w:rPr>
        <w:t xml:space="preserve"> </w:t>
      </w:r>
      <w:r w:rsidRPr="00F67D35">
        <w:rPr>
          <w:rFonts w:ascii="Arial" w:hAnsi="Arial" w:eastAsia="Arial" w:cs="Arial"/>
          <w:sz w:val="22"/>
          <w:szCs w:val="22"/>
          <w:bdr w:val="nil"/>
          <w:rtl/>
          <w:lang w:val="en-GB"/>
        </w:rPr>
        <w:t>الاختبار القبلي</w:t>
      </w:r>
      <w:r w:rsidRPr="00F67D35">
        <w:rPr>
          <w:rFonts w:ascii="Arial" w:hAnsi="Arial" w:eastAsia="Arial" w:cs="Arial"/>
          <w:color w:val="000000"/>
          <w:sz w:val="22"/>
          <w:szCs w:val="22"/>
          <w:bdr w:val="nil"/>
          <w:rtl/>
          <w:lang w:val="en-GB"/>
        </w:rPr>
        <w:t>.</w:t>
      </w:r>
    </w:p>
    <w:p w:rsidRPr="00F62157" w:rsidR="00702EF3" w:rsidP="00F67D35" w:rsidRDefault="00702EF3" w14:paraId="2C2C21D0" w14:textId="4F4B7E95">
      <w:pPr>
        <w:bidi/>
        <w:ind w:left="720"/>
        <w:jc w:val="both"/>
        <w:rPr>
          <w:rFonts w:cs="Tahoma" w:asciiTheme="majorHAnsi" w:hAnsiTheme="majorHAnsi"/>
          <w:sz w:val="22"/>
          <w:szCs w:val="22"/>
          <w:lang w:val="en-GB"/>
        </w:rPr>
      </w:pPr>
    </w:p>
    <w:p w:rsidRPr="00F62157" w:rsidR="00882B89" w:rsidP="00F67D35" w:rsidRDefault="00BA59BC" w14:paraId="16744BDC" w14:textId="1E43EA4E">
      <w:pPr>
        <w:bidi/>
        <w:jc w:val="both"/>
        <w:rPr>
          <w:rFonts w:cs="Tahoma" w:asciiTheme="majorHAnsi" w:hAnsiTheme="majorHAnsi"/>
          <w:sz w:val="22"/>
          <w:szCs w:val="22"/>
          <w:lang w:val="en-GB"/>
        </w:rPr>
      </w:pPr>
      <w:ins w:author="Bo Pedersen" w:date="2021-08-02T10:29:00Z" w:id="2">
        <w:r w:rsidRPr="00593DA5">
          <w:rPr>
            <w:rFonts w:cs="Tahoma" w:asciiTheme="majorHAnsi" w:hAnsiTheme="majorHAnsi"/>
            <w:noProof/>
            <w:sz w:val="22"/>
            <w:szCs w:val="22"/>
          </w:rPr>
          <w:drawing>
            <wp:anchor distT="0" distB="0" distL="114300" distR="114300" simplePos="0" relativeHeight="251661824" behindDoc="0" locked="0" layoutInCell="1" allowOverlap="1" wp14:anchorId="50D175B5" wp14:editId="2E807373">
              <wp:simplePos x="0" y="0"/>
              <wp:positionH relativeFrom="margin">
                <wp:align>left</wp:align>
              </wp:positionH>
              <wp:positionV relativeFrom="paragraph">
                <wp:posOffset>47625</wp:posOffset>
              </wp:positionV>
              <wp:extent cx="2081530"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1530" cy="1560830"/>
                      </a:xfrm>
                      <a:prstGeom prst="rect">
                        <a:avLst/>
                      </a:prstGeom>
                    </pic:spPr>
                  </pic:pic>
                </a:graphicData>
              </a:graphic>
              <wp14:sizeRelH relativeFrom="margin">
                <wp14:pctWidth>0</wp14:pctWidth>
              </wp14:sizeRelH>
              <wp14:sizeRelV relativeFrom="margin">
                <wp14:pctHeight>0</wp14:pctHeight>
              </wp14:sizeRelV>
            </wp:anchor>
          </w:drawing>
        </w:r>
      </w:ins>
    </w:p>
    <w:p w:rsidRPr="00F62157" w:rsidR="00BF2DB2" w:rsidP="002C3952" w:rsidRDefault="002C3952" w14:paraId="068F000E" w14:textId="77777777">
      <w:pPr>
        <w:bidi/>
        <w:jc w:val="both"/>
        <w:rPr>
          <w:rFonts w:cs="Tahoma" w:asciiTheme="majorHAnsi" w:hAnsiTheme="majorHAnsi"/>
          <w:b/>
          <w:szCs w:val="22"/>
          <w:lang w:val="en-GB"/>
        </w:rPr>
      </w:pPr>
      <w:r>
        <w:rPr>
          <w:rFonts w:ascii="Arial" w:hAnsi="Arial" w:eastAsia="Arial" w:cs="Arial"/>
          <w:b/>
          <w:bCs/>
          <w:noProof/>
          <w:bdr w:val="nil"/>
          <w:rtl/>
        </w:rPr>
        <w:t xml:space="preserve">حقيبة أدوات اختبار الملح </w:t>
      </w:r>
    </w:p>
    <w:p w:rsidRPr="002E17AC" w:rsidR="002E17AC" w:rsidP="00BA59BC" w:rsidRDefault="002E17AC" w14:paraId="3701D75A" w14:textId="51F2C444">
      <w:pPr>
        <w:bidi/>
        <w:ind w:left="360"/>
        <w:rPr>
          <w:rFonts w:ascii="Arial" w:hAnsi="Arial" w:eastAsia="Arial" w:cs="Arial"/>
          <w:color w:val="000000"/>
          <w:sz w:val="22"/>
          <w:szCs w:val="22"/>
          <w:bdr w:val="nil"/>
          <w:lang w:val="en-GB"/>
        </w:rPr>
      </w:pPr>
      <w:r w:rsidRPr="002E17AC" w:rsidR="002E17AC">
        <w:rPr>
          <w:rFonts w:ascii="Arial" w:hAnsi="Arial" w:eastAsia="Arial" w:cs="Arial"/>
          <w:color w:val="000000"/>
          <w:sz w:val="22"/>
          <w:szCs w:val="22"/>
          <w:bdr w:val="nil"/>
          <w:rtl w:val="1"/>
          <w:lang w:val="en-GB"/>
        </w:rPr>
        <w:t xml:space="preserve">منذ منتصف عام </w:t>
      </w:r>
      <w:r w:rsidRPr="002E17AC" w:rsidR="002E17AC">
        <w:rPr>
          <w:rFonts w:ascii="Arial" w:hAnsi="Arial" w:eastAsia="Arial" w:cs="Arial"/>
          <w:color w:val="000000"/>
          <w:sz w:val="22"/>
          <w:szCs w:val="22"/>
          <w:bdr w:val="nil"/>
          <w:lang w:val="en-GB"/>
        </w:rPr>
        <w:t xml:space="preserve">2019</w:t>
      </w:r>
      <w:r w:rsidRPr="002E17AC" w:rsidR="002E17AC">
        <w:rPr>
          <w:rFonts w:ascii="Arial" w:hAnsi="Arial" w:eastAsia="Arial" w:cs="Arial"/>
          <w:color w:val="000000"/>
          <w:sz w:val="22"/>
          <w:szCs w:val="22"/>
          <w:bdr w:val="nil"/>
          <w:rtl w:val="1"/>
          <w:lang w:val="en-GB"/>
        </w:rPr>
        <w:t xml:space="preserve">، أتاحت شعبة الإمدادات التابعة لليونيسف </w:t>
      </w:r>
      <w:r w:rsidR="002E17AC">
        <w:rPr>
          <w:rFonts w:ascii="Arial" w:hAnsi="Arial" w:eastAsia="Arial" w:cs="Arial"/>
          <w:color w:val="000000"/>
          <w:sz w:val="22"/>
          <w:szCs w:val="22"/>
          <w:bdr w:val="nil"/>
          <w:rtl w:val="1"/>
          <w:lang w:val="en-GB"/>
        </w:rPr>
        <w:t>حقائب أدوات</w:t>
      </w:r>
      <w:r w:rsidRPr="002E17AC" w:rsidR="002E17AC">
        <w:rPr>
          <w:rFonts w:ascii="Arial" w:hAnsi="Arial" w:eastAsia="Arial" w:cs="Arial"/>
          <w:color w:val="000000"/>
          <w:sz w:val="22"/>
          <w:szCs w:val="22"/>
          <w:bdr w:val="nil"/>
          <w:rtl w:val="1"/>
          <w:lang w:val="en-GB"/>
        </w:rPr>
        <w:t xml:space="preserve"> محسّنة لاختبار الملح تحدد فقط وجود/عدم وجود اليود، على عكس الإصدار السابق الذي تم استخدامه لتحديد ثلاثة مستويات من محتوى اليود. تم إلغاء الإصدار السابق بنهاية عام </w:t>
      </w:r>
      <w:r w:rsidRPr="002E17AC" w:rsidR="002E17AC">
        <w:rPr>
          <w:rFonts w:ascii="Arial" w:hAnsi="Arial" w:eastAsia="Arial" w:cs="Arial"/>
          <w:color w:val="000000"/>
          <w:sz w:val="22"/>
          <w:szCs w:val="22"/>
          <w:bdr w:val="nil"/>
          <w:lang w:val="en-GB"/>
        </w:rPr>
        <w:t xml:space="preserve">2019</w:t>
      </w:r>
      <w:r w:rsidRPr="002E17AC" w:rsidR="002E17AC">
        <w:rPr>
          <w:rFonts w:ascii="Arial" w:hAnsi="Arial" w:eastAsia="Arial" w:cs="Arial"/>
          <w:color w:val="000000"/>
          <w:sz w:val="22"/>
          <w:szCs w:val="22"/>
          <w:bdr w:val="nil"/>
          <w:rtl w:val="1"/>
          <w:lang w:val="en-GB"/>
        </w:rPr>
        <w:t xml:space="preserve">. يرجى الاطلاع على </w:t>
      </w:r>
      <w:hyperlink r:id="Rb76f1039bef04362">
        <w:r w:rsidRPr="7D2ECAFD" w:rsidR="002E17AC">
          <w:rPr>
            <w:rStyle w:val="Hyperlink"/>
            <w:rFonts w:ascii="Arial" w:hAnsi="Arial" w:eastAsia="Arial" w:cs="Arial"/>
            <w:sz w:val="22"/>
            <w:szCs w:val="22"/>
            <w:lang w:val="en-GB"/>
          </w:rPr>
          <w:t>النشرة الفنية لقسم الإمدادات في اليونيسف</w:t>
        </w:r>
        <w:r w:rsidRPr="7D2ECAFD" w:rsidR="002E17AC">
          <w:rPr>
            <w:rStyle w:val="Hyperlink"/>
            <w:rFonts w:ascii="Arial" w:hAnsi="Arial" w:eastAsia="Arial" w:cs="Arial"/>
            <w:sz w:val="22"/>
            <w:szCs w:val="22"/>
            <w:lang w:val="en-GB"/>
          </w:rPr>
          <w:t xml:space="preserve"> </w:t>
        </w:r>
        <w:r w:rsidRPr="7D2ECAFD" w:rsidR="002E17AC">
          <w:rPr>
            <w:rStyle w:val="Hyperlink"/>
            <w:rFonts w:ascii="Arial" w:hAnsi="Arial" w:eastAsia="Arial" w:cs="Arial"/>
            <w:sz w:val="22"/>
            <w:szCs w:val="22"/>
            <w:lang w:val="en-GB" w:bidi="ar-LB"/>
          </w:rPr>
          <w:t>رقم</w:t>
        </w:r>
        <w:r w:rsidRPr="7D2ECAFD" w:rsidR="002E17AC">
          <w:rPr>
            <w:rStyle w:val="Hyperlink"/>
            <w:rFonts w:ascii="Arial" w:hAnsi="Arial" w:eastAsia="Arial" w:cs="Arial"/>
            <w:sz w:val="22"/>
            <w:szCs w:val="22"/>
            <w:lang w:val="en-GB" w:bidi="ar-LB"/>
          </w:rPr>
          <w:t xml:space="preserve">26 </w:t>
        </w:r>
        <w:r w:rsidRPr="7D2ECAFD" w:rsidR="002E17AC">
          <w:rPr>
            <w:rStyle w:val="Hyperlink"/>
            <w:rFonts w:ascii="Arial" w:hAnsi="Arial" w:eastAsia="Arial" w:cs="Arial"/>
            <w:sz w:val="22"/>
            <w:szCs w:val="22"/>
            <w:lang w:val="en-GB"/>
          </w:rPr>
          <w:t xml:space="preserve"> </w:t>
        </w:r>
        <w:r w:rsidRPr="7D2ECAFD" w:rsidR="002E17AC">
          <w:rPr>
            <w:rStyle w:val="Hyperlink"/>
            <w:rFonts w:ascii="Arial" w:hAnsi="Arial" w:eastAsia="Arial" w:cs="Arial"/>
            <w:sz w:val="22"/>
            <w:szCs w:val="22"/>
            <w:lang w:val="en-GB"/>
          </w:rPr>
          <w:t>)</w:t>
        </w:r>
        <w:r w:rsidRPr="7D2ECAFD" w:rsidR="002E17AC">
          <w:rPr>
            <w:rStyle w:val="Hyperlink"/>
            <w:rFonts w:ascii="Arial" w:hAnsi="Arial" w:eastAsia="Arial" w:cs="Arial"/>
            <w:sz w:val="22"/>
            <w:szCs w:val="22"/>
            <w:lang w:val="en-GB"/>
          </w:rPr>
          <w:t>يوليو 2019</w:t>
        </w:r>
      </w:hyperlink>
      <w:r w:rsidRPr="002E17AC" w:rsidR="002E17AC">
        <w:rPr>
          <w:rFonts w:ascii="Arial" w:hAnsi="Arial" w:eastAsia="Arial" w:cs="Arial"/>
          <w:color w:val="000000"/>
          <w:sz w:val="22"/>
          <w:szCs w:val="22"/>
          <w:bdr w:val="nil"/>
          <w:rtl w:val="1"/>
          <w:lang w:val="en-GB"/>
        </w:rPr>
        <w:t>) للحصول على التفاصيل.</w:t>
      </w:r>
    </w:p>
    <w:p w:rsidRPr="004A6215" w:rsidR="004A6215" w:rsidP="004A6215" w:rsidRDefault="004A6215" w14:paraId="6622B76A" w14:textId="77777777">
      <w:pPr>
        <w:bidi/>
        <w:ind w:left="360"/>
        <w:jc w:val="both"/>
        <w:rPr>
          <w:rFonts w:cs="Tahoma" w:asciiTheme="majorHAnsi" w:hAnsiTheme="majorHAnsi"/>
          <w:color w:val="000000"/>
          <w:sz w:val="22"/>
          <w:szCs w:val="22"/>
          <w:lang w:val="en-GB"/>
        </w:rPr>
      </w:pPr>
    </w:p>
    <w:p w:rsidR="00257890" w:rsidP="00D43B0E" w:rsidRDefault="002C3952" w14:paraId="06A3D79D" w14:textId="05D55040">
      <w:pPr>
        <w:bidi/>
        <w:ind w:left="360"/>
        <w:jc w:val="both"/>
        <w:rPr>
          <w:rFonts w:ascii="Arial" w:hAnsi="Arial" w:eastAsia="Arial" w:cs="Arial"/>
          <w:color w:val="000000"/>
          <w:sz w:val="22"/>
          <w:szCs w:val="22"/>
          <w:bdr w:val="nil"/>
          <w:rtl/>
          <w:lang w:val="en-GB"/>
        </w:rPr>
      </w:pPr>
      <w:r w:rsidRPr="00A435D6">
        <w:rPr>
          <w:rFonts w:ascii="Arial" w:hAnsi="Arial" w:eastAsia="Arial" w:cs="Arial"/>
          <w:color w:val="000000"/>
          <w:sz w:val="22"/>
          <w:szCs w:val="22"/>
          <w:bdr w:val="nil"/>
          <w:rtl/>
          <w:lang w:val="en-GB"/>
        </w:rPr>
        <w:lastRenderedPageBreak/>
        <w:t xml:space="preserve">تستخدم حقيبة أدوات اختبار الملح من أجل </w:t>
      </w:r>
      <w:r w:rsidRPr="00A435D6">
        <w:rPr>
          <w:rFonts w:ascii="Arial" w:hAnsi="Arial" w:eastAsia="Arial" w:cs="Arial"/>
          <w:b/>
          <w:bCs/>
          <w:i/>
          <w:iCs/>
          <w:color w:val="000000"/>
          <w:sz w:val="22"/>
          <w:szCs w:val="22"/>
          <w:bdr w:val="nil"/>
          <w:rtl/>
          <w:lang w:val="en-GB"/>
        </w:rPr>
        <w:t xml:space="preserve">قياس </w:t>
      </w:r>
      <w:r w:rsidRPr="00A435D6" w:rsidR="002158B9">
        <w:rPr>
          <w:rFonts w:hint="cs" w:ascii="Arial" w:hAnsi="Arial" w:eastAsia="Arial" w:cs="Arial"/>
          <w:b/>
          <w:bCs/>
          <w:i/>
          <w:iCs/>
          <w:color w:val="000000"/>
          <w:sz w:val="22"/>
          <w:szCs w:val="22"/>
          <w:bdr w:val="nil"/>
          <w:rtl/>
          <w:lang w:val="en-GB"/>
        </w:rPr>
        <w:t>وجود</w:t>
      </w:r>
      <w:r w:rsidRPr="00A435D6">
        <w:rPr>
          <w:rFonts w:ascii="Arial" w:hAnsi="Arial" w:eastAsia="Arial" w:cs="Arial"/>
          <w:b/>
          <w:bCs/>
          <w:i/>
          <w:iCs/>
          <w:color w:val="000000"/>
          <w:sz w:val="22"/>
          <w:szCs w:val="22"/>
          <w:bdr w:val="nil"/>
          <w:rtl/>
          <w:lang w:val="en-GB"/>
        </w:rPr>
        <w:t xml:space="preserve"> أيودات البوتاسيوم</w:t>
      </w:r>
      <w:r w:rsidRPr="00A435D6">
        <w:rPr>
          <w:rFonts w:ascii="Arial" w:hAnsi="Arial" w:eastAsia="Arial" w:cs="Arial"/>
          <w:color w:val="000000"/>
          <w:sz w:val="22"/>
          <w:szCs w:val="22"/>
          <w:bdr w:val="nil"/>
          <w:rtl/>
          <w:lang w:val="en-GB"/>
        </w:rPr>
        <w:t xml:space="preserve"> (</w:t>
      </w:r>
      <w:r w:rsidRPr="00A435D6">
        <w:rPr>
          <w:rFonts w:ascii="Arial" w:hAnsi="Arial" w:eastAsia="Arial" w:cs="Arial"/>
          <w:color w:val="000000"/>
          <w:sz w:val="22"/>
          <w:szCs w:val="22"/>
          <w:bdr w:val="nil"/>
          <w:lang w:val="en-GB"/>
        </w:rPr>
        <w:t>KIO</w:t>
      </w:r>
      <w:r w:rsidRPr="00A435D6">
        <w:rPr>
          <w:rFonts w:ascii="Arial" w:hAnsi="Arial" w:eastAsia="Arial" w:cs="Arial"/>
          <w:color w:val="000000"/>
          <w:sz w:val="22"/>
          <w:szCs w:val="22"/>
          <w:bdr w:val="nil"/>
          <w:vertAlign w:val="subscript"/>
          <w:lang w:val="en-GB"/>
        </w:rPr>
        <w:t>3</w:t>
      </w:r>
      <w:r w:rsidRPr="00A435D6">
        <w:rPr>
          <w:rFonts w:ascii="Arial" w:hAnsi="Arial" w:eastAsia="Arial" w:cs="Arial"/>
          <w:color w:val="000000"/>
          <w:sz w:val="22"/>
          <w:szCs w:val="22"/>
          <w:bdr w:val="nil"/>
          <w:rtl/>
          <w:lang w:val="en-GB"/>
        </w:rPr>
        <w:t xml:space="preserve">) في الملح: تُطلب </w:t>
      </w:r>
      <w:r w:rsidRPr="00A435D6" w:rsidR="002158B9">
        <w:rPr>
          <w:rFonts w:hint="cs" w:ascii="Arial" w:hAnsi="Arial" w:eastAsia="Arial" w:cs="Arial"/>
          <w:color w:val="000000"/>
          <w:sz w:val="22"/>
          <w:szCs w:val="22"/>
          <w:bdr w:val="nil"/>
          <w:rtl/>
          <w:lang w:val="en-GB"/>
        </w:rPr>
        <w:t xml:space="preserve">من خلال </w:t>
      </w:r>
      <w:r w:rsidRPr="001103CA" w:rsidR="002158B9">
        <w:rPr>
          <w:rFonts w:ascii="Arial" w:hAnsi="Arial" w:eastAsia="Arial" w:cs="Arial"/>
          <w:sz w:val="22"/>
          <w:szCs w:val="22"/>
          <w:bdr w:val="nil"/>
          <w:rtl/>
          <w:lang w:val="en-GB"/>
        </w:rPr>
        <w:t xml:space="preserve">كتالوج توريدات اليونيسف </w:t>
      </w:r>
      <w:r w:rsidRPr="00A435D6" w:rsidR="002158B9">
        <w:rPr>
          <w:rFonts w:ascii="Arial" w:hAnsi="Arial" w:eastAsia="Arial" w:cs="Arial"/>
          <w:sz w:val="22"/>
          <w:szCs w:val="22"/>
          <w:bdr w:val="nil"/>
          <w:rtl/>
          <w:lang w:val="en-GB"/>
        </w:rPr>
        <w:t>المادة رقم</w:t>
      </w:r>
      <w:r w:rsidRPr="00A435D6" w:rsidR="002158B9">
        <w:rPr>
          <w:rFonts w:ascii="Arial" w:hAnsi="Arial" w:eastAsia="Arial" w:cs="Arial"/>
          <w:color w:val="000000"/>
          <w:sz w:val="22"/>
          <w:szCs w:val="22"/>
          <w:bdr w:val="nil"/>
          <w:rtl/>
          <w:lang w:val="en-GB"/>
        </w:rPr>
        <w:t xml:space="preserve"> </w:t>
      </w:r>
      <w:hyperlink w:history="1" r:id="rId15">
        <w:r w:rsidRPr="00AA3350" w:rsidR="002158B9">
          <w:rPr>
            <w:rStyle w:val="Hyperlink"/>
            <w:rFonts w:ascii="Arial" w:hAnsi="Arial" w:eastAsia="Arial" w:cs="Arial"/>
            <w:sz w:val="22"/>
            <w:szCs w:val="22"/>
            <w:bdr w:val="nil"/>
            <w:lang w:val="en-GB"/>
          </w:rPr>
          <w:t>S0003195</w:t>
        </w:r>
      </w:hyperlink>
      <w:r w:rsidRPr="00A435D6">
        <w:rPr>
          <w:rFonts w:ascii="Arial" w:hAnsi="Arial" w:eastAsia="Arial" w:cs="Arial"/>
          <w:color w:val="000000"/>
          <w:sz w:val="22"/>
          <w:szCs w:val="22"/>
          <w:bdr w:val="nil"/>
          <w:rtl/>
          <w:lang w:val="en-GB"/>
        </w:rPr>
        <w:t xml:space="preserve">. </w:t>
      </w:r>
      <w:r w:rsidRPr="00A435D6" w:rsidR="002158B9">
        <w:rPr>
          <w:rFonts w:ascii="Arial" w:hAnsi="Arial" w:eastAsia="Arial" w:cs="Arial"/>
          <w:color w:val="000000"/>
          <w:sz w:val="22"/>
          <w:szCs w:val="22"/>
          <w:bdr w:val="nil"/>
          <w:rtl/>
          <w:lang w:val="en-GB"/>
        </w:rPr>
        <w:t>يبلغ سعر</w:t>
      </w:r>
      <w:r w:rsidR="00E940D8">
        <w:rPr>
          <w:rFonts w:hint="cs" w:ascii="Arial" w:hAnsi="Arial" w:eastAsia="Arial" w:cs="Arial"/>
          <w:color w:val="000000"/>
          <w:sz w:val="22"/>
          <w:szCs w:val="22"/>
          <w:bdr w:val="nil"/>
          <w:rtl/>
          <w:lang w:val="en-GB" w:bidi="ar-LB"/>
        </w:rPr>
        <w:t>ها</w:t>
      </w:r>
      <w:r w:rsidRPr="00A435D6" w:rsidR="002158B9">
        <w:rPr>
          <w:rFonts w:hint="cs" w:ascii="Arial" w:hAnsi="Arial" w:eastAsia="Arial" w:cs="Arial"/>
          <w:color w:val="000000"/>
          <w:sz w:val="22"/>
          <w:szCs w:val="22"/>
          <w:bdr w:val="nil"/>
          <w:rtl/>
          <w:lang w:val="en-GB"/>
        </w:rPr>
        <w:t>:</w:t>
      </w:r>
      <w:r w:rsidRPr="00A435D6" w:rsidR="002158B9">
        <w:rPr>
          <w:rFonts w:ascii="Arial" w:hAnsi="Arial" w:eastAsia="Arial" w:cs="Arial"/>
          <w:color w:val="000000"/>
          <w:sz w:val="22"/>
          <w:szCs w:val="22"/>
          <w:bdr w:val="nil"/>
          <w:rtl/>
          <w:lang w:val="en-GB"/>
        </w:rPr>
        <w:t xml:space="preserve"> </w:t>
      </w:r>
      <w:r w:rsidRPr="00A435D6" w:rsidR="002158B9">
        <w:rPr>
          <w:rFonts w:hint="cs" w:ascii="Arial" w:hAnsi="Arial" w:eastAsia="Arial" w:cs="Arial"/>
          <w:color w:val="000000"/>
          <w:sz w:val="22"/>
          <w:szCs w:val="22"/>
          <w:bdr w:val="nil"/>
          <w:rtl/>
          <w:lang w:val="en-GB"/>
        </w:rPr>
        <w:t>0.45</w:t>
      </w:r>
      <w:r w:rsidRPr="00A435D6" w:rsidR="002158B9">
        <w:rPr>
          <w:rFonts w:ascii="Arial" w:hAnsi="Arial" w:eastAsia="Arial" w:cs="Arial"/>
          <w:color w:val="000000"/>
          <w:sz w:val="22"/>
          <w:szCs w:val="22"/>
          <w:bdr w:val="nil"/>
          <w:rtl/>
          <w:lang w:val="en-GB"/>
        </w:rPr>
        <w:t xml:space="preserve"> دولار أمريكي</w:t>
      </w:r>
      <w:r w:rsidRPr="00A435D6" w:rsidR="002158B9">
        <w:rPr>
          <w:rFonts w:ascii="Arial" w:hAnsi="Arial" w:eastAsia="Arial" w:cs="Arial"/>
          <w:color w:val="000000"/>
          <w:sz w:val="22"/>
          <w:szCs w:val="22"/>
          <w:bdr w:val="nil"/>
        </w:rPr>
        <w:t>/</w:t>
      </w:r>
      <w:r w:rsidRPr="00A435D6" w:rsidR="002158B9">
        <w:rPr>
          <w:rFonts w:hint="cs" w:ascii="Arial" w:hAnsi="Arial" w:eastAsia="Arial" w:cs="Arial"/>
          <w:color w:val="000000"/>
          <w:sz w:val="22"/>
          <w:szCs w:val="22"/>
          <w:bdr w:val="nil"/>
          <w:rtl/>
        </w:rPr>
        <w:t>حقيبة</w:t>
      </w:r>
      <w:r w:rsidRPr="00A435D6" w:rsidR="002158B9">
        <w:rPr>
          <w:rFonts w:ascii="Arial" w:hAnsi="Arial" w:eastAsia="Arial" w:cs="Arial"/>
          <w:color w:val="000000"/>
          <w:sz w:val="22"/>
          <w:szCs w:val="22"/>
          <w:bdr w:val="nil"/>
          <w:rtl/>
          <w:lang w:val="en-GB"/>
        </w:rPr>
        <w:t xml:space="preserve"> </w:t>
      </w:r>
      <w:r w:rsidR="00A435D6">
        <w:rPr>
          <w:rFonts w:ascii="Arial" w:hAnsi="Arial" w:eastAsia="Arial" w:cs="Arial"/>
          <w:color w:val="000000"/>
          <w:sz w:val="22"/>
          <w:szCs w:val="22"/>
          <w:bdr w:val="nil"/>
          <w:rtl/>
          <w:lang w:val="en-GB"/>
        </w:rPr>
        <w:t>(</w:t>
      </w:r>
      <w:r w:rsidR="00A435D6">
        <w:rPr>
          <w:rFonts w:hint="cs" w:ascii="Arial" w:hAnsi="Arial" w:eastAsia="Arial" w:cs="Arial"/>
          <w:color w:val="000000"/>
          <w:sz w:val="22"/>
          <w:szCs w:val="22"/>
          <w:bdr w:val="nil"/>
          <w:rtl/>
          <w:lang w:val="en-GB"/>
        </w:rPr>
        <w:t>ال</w:t>
      </w:r>
      <w:r w:rsidR="00A435D6">
        <w:rPr>
          <w:rFonts w:ascii="Arial" w:hAnsi="Arial" w:eastAsia="Arial" w:cs="Arial"/>
          <w:color w:val="000000"/>
          <w:sz w:val="22"/>
          <w:szCs w:val="22"/>
          <w:bdr w:val="nil"/>
          <w:rtl/>
          <w:lang w:val="en-GB"/>
        </w:rPr>
        <w:t xml:space="preserve">سعر </w:t>
      </w:r>
      <w:r w:rsidRPr="002158B9" w:rsidR="00A435D6">
        <w:rPr>
          <w:rFonts w:ascii="Arial" w:hAnsi="Arial" w:eastAsia="Arial" w:cs="Arial"/>
          <w:color w:val="000000"/>
          <w:sz w:val="22"/>
          <w:szCs w:val="22"/>
          <w:bdr w:val="nil"/>
          <w:rtl/>
          <w:lang w:val="en-GB"/>
        </w:rPr>
        <w:t>الإرشادي</w:t>
      </w:r>
      <w:r w:rsidR="00A435D6">
        <w:rPr>
          <w:rFonts w:ascii="Arial" w:hAnsi="Arial" w:eastAsia="Arial" w:cs="Arial"/>
          <w:color w:val="000000"/>
          <w:sz w:val="22"/>
          <w:szCs w:val="22"/>
          <w:bdr w:val="nil"/>
          <w:rtl/>
          <w:lang w:val="en-GB"/>
        </w:rPr>
        <w:t xml:space="preserve"> حسب كتالوج دائرة التوريد في اليونيسف، </w:t>
      </w:r>
      <w:r w:rsidR="00A435D6">
        <w:rPr>
          <w:rFonts w:hint="cs" w:ascii="Arial" w:hAnsi="Arial" w:eastAsia="Arial" w:cs="Arial"/>
          <w:color w:val="000000"/>
          <w:sz w:val="22"/>
          <w:szCs w:val="22"/>
          <w:bdr w:val="nil"/>
          <w:rtl/>
          <w:lang w:val="en-GB"/>
        </w:rPr>
        <w:t>حزيران 2021</w:t>
      </w:r>
      <w:r w:rsidR="00A435D6">
        <w:rPr>
          <w:rFonts w:ascii="Arial" w:hAnsi="Arial" w:eastAsia="Arial" w:cs="Arial"/>
          <w:color w:val="000000"/>
          <w:sz w:val="22"/>
          <w:szCs w:val="22"/>
          <w:bdr w:val="nil"/>
          <w:rtl/>
          <w:lang w:val="en-GB"/>
        </w:rPr>
        <w:t>)</w:t>
      </w:r>
      <w:r w:rsidR="00A435D6">
        <w:rPr>
          <w:rFonts w:hint="cs" w:ascii="Arial" w:hAnsi="Arial" w:eastAsia="Arial" w:cs="Arial"/>
          <w:color w:val="000000"/>
          <w:sz w:val="22"/>
          <w:szCs w:val="22"/>
          <w:bdr w:val="nil"/>
          <w:rtl/>
          <w:lang w:val="en-GB"/>
        </w:rPr>
        <w:t>.</w:t>
      </w:r>
    </w:p>
    <w:p w:rsidRPr="00A435D6" w:rsidR="00D43B0E" w:rsidP="00D43B0E" w:rsidRDefault="00D43B0E" w14:paraId="63744A8A" w14:textId="77777777">
      <w:pPr>
        <w:bidi/>
        <w:ind w:left="360"/>
        <w:jc w:val="both"/>
        <w:rPr>
          <w:rFonts w:cs="Tahoma" w:asciiTheme="majorHAnsi" w:hAnsiTheme="majorHAnsi"/>
          <w:color w:val="000000"/>
          <w:sz w:val="22"/>
          <w:szCs w:val="22"/>
          <w:lang w:val="en-GB"/>
        </w:rPr>
      </w:pPr>
    </w:p>
    <w:p w:rsidR="00F62157" w:rsidP="00D43B0E" w:rsidRDefault="002C3952" w14:paraId="56936565" w14:textId="7F5C7F2C">
      <w:pPr>
        <w:bidi/>
        <w:ind w:left="360"/>
        <w:jc w:val="both"/>
        <w:rPr>
          <w:rFonts w:ascii="Arial" w:hAnsi="Arial" w:eastAsia="Arial" w:cs="Arial"/>
          <w:color w:val="000000"/>
          <w:sz w:val="22"/>
          <w:szCs w:val="22"/>
          <w:bdr w:val="nil"/>
          <w:rtl/>
          <w:lang w:val="en-GB"/>
        </w:rPr>
      </w:pPr>
      <w:r>
        <w:rPr>
          <w:rFonts w:ascii="Arial" w:hAnsi="Arial" w:eastAsia="Arial" w:cs="Arial"/>
          <w:color w:val="000000"/>
          <w:sz w:val="22"/>
          <w:szCs w:val="22"/>
          <w:bdr w:val="nil"/>
          <w:rtl/>
          <w:lang w:val="en-GB"/>
        </w:rPr>
        <w:t xml:space="preserve">إذا كانت هناك حاجة لحقائب أدوات اختبار الملح لقياس </w:t>
      </w:r>
      <w:r w:rsidR="002158B9">
        <w:rPr>
          <w:rFonts w:hint="cs" w:ascii="Arial" w:hAnsi="Arial" w:eastAsia="Arial" w:cs="Arial"/>
          <w:color w:val="000000"/>
          <w:sz w:val="22"/>
          <w:szCs w:val="22"/>
          <w:bdr w:val="nil"/>
          <w:rtl/>
          <w:lang w:val="en-GB"/>
        </w:rPr>
        <w:t>وجود</w:t>
      </w:r>
      <w:r>
        <w:rPr>
          <w:rFonts w:ascii="Arial" w:hAnsi="Arial" w:eastAsia="Arial" w:cs="Arial"/>
          <w:color w:val="000000"/>
          <w:sz w:val="22"/>
          <w:szCs w:val="22"/>
          <w:bdr w:val="nil"/>
          <w:rtl/>
          <w:lang w:val="en-GB"/>
        </w:rPr>
        <w:t xml:space="preserve"> اليود في الملح المدعم </w:t>
      </w:r>
      <w:r>
        <w:rPr>
          <w:rFonts w:ascii="Arial" w:hAnsi="Arial" w:eastAsia="Arial" w:cs="Arial"/>
          <w:b/>
          <w:bCs/>
          <w:i/>
          <w:iCs/>
          <w:color w:val="000000"/>
          <w:sz w:val="22"/>
          <w:szCs w:val="22"/>
          <w:bdr w:val="nil"/>
          <w:rtl/>
          <w:lang w:val="en-GB"/>
        </w:rPr>
        <w:t>بيوديد البوتاسيوم</w:t>
      </w:r>
      <w:r>
        <w:rPr>
          <w:rFonts w:ascii="Arial" w:hAnsi="Arial" w:eastAsia="Arial" w:cs="Arial"/>
          <w:color w:val="000000"/>
          <w:sz w:val="22"/>
          <w:szCs w:val="22"/>
          <w:bdr w:val="nil"/>
          <w:rtl/>
          <w:lang w:val="en-GB"/>
        </w:rPr>
        <w:t xml:space="preserve"> (</w:t>
      </w:r>
      <w:r>
        <w:rPr>
          <w:rFonts w:ascii="Arial" w:hAnsi="Arial" w:eastAsia="Arial" w:cs="Arial"/>
          <w:color w:val="000000"/>
          <w:sz w:val="22"/>
          <w:szCs w:val="22"/>
          <w:bdr w:val="nil"/>
          <w:lang w:val="en-GB"/>
        </w:rPr>
        <w:t>KI</w:t>
      </w:r>
      <w:r>
        <w:rPr>
          <w:rFonts w:ascii="Arial" w:hAnsi="Arial" w:eastAsia="Arial" w:cs="Arial"/>
          <w:color w:val="000000"/>
          <w:sz w:val="22"/>
          <w:szCs w:val="22"/>
          <w:bdr w:val="nil"/>
          <w:rtl/>
          <w:lang w:val="en-GB"/>
        </w:rPr>
        <w:t xml:space="preserve">)، يجب إرسال طلب </w:t>
      </w:r>
      <w:r w:rsidR="00B543F6">
        <w:rPr>
          <w:rFonts w:hint="cs" w:ascii="Arial" w:hAnsi="Arial" w:eastAsia="Arial" w:cs="Arial"/>
          <w:color w:val="000000"/>
          <w:sz w:val="22"/>
          <w:szCs w:val="22"/>
          <w:bdr w:val="nil"/>
          <w:rtl/>
          <w:lang w:val="en-GB" w:bidi="ar-LB"/>
        </w:rPr>
        <w:t>الشراء</w:t>
      </w:r>
      <w:r>
        <w:rPr>
          <w:rFonts w:ascii="Arial" w:hAnsi="Arial" w:eastAsia="Arial" w:cs="Arial"/>
          <w:color w:val="000000"/>
          <w:sz w:val="22"/>
          <w:szCs w:val="22"/>
          <w:bdr w:val="nil"/>
          <w:rtl/>
          <w:lang w:val="en-GB"/>
        </w:rPr>
        <w:t xml:space="preserve"> باستخدام </w:t>
      </w:r>
      <w:r w:rsidRPr="0088494E" w:rsidR="00B543F6">
        <w:rPr>
          <w:rFonts w:ascii="Arial" w:hAnsi="Arial" w:eastAsia="Arial" w:cs="Arial"/>
          <w:sz w:val="22"/>
          <w:szCs w:val="22"/>
          <w:bdr w:val="nil"/>
          <w:rtl/>
          <w:lang w:val="en-GB"/>
        </w:rPr>
        <w:t>كتالوج توريدات اليونيسف</w:t>
      </w:r>
      <w:r w:rsidR="00B543F6">
        <w:rPr>
          <w:rFonts w:ascii="Arial" w:hAnsi="Arial" w:eastAsia="Arial" w:cs="Arial"/>
          <w:sz w:val="22"/>
          <w:szCs w:val="22"/>
          <w:bdr w:val="nil"/>
          <w:rtl/>
          <w:lang w:val="en-GB"/>
        </w:rPr>
        <w:t xml:space="preserve"> المادة رقم</w:t>
      </w:r>
      <w:r w:rsidR="00B543F6">
        <w:rPr>
          <w:rFonts w:ascii="Arial" w:hAnsi="Arial" w:eastAsia="Arial" w:cs="Arial"/>
          <w:color w:val="000000"/>
          <w:sz w:val="22"/>
          <w:szCs w:val="22"/>
          <w:bdr w:val="nil"/>
          <w:rtl/>
          <w:lang w:val="en-GB"/>
        </w:rPr>
        <w:t xml:space="preserve"> </w:t>
      </w:r>
      <w:hyperlink w:history="1" r:id="rId16">
        <w:r w:rsidRPr="00301829" w:rsidR="00B543F6">
          <w:rPr>
            <w:rStyle w:val="Hyperlink"/>
            <w:rFonts w:ascii="Arial" w:hAnsi="Arial" w:eastAsia="Arial" w:cs="Arial"/>
            <w:sz w:val="22"/>
            <w:szCs w:val="22"/>
            <w:bdr w:val="nil"/>
            <w:lang w:val="en-GB"/>
          </w:rPr>
          <w:t>S0003005</w:t>
        </w:r>
      </w:hyperlink>
      <w:r>
        <w:rPr>
          <w:rFonts w:ascii="Arial" w:hAnsi="Arial" w:eastAsia="Arial" w:cs="Arial"/>
          <w:color w:val="000000"/>
          <w:sz w:val="22"/>
          <w:szCs w:val="22"/>
          <w:bdr w:val="nil"/>
          <w:rtl/>
          <w:lang w:val="en-GB"/>
        </w:rPr>
        <w:t>.</w:t>
      </w:r>
      <w:r w:rsidR="00B543F6">
        <w:rPr>
          <w:rFonts w:hint="cs" w:ascii="Arial" w:hAnsi="Arial" w:eastAsia="Arial" w:cs="Arial"/>
          <w:color w:val="000000"/>
          <w:sz w:val="22"/>
          <w:szCs w:val="22"/>
          <w:bdr w:val="nil"/>
          <w:rtl/>
          <w:lang w:val="en-GB"/>
        </w:rPr>
        <w:t xml:space="preserve"> </w:t>
      </w:r>
      <w:r w:rsidR="00B543F6">
        <w:rPr>
          <w:rFonts w:ascii="Arial" w:hAnsi="Arial" w:eastAsia="Arial" w:cs="Arial"/>
          <w:color w:val="000000"/>
          <w:sz w:val="22"/>
          <w:szCs w:val="22"/>
          <w:bdr w:val="nil"/>
          <w:rtl/>
          <w:lang w:val="en-GB"/>
        </w:rPr>
        <w:t xml:space="preserve">يبلغ سعر </w:t>
      </w:r>
      <w:r w:rsidRPr="002158B9" w:rsidR="00B543F6">
        <w:rPr>
          <w:rFonts w:ascii="Arial" w:hAnsi="Arial" w:eastAsia="Arial" w:cs="Arial"/>
          <w:color w:val="000000"/>
          <w:sz w:val="22"/>
          <w:szCs w:val="22"/>
          <w:bdr w:val="nil"/>
          <w:rtl/>
          <w:lang w:val="en-GB"/>
        </w:rPr>
        <w:t>التكلفة الإرشادية</w:t>
      </w:r>
      <w:r w:rsidR="00B543F6">
        <w:rPr>
          <w:rFonts w:hint="cs" w:ascii="Arial" w:hAnsi="Arial" w:eastAsia="Arial" w:cs="Arial"/>
          <w:color w:val="000000"/>
          <w:sz w:val="22"/>
          <w:szCs w:val="22"/>
          <w:bdr w:val="nil"/>
          <w:rtl/>
          <w:lang w:val="en-GB"/>
        </w:rPr>
        <w:t>:</w:t>
      </w:r>
      <w:r w:rsidR="00B543F6">
        <w:rPr>
          <w:rFonts w:ascii="Arial" w:hAnsi="Arial" w:eastAsia="Arial" w:cs="Arial"/>
          <w:color w:val="000000"/>
          <w:sz w:val="22"/>
          <w:szCs w:val="22"/>
          <w:bdr w:val="nil"/>
          <w:rtl/>
          <w:lang w:val="en-GB"/>
        </w:rPr>
        <w:t xml:space="preserve"> </w:t>
      </w:r>
      <w:r w:rsidR="00301829">
        <w:rPr>
          <w:rFonts w:hint="cs" w:ascii="Arial" w:hAnsi="Arial" w:eastAsia="Arial" w:cs="Arial"/>
          <w:color w:val="000000"/>
          <w:sz w:val="22"/>
          <w:szCs w:val="22"/>
          <w:bdr w:val="nil"/>
          <w:rtl/>
          <w:lang w:val="en-GB"/>
        </w:rPr>
        <w:t>0.45</w:t>
      </w:r>
      <w:r w:rsidR="00B543F6">
        <w:rPr>
          <w:rFonts w:ascii="Arial" w:hAnsi="Arial" w:eastAsia="Arial" w:cs="Arial"/>
          <w:color w:val="000000"/>
          <w:sz w:val="22"/>
          <w:szCs w:val="22"/>
          <w:bdr w:val="nil"/>
          <w:rtl/>
          <w:lang w:val="en-GB"/>
        </w:rPr>
        <w:t xml:space="preserve"> دولار أمريكي</w:t>
      </w:r>
      <w:r w:rsidR="00B543F6">
        <w:rPr>
          <w:rFonts w:ascii="Arial" w:hAnsi="Arial" w:eastAsia="Arial" w:cs="Arial"/>
          <w:color w:val="000000"/>
          <w:sz w:val="22"/>
          <w:szCs w:val="22"/>
          <w:bdr w:val="nil"/>
        </w:rPr>
        <w:t>/</w:t>
      </w:r>
      <w:r w:rsidR="00B543F6">
        <w:rPr>
          <w:rFonts w:hint="cs" w:ascii="Arial" w:hAnsi="Arial" w:eastAsia="Arial" w:cs="Arial"/>
          <w:color w:val="000000"/>
          <w:sz w:val="22"/>
          <w:szCs w:val="22"/>
          <w:bdr w:val="nil"/>
          <w:rtl/>
        </w:rPr>
        <w:t>حقيبة</w:t>
      </w:r>
      <w:r w:rsidR="00B543F6">
        <w:rPr>
          <w:rFonts w:ascii="Arial" w:hAnsi="Arial" w:eastAsia="Arial" w:cs="Arial"/>
          <w:color w:val="000000"/>
          <w:sz w:val="22"/>
          <w:szCs w:val="22"/>
          <w:bdr w:val="nil"/>
          <w:rtl/>
          <w:lang w:val="en-GB"/>
        </w:rPr>
        <w:t xml:space="preserve"> </w:t>
      </w:r>
      <w:r w:rsidR="000B519E">
        <w:rPr>
          <w:rFonts w:ascii="Arial" w:hAnsi="Arial" w:eastAsia="Arial" w:cs="Arial"/>
          <w:color w:val="000000"/>
          <w:sz w:val="22"/>
          <w:szCs w:val="22"/>
          <w:bdr w:val="nil"/>
          <w:rtl/>
          <w:lang w:val="en-GB"/>
        </w:rPr>
        <w:t>(</w:t>
      </w:r>
      <w:r w:rsidR="000B519E">
        <w:rPr>
          <w:rFonts w:hint="cs" w:ascii="Arial" w:hAnsi="Arial" w:eastAsia="Arial" w:cs="Arial"/>
          <w:color w:val="000000"/>
          <w:sz w:val="22"/>
          <w:szCs w:val="22"/>
          <w:bdr w:val="nil"/>
          <w:rtl/>
          <w:lang w:val="en-GB"/>
        </w:rPr>
        <w:t>ال</w:t>
      </w:r>
      <w:r w:rsidR="000B519E">
        <w:rPr>
          <w:rFonts w:ascii="Arial" w:hAnsi="Arial" w:eastAsia="Arial" w:cs="Arial"/>
          <w:color w:val="000000"/>
          <w:sz w:val="22"/>
          <w:szCs w:val="22"/>
          <w:bdr w:val="nil"/>
          <w:rtl/>
          <w:lang w:val="en-GB"/>
        </w:rPr>
        <w:t xml:space="preserve">سعر </w:t>
      </w:r>
      <w:r w:rsidRPr="002158B9" w:rsidR="000B519E">
        <w:rPr>
          <w:rFonts w:ascii="Arial" w:hAnsi="Arial" w:eastAsia="Arial" w:cs="Arial"/>
          <w:color w:val="000000"/>
          <w:sz w:val="22"/>
          <w:szCs w:val="22"/>
          <w:bdr w:val="nil"/>
          <w:rtl/>
          <w:lang w:val="en-GB"/>
        </w:rPr>
        <w:t>الإرشادي</w:t>
      </w:r>
      <w:r w:rsidR="000B519E">
        <w:rPr>
          <w:rFonts w:ascii="Arial" w:hAnsi="Arial" w:eastAsia="Arial" w:cs="Arial"/>
          <w:color w:val="000000"/>
          <w:sz w:val="22"/>
          <w:szCs w:val="22"/>
          <w:bdr w:val="nil"/>
          <w:rtl/>
          <w:lang w:val="en-GB"/>
        </w:rPr>
        <w:t xml:space="preserve"> حسب كتالوج دائرة التوريد في اليونيسف، </w:t>
      </w:r>
      <w:r w:rsidR="000B519E">
        <w:rPr>
          <w:rFonts w:hint="cs" w:ascii="Arial" w:hAnsi="Arial" w:eastAsia="Arial" w:cs="Arial"/>
          <w:color w:val="000000"/>
          <w:sz w:val="22"/>
          <w:szCs w:val="22"/>
          <w:bdr w:val="nil"/>
          <w:rtl/>
          <w:lang w:val="en-GB"/>
        </w:rPr>
        <w:t>حزيران 2021</w:t>
      </w:r>
      <w:r w:rsidR="000B519E">
        <w:rPr>
          <w:rFonts w:ascii="Arial" w:hAnsi="Arial" w:eastAsia="Arial" w:cs="Arial"/>
          <w:color w:val="000000"/>
          <w:sz w:val="22"/>
          <w:szCs w:val="22"/>
          <w:bdr w:val="nil"/>
          <w:rtl/>
          <w:lang w:val="en-GB"/>
        </w:rPr>
        <w:t>)</w:t>
      </w:r>
      <w:r w:rsidR="000B519E">
        <w:rPr>
          <w:rFonts w:hint="cs" w:ascii="Arial" w:hAnsi="Arial" w:eastAsia="Arial" w:cs="Arial"/>
          <w:color w:val="000000"/>
          <w:sz w:val="22"/>
          <w:szCs w:val="22"/>
          <w:bdr w:val="nil"/>
          <w:rtl/>
          <w:lang w:val="en-GB"/>
        </w:rPr>
        <w:t>.</w:t>
      </w:r>
    </w:p>
    <w:p w:rsidRPr="001B2D5A" w:rsidR="00D43B0E" w:rsidP="00D43B0E" w:rsidRDefault="00D43B0E" w14:paraId="1A87C288" w14:textId="77777777">
      <w:pPr>
        <w:bidi/>
        <w:ind w:left="360"/>
        <w:jc w:val="both"/>
        <w:rPr>
          <w:rFonts w:cs="Tahoma" w:asciiTheme="majorHAnsi" w:hAnsiTheme="majorHAnsi"/>
          <w:color w:val="000000"/>
          <w:sz w:val="22"/>
          <w:szCs w:val="22"/>
          <w:lang w:val="en-GB"/>
        </w:rPr>
      </w:pPr>
    </w:p>
    <w:p w:rsidR="001B2D5A" w:rsidP="00D43B0E" w:rsidRDefault="001B2D5A" w14:paraId="0B258303" w14:textId="653EA582">
      <w:pPr>
        <w:bidi/>
        <w:ind w:left="360"/>
        <w:jc w:val="both"/>
        <w:rPr>
          <w:rFonts w:ascii="Arial" w:hAnsi="Arial" w:eastAsia="Arial" w:cs="Arial"/>
          <w:color w:val="000000"/>
          <w:sz w:val="22"/>
          <w:szCs w:val="22"/>
          <w:bdr w:val="nil"/>
          <w:rtl/>
          <w:lang w:val="en-GB"/>
        </w:rPr>
      </w:pPr>
      <w:r>
        <w:rPr>
          <w:rFonts w:hint="cs" w:ascii="Arial" w:hAnsi="Arial" w:eastAsia="Arial" w:cs="Arial"/>
          <w:color w:val="000000"/>
          <w:sz w:val="22"/>
          <w:szCs w:val="22"/>
          <w:bdr w:val="nil"/>
          <w:rtl/>
          <w:lang w:val="en-GB"/>
        </w:rPr>
        <w:t xml:space="preserve">الرجاء </w:t>
      </w:r>
      <w:r w:rsidR="00F46C14">
        <w:rPr>
          <w:rFonts w:hint="cs" w:ascii="Arial" w:hAnsi="Arial" w:eastAsia="Arial" w:cs="Arial"/>
          <w:color w:val="000000"/>
          <w:sz w:val="22"/>
          <w:szCs w:val="22"/>
          <w:bdr w:val="nil"/>
          <w:rtl/>
          <w:lang w:val="en-GB"/>
        </w:rPr>
        <w:t>م</w:t>
      </w:r>
      <w:r w:rsidRPr="001B2D5A">
        <w:rPr>
          <w:rFonts w:ascii="Arial" w:hAnsi="Arial" w:eastAsia="Arial" w:cs="Arial"/>
          <w:color w:val="000000"/>
          <w:sz w:val="22"/>
          <w:szCs w:val="22"/>
          <w:bdr w:val="nil"/>
          <w:rtl/>
          <w:lang w:val="en-GB"/>
        </w:rPr>
        <w:t>راجع</w:t>
      </w:r>
      <w:r w:rsidR="00F46C14">
        <w:rPr>
          <w:rFonts w:hint="cs" w:ascii="Arial" w:hAnsi="Arial" w:eastAsia="Arial" w:cs="Arial"/>
          <w:color w:val="000000"/>
          <w:sz w:val="22"/>
          <w:szCs w:val="22"/>
          <w:bdr w:val="nil"/>
          <w:rtl/>
          <w:lang w:val="en-GB"/>
        </w:rPr>
        <w:t>ة</w:t>
      </w:r>
      <w:r w:rsidRPr="001B2D5A">
        <w:rPr>
          <w:rFonts w:ascii="Arial" w:hAnsi="Arial" w:eastAsia="Arial" w:cs="Arial"/>
          <w:color w:val="000000"/>
          <w:sz w:val="22"/>
          <w:szCs w:val="22"/>
          <w:bdr w:val="nil"/>
          <w:rtl/>
          <w:lang w:val="en-GB"/>
        </w:rPr>
        <w:t xml:space="preserve"> "إرشادات </w:t>
      </w:r>
      <w:r w:rsidR="00F46C14">
        <w:rPr>
          <w:rFonts w:hint="cs" w:ascii="Arial" w:hAnsi="Arial" w:eastAsia="Arial" w:cs="Arial"/>
          <w:color w:val="000000"/>
          <w:sz w:val="22"/>
          <w:szCs w:val="22"/>
          <w:bdr w:val="nil"/>
          <w:rtl/>
          <w:lang w:val="en-GB"/>
        </w:rPr>
        <w:t>ا</w:t>
      </w:r>
      <w:r w:rsidRPr="001B2D5A">
        <w:rPr>
          <w:rFonts w:ascii="Arial" w:hAnsi="Arial" w:eastAsia="Arial" w:cs="Arial"/>
          <w:color w:val="000000"/>
          <w:sz w:val="22"/>
          <w:szCs w:val="22"/>
          <w:bdr w:val="nil"/>
          <w:rtl/>
          <w:lang w:val="en-GB"/>
        </w:rPr>
        <w:t>ل</w:t>
      </w:r>
      <w:r w:rsidR="00F46C14">
        <w:rPr>
          <w:rFonts w:hint="cs" w:ascii="Arial" w:hAnsi="Arial" w:eastAsia="Arial" w:cs="Arial"/>
          <w:color w:val="000000"/>
          <w:sz w:val="22"/>
          <w:szCs w:val="22"/>
          <w:bdr w:val="nil"/>
          <w:rtl/>
          <w:lang w:val="en-GB"/>
        </w:rPr>
        <w:t>مواؤمة</w:t>
      </w:r>
      <w:r w:rsidRPr="001B2D5A">
        <w:rPr>
          <w:rFonts w:ascii="Arial" w:hAnsi="Arial" w:eastAsia="Arial" w:cs="Arial"/>
          <w:color w:val="000000"/>
          <w:sz w:val="22"/>
          <w:szCs w:val="22"/>
          <w:bdr w:val="nil"/>
          <w:rtl/>
          <w:lang w:val="en-GB"/>
        </w:rPr>
        <w:t xml:space="preserve"> </w:t>
      </w:r>
      <w:r w:rsidR="00F46C14">
        <w:rPr>
          <w:rFonts w:hint="cs" w:ascii="Arial" w:hAnsi="Arial" w:eastAsia="Arial" w:cs="Arial"/>
          <w:color w:val="000000"/>
          <w:sz w:val="22"/>
          <w:szCs w:val="22"/>
          <w:bdr w:val="nil"/>
          <w:rtl/>
          <w:lang w:val="en-GB"/>
        </w:rPr>
        <w:t>ل</w:t>
      </w:r>
      <w:r w:rsidRPr="001B2D5A">
        <w:rPr>
          <w:rFonts w:ascii="Arial" w:hAnsi="Arial" w:eastAsia="Arial" w:cs="Arial"/>
          <w:color w:val="000000"/>
          <w:sz w:val="22"/>
          <w:szCs w:val="22"/>
          <w:bdr w:val="nil"/>
          <w:rtl/>
          <w:lang w:val="en-GB"/>
        </w:rPr>
        <w:t xml:space="preserve">استبيانات </w:t>
      </w:r>
      <w:r w:rsidRPr="001B2D5A">
        <w:rPr>
          <w:rFonts w:ascii="Arial" w:hAnsi="Arial" w:eastAsia="Arial" w:cs="Arial"/>
          <w:color w:val="000000"/>
          <w:sz w:val="22"/>
          <w:szCs w:val="22"/>
          <w:bdr w:val="nil"/>
          <w:lang w:val="en-GB"/>
        </w:rPr>
        <w:t>MICS6</w:t>
      </w:r>
      <w:r w:rsidRPr="001B2D5A">
        <w:rPr>
          <w:rFonts w:ascii="Arial" w:hAnsi="Arial" w:eastAsia="Arial" w:cs="Arial"/>
          <w:color w:val="000000"/>
          <w:sz w:val="22"/>
          <w:szCs w:val="22"/>
          <w:bdr w:val="nil"/>
          <w:rtl/>
          <w:lang w:val="en-GB"/>
        </w:rPr>
        <w:t xml:space="preserve">" للحصول على تفاصيل حول أي مجموعة يتم طلبها والتواصل مع المنسق الإقليمي ل </w:t>
      </w:r>
      <w:r w:rsidRPr="001B2D5A">
        <w:rPr>
          <w:rFonts w:ascii="Arial" w:hAnsi="Arial" w:eastAsia="Arial" w:cs="Arial"/>
          <w:color w:val="000000"/>
          <w:sz w:val="22"/>
          <w:szCs w:val="22"/>
          <w:bdr w:val="nil"/>
          <w:lang w:val="en-GB"/>
        </w:rPr>
        <w:t>MICS</w:t>
      </w:r>
      <w:r w:rsidRPr="001B2D5A">
        <w:rPr>
          <w:rFonts w:ascii="Arial" w:hAnsi="Arial" w:eastAsia="Arial" w:cs="Arial"/>
          <w:color w:val="000000"/>
          <w:sz w:val="22"/>
          <w:szCs w:val="22"/>
          <w:bdr w:val="nil"/>
          <w:rtl/>
          <w:lang w:val="en-GB"/>
        </w:rPr>
        <w:t xml:space="preserve"> للحصول على إرشادات إضافية.</w:t>
      </w:r>
    </w:p>
    <w:p w:rsidRPr="001B2D5A" w:rsidR="00D43B0E" w:rsidP="00D43B0E" w:rsidRDefault="00D43B0E" w14:paraId="2F605EB8" w14:textId="77777777">
      <w:pPr>
        <w:bidi/>
        <w:ind w:left="360"/>
        <w:jc w:val="both"/>
        <w:rPr>
          <w:rFonts w:ascii="Arial" w:hAnsi="Arial" w:eastAsia="Arial" w:cs="Arial"/>
          <w:color w:val="000000"/>
          <w:sz w:val="22"/>
          <w:szCs w:val="22"/>
          <w:bdr w:val="nil"/>
          <w:lang w:val="en-GB"/>
        </w:rPr>
      </w:pPr>
    </w:p>
    <w:p w:rsidR="003603F3" w:rsidP="00D43B0E" w:rsidRDefault="002C3952" w14:paraId="6FA5B8D8" w14:textId="1F1E814D">
      <w:pPr>
        <w:bidi/>
        <w:ind w:left="360"/>
        <w:jc w:val="both"/>
        <w:rPr>
          <w:rFonts w:ascii="Arial" w:hAnsi="Arial" w:eastAsia="Arial" w:cs="Arial"/>
          <w:sz w:val="22"/>
          <w:szCs w:val="22"/>
          <w:bdr w:val="nil"/>
          <w:rtl/>
          <w:lang w:val="en-GB"/>
        </w:rPr>
      </w:pPr>
      <w:r>
        <w:rPr>
          <w:rFonts w:ascii="Arial" w:hAnsi="Arial" w:eastAsia="Arial" w:cs="Arial"/>
          <w:sz w:val="22"/>
          <w:szCs w:val="22"/>
          <w:bdr w:val="nil"/>
          <w:rtl/>
          <w:lang w:val="en-GB"/>
        </w:rPr>
        <w:t xml:space="preserve">يمكن استخدام كل حقيبة من حقائب الأدوات لاجراء </w:t>
      </w:r>
      <w:r>
        <w:rPr>
          <w:rFonts w:ascii="Arial" w:hAnsi="Arial" w:eastAsia="Arial" w:cs="Arial"/>
          <w:sz w:val="22"/>
          <w:szCs w:val="22"/>
          <w:bdr w:val="nil"/>
          <w:lang w:val="en-GB"/>
        </w:rPr>
        <w:t>50</w:t>
      </w:r>
      <w:r>
        <w:rPr>
          <w:rFonts w:ascii="Arial" w:hAnsi="Arial" w:eastAsia="Arial" w:cs="Arial"/>
          <w:sz w:val="22"/>
          <w:szCs w:val="22"/>
          <w:bdr w:val="nil"/>
          <w:rtl/>
          <w:lang w:val="en-GB"/>
        </w:rPr>
        <w:t xml:space="preserve"> اختبار </w:t>
      </w:r>
      <w:r w:rsidR="00D43B0E">
        <w:rPr>
          <w:rFonts w:hint="cs" w:ascii="Arial" w:hAnsi="Arial" w:eastAsia="Arial" w:cs="Arial"/>
          <w:sz w:val="22"/>
          <w:szCs w:val="22"/>
          <w:bdr w:val="nil"/>
          <w:rtl/>
          <w:lang w:val="en-GB"/>
        </w:rPr>
        <w:t>على الأقل</w:t>
      </w:r>
      <w:r>
        <w:rPr>
          <w:rFonts w:ascii="Arial" w:hAnsi="Arial" w:eastAsia="Arial" w:cs="Arial"/>
          <w:sz w:val="22"/>
          <w:szCs w:val="22"/>
          <w:bdr w:val="nil"/>
          <w:rtl/>
          <w:lang w:val="en-GB"/>
        </w:rPr>
        <w:t>. قم باحتساب حجم الحاجة الكلية استناداً إلى هذا التقدير، لكن يفضل أيضاً إضافة عدد حقائب إضافية لكل باحث يجري مقابلة ولأغراض التدريب على العمل الميداني والمرحلة التجريبية للمشروع</w:t>
      </w:r>
      <w:r w:rsidR="00D43B0E">
        <w:rPr>
          <w:rFonts w:hint="cs" w:ascii="Arial" w:hAnsi="Arial" w:eastAsia="Arial" w:cs="Arial"/>
          <w:sz w:val="22"/>
          <w:szCs w:val="22"/>
          <w:bdr w:val="nil"/>
          <w:rtl/>
          <w:lang w:val="en-GB"/>
        </w:rPr>
        <w:t xml:space="preserve"> أو </w:t>
      </w:r>
      <w:r w:rsidR="00D43B0E">
        <w:rPr>
          <w:rFonts w:hint="cs" w:ascii="Arial" w:hAnsi="Arial" w:eastAsia="Arial" w:cs="Arial"/>
          <w:sz w:val="22"/>
          <w:szCs w:val="22"/>
          <w:bdr w:val="nil"/>
          <w:rtl/>
          <w:lang w:val="en-GB" w:bidi="ar-LB"/>
        </w:rPr>
        <w:t xml:space="preserve">في </w:t>
      </w:r>
      <w:r w:rsidR="00D43B0E">
        <w:rPr>
          <w:rFonts w:hint="cs" w:ascii="Arial" w:hAnsi="Arial" w:eastAsia="Arial" w:cs="Arial"/>
          <w:sz w:val="22"/>
          <w:szCs w:val="22"/>
          <w:bdr w:val="nil"/>
          <w:rtl/>
          <w:lang w:val="en-GB"/>
        </w:rPr>
        <w:t xml:space="preserve">حال </w:t>
      </w:r>
      <w:r w:rsidRPr="00D43B0E" w:rsidR="00D43B0E">
        <w:rPr>
          <w:rFonts w:ascii="Arial" w:hAnsi="Arial" w:eastAsia="Arial" w:cs="Arial"/>
          <w:sz w:val="22"/>
          <w:szCs w:val="22"/>
          <w:bdr w:val="nil"/>
          <w:rtl/>
          <w:lang w:val="en-GB"/>
        </w:rPr>
        <w:t>فقد</w:t>
      </w:r>
      <w:r w:rsidR="00D43B0E">
        <w:rPr>
          <w:rFonts w:hint="cs" w:ascii="Arial" w:hAnsi="Arial" w:eastAsia="Arial" w:cs="Arial"/>
          <w:sz w:val="22"/>
          <w:szCs w:val="22"/>
          <w:bdr w:val="nil"/>
          <w:rtl/>
          <w:lang w:val="en-GB"/>
        </w:rPr>
        <w:t>ان</w:t>
      </w:r>
      <w:r w:rsidRPr="00D43B0E" w:rsidR="00D43B0E">
        <w:rPr>
          <w:rFonts w:ascii="Arial" w:hAnsi="Arial" w:eastAsia="Arial" w:cs="Arial"/>
          <w:sz w:val="22"/>
          <w:szCs w:val="22"/>
          <w:bdr w:val="nil"/>
          <w:rtl/>
          <w:lang w:val="en-GB"/>
        </w:rPr>
        <w:t xml:space="preserve"> أو</w:t>
      </w:r>
      <w:r w:rsidR="00D43B0E">
        <w:rPr>
          <w:rFonts w:hint="cs" w:ascii="Arial" w:hAnsi="Arial" w:eastAsia="Arial" w:cs="Arial"/>
          <w:sz w:val="22"/>
          <w:szCs w:val="22"/>
          <w:bdr w:val="nil"/>
          <w:rtl/>
          <w:lang w:val="en-GB"/>
        </w:rPr>
        <w:t xml:space="preserve"> </w:t>
      </w:r>
      <w:r w:rsidRPr="00D43B0E" w:rsidR="00D43B0E">
        <w:rPr>
          <w:rFonts w:ascii="Arial" w:hAnsi="Arial" w:eastAsia="Arial" w:cs="Arial"/>
          <w:sz w:val="22"/>
          <w:szCs w:val="22"/>
          <w:bdr w:val="nil"/>
          <w:rtl/>
          <w:lang w:val="en-GB"/>
        </w:rPr>
        <w:t>تلف</w:t>
      </w:r>
      <w:r w:rsidR="00D43B0E">
        <w:rPr>
          <w:rFonts w:hint="cs" w:ascii="Arial" w:hAnsi="Arial" w:eastAsia="Arial" w:cs="Arial"/>
          <w:sz w:val="22"/>
          <w:szCs w:val="22"/>
          <w:bdr w:val="nil"/>
          <w:rtl/>
          <w:lang w:val="en-GB"/>
        </w:rPr>
        <w:t xml:space="preserve"> عدد من الحقائب</w:t>
      </w:r>
      <w:r>
        <w:rPr>
          <w:rFonts w:ascii="Arial" w:hAnsi="Arial" w:eastAsia="Arial" w:cs="Arial"/>
          <w:sz w:val="22"/>
          <w:szCs w:val="22"/>
          <w:bdr w:val="nil"/>
          <w:rtl/>
          <w:lang w:val="en-GB"/>
        </w:rPr>
        <w:t>.</w:t>
      </w:r>
    </w:p>
    <w:p w:rsidRPr="00F62157" w:rsidR="00D43B0E" w:rsidP="00D43B0E" w:rsidRDefault="00D43B0E" w14:paraId="7053333F" w14:textId="77777777">
      <w:pPr>
        <w:bidi/>
        <w:ind w:left="360"/>
        <w:jc w:val="both"/>
        <w:rPr>
          <w:rFonts w:cs="Tahoma" w:asciiTheme="majorHAnsi" w:hAnsiTheme="majorHAnsi"/>
          <w:sz w:val="22"/>
          <w:szCs w:val="22"/>
          <w:lang w:val="en-GB"/>
        </w:rPr>
      </w:pPr>
    </w:p>
    <w:p w:rsidR="00F62157" w:rsidP="00D43B0E" w:rsidRDefault="002C3952" w14:paraId="43B1188D" w14:textId="77777777">
      <w:pPr>
        <w:bidi/>
        <w:ind w:left="360"/>
        <w:jc w:val="both"/>
        <w:rPr>
          <w:rFonts w:cs="Tahoma" w:asciiTheme="majorHAnsi" w:hAnsiTheme="majorHAnsi"/>
          <w:sz w:val="22"/>
          <w:szCs w:val="22"/>
          <w:lang w:val="en-GB"/>
        </w:rPr>
      </w:pPr>
      <w:r>
        <w:rPr>
          <w:rFonts w:ascii="Arial" w:hAnsi="Arial" w:eastAsia="Arial" w:cs="Arial"/>
          <w:sz w:val="22"/>
          <w:szCs w:val="22"/>
          <w:bdr w:val="nil"/>
          <w:rtl/>
          <w:lang w:val="en-GB"/>
        </w:rPr>
        <w:t xml:space="preserve">تستغرق عملية إنتاج حقائب الأدوات عادة فترة لاتقل عن </w:t>
      </w:r>
      <w:r>
        <w:rPr>
          <w:rFonts w:ascii="Arial" w:hAnsi="Arial" w:eastAsia="Arial" w:cs="Arial"/>
          <w:sz w:val="22"/>
          <w:szCs w:val="22"/>
          <w:bdr w:val="nil"/>
          <w:lang w:val="en-GB"/>
        </w:rPr>
        <w:t>4</w:t>
      </w:r>
      <w:r>
        <w:rPr>
          <w:rFonts w:ascii="Arial" w:hAnsi="Arial" w:eastAsia="Arial" w:cs="Arial"/>
          <w:sz w:val="22"/>
          <w:szCs w:val="22"/>
          <w:bdr w:val="nil"/>
          <w:rtl/>
          <w:lang w:val="en-GB"/>
        </w:rPr>
        <w:t xml:space="preserve"> أسابيع من تاريخ استكمال وإرسل الطلبية للجهة المنتجة (وهذا ينطبق على أوامر التوريد التي يقل حجم الطلبية فيها عن </w:t>
      </w:r>
      <w:r>
        <w:rPr>
          <w:rFonts w:ascii="Arial" w:hAnsi="Arial" w:eastAsia="Arial" w:cs="Arial"/>
          <w:sz w:val="22"/>
          <w:szCs w:val="22"/>
          <w:bdr w:val="nil"/>
          <w:lang w:val="en-GB"/>
        </w:rPr>
        <w:t>50,000</w:t>
      </w:r>
      <w:r>
        <w:rPr>
          <w:rFonts w:ascii="Arial" w:hAnsi="Arial" w:eastAsia="Arial" w:cs="Arial"/>
          <w:sz w:val="22"/>
          <w:szCs w:val="22"/>
          <w:bdr w:val="nil"/>
          <w:rtl/>
          <w:lang w:val="en-GB"/>
        </w:rPr>
        <w:t xml:space="preserve"> وحدة). يرجى الحرص على التخطيط المسبق قدر الإمكان ورفع الطلبيات قبل شهرين على الأقل من الموعد المحدد لبدء التدريب على العمل الميداني / الاختبار القبلي.</w:t>
      </w:r>
    </w:p>
    <w:p w:rsidR="002C3952" w:rsidP="002C3952" w:rsidRDefault="002C3952" w14:paraId="7C07AA38" w14:textId="77777777">
      <w:pPr>
        <w:bidi/>
        <w:jc w:val="both"/>
        <w:rPr>
          <w:rFonts w:cs="Tahoma" w:asciiTheme="majorHAnsi" w:hAnsiTheme="majorHAnsi"/>
          <w:sz w:val="22"/>
          <w:szCs w:val="22"/>
          <w:rtl/>
          <w:lang w:val="en-GB"/>
        </w:rPr>
      </w:pPr>
    </w:p>
    <w:p w:rsidRPr="00F62157" w:rsidR="00780116" w:rsidP="002C3952" w:rsidRDefault="00D43B0E" w14:paraId="4D1A0DBF" w14:textId="24668831">
      <w:pPr>
        <w:bidi/>
        <w:jc w:val="both"/>
        <w:rPr>
          <w:rStyle w:val="CommentReference"/>
          <w:rFonts w:asciiTheme="majorHAnsi" w:hAnsiTheme="majorHAnsi"/>
        </w:rPr>
      </w:pPr>
      <w:r w:rsidRPr="00D43B0E">
        <w:rPr>
          <w:rFonts w:ascii="Arial" w:hAnsi="Arial" w:eastAsia="Arial" w:cs="Arial"/>
          <w:b/>
          <w:bCs/>
          <w:bdr w:val="nil"/>
          <w:rtl/>
          <w:lang w:val="en-GB"/>
        </w:rPr>
        <w:t>معدات وإمدادات اختبار جودة المياه</w:t>
      </w:r>
      <w:r>
        <w:rPr>
          <w:rFonts w:hint="cs" w:ascii="Arial" w:hAnsi="Arial" w:eastAsia="Arial" w:cs="Arial"/>
          <w:b/>
          <w:bCs/>
          <w:bdr w:val="nil"/>
          <w:rtl/>
          <w:lang w:val="en-GB"/>
        </w:rPr>
        <w:t xml:space="preserve"> </w:t>
      </w:r>
    </w:p>
    <w:p w:rsidRPr="00D43B0E" w:rsidR="00780116" w:rsidP="002C3952" w:rsidRDefault="002C3952" w14:paraId="7B8E2556" w14:textId="74D966D8">
      <w:pPr>
        <w:pStyle w:val="ListParagraph"/>
        <w:numPr>
          <w:ilvl w:val="0"/>
          <w:numId w:val="8"/>
        </w:numPr>
        <w:bidi/>
        <w:jc w:val="both"/>
        <w:rPr>
          <w:rFonts w:cs="Tahoma" w:asciiTheme="majorHAnsi" w:hAnsiTheme="majorHAnsi"/>
          <w:color w:val="000000"/>
          <w:sz w:val="22"/>
          <w:szCs w:val="22"/>
          <w:lang w:val="en-GB"/>
        </w:rPr>
      </w:pPr>
      <w:r>
        <w:rPr>
          <w:rFonts w:ascii="Arial" w:hAnsi="Arial" w:eastAsia="Arial" w:cs="Arial"/>
          <w:color w:val="000000"/>
          <w:sz w:val="22"/>
          <w:szCs w:val="22"/>
          <w:bdr w:val="nil"/>
          <w:rtl/>
          <w:lang w:val="en-GB"/>
        </w:rPr>
        <w:t xml:space="preserve">إن فحص المياه من أجل التأكد من عدم تلوثها </w:t>
      </w:r>
      <w:r>
        <w:rPr>
          <w:rFonts w:ascii="Arial" w:hAnsi="Arial" w:eastAsia="Arial" w:cs="Arial"/>
          <w:b/>
          <w:bCs/>
          <w:i/>
          <w:iCs/>
          <w:color w:val="000000"/>
          <w:sz w:val="22"/>
          <w:szCs w:val="22"/>
          <w:bdr w:val="nil"/>
          <w:rtl/>
          <w:lang w:val="en-GB"/>
        </w:rPr>
        <w:t>ببكتيريا إي كولاي</w:t>
      </w:r>
      <w:r>
        <w:rPr>
          <w:rFonts w:ascii="Arial" w:hAnsi="Arial" w:eastAsia="Arial" w:cs="Arial"/>
          <w:color w:val="000000"/>
          <w:sz w:val="22"/>
          <w:szCs w:val="22"/>
          <w:bdr w:val="nil"/>
          <w:rtl/>
          <w:lang w:val="en-GB"/>
        </w:rPr>
        <w:t xml:space="preserve"> يتطلب وجود مواد يتم شراؤها محلياً إضافة إلى مواد يتم توريدها وطلبها من دائرة التوريد في اليونيسف في كوبنهاغن. قم باستخدام </w:t>
      </w:r>
      <w:r w:rsidR="00D43B0E">
        <w:rPr>
          <w:rFonts w:hint="cs" w:ascii="Arial" w:hAnsi="Arial" w:eastAsia="Arial" w:cs="Arial"/>
          <w:color w:val="000000"/>
          <w:sz w:val="22"/>
          <w:szCs w:val="22"/>
          <w:bdr w:val="nil"/>
          <w:rtl/>
          <w:lang w:val="en-GB"/>
        </w:rPr>
        <w:t>"</w:t>
      </w:r>
      <w:r>
        <w:rPr>
          <w:rFonts w:ascii="Arial" w:hAnsi="Arial" w:eastAsia="Arial" w:cs="Arial"/>
          <w:color w:val="000000"/>
          <w:sz w:val="22"/>
          <w:szCs w:val="22"/>
          <w:bdr w:val="nil"/>
          <w:rtl/>
          <w:lang w:val="en-GB"/>
        </w:rPr>
        <w:t>نموذج تقديرات التوريدات اللازمة لتنفيذ المسح العنقودي متعدد المؤشرات</w:t>
      </w:r>
      <w:r w:rsidR="00D43B0E">
        <w:rPr>
          <w:rFonts w:hint="cs" w:ascii="Arial" w:hAnsi="Arial" w:eastAsia="Arial" w:cs="Arial"/>
          <w:color w:val="000000"/>
          <w:sz w:val="22"/>
          <w:szCs w:val="22"/>
          <w:bdr w:val="nil"/>
          <w:rtl/>
          <w:lang w:val="en-GB"/>
        </w:rPr>
        <w:t>"</w:t>
      </w:r>
      <w:r>
        <w:rPr>
          <w:rFonts w:ascii="Arial" w:hAnsi="Arial" w:eastAsia="Arial" w:cs="Arial"/>
          <w:color w:val="000000"/>
          <w:sz w:val="22"/>
          <w:szCs w:val="22"/>
          <w:bdr w:val="nil"/>
          <w:rtl/>
          <w:lang w:val="en-GB"/>
        </w:rPr>
        <w:t xml:space="preserve"> لاحتساب عدد الوحدات من كل مادة من المواد اللازمة.  تبلغ التكلفة تقريباً </w:t>
      </w:r>
      <w:r>
        <w:rPr>
          <w:rFonts w:ascii="Arial" w:hAnsi="Arial" w:eastAsia="Arial" w:cs="Arial"/>
          <w:color w:val="000000"/>
          <w:sz w:val="22"/>
          <w:szCs w:val="22"/>
          <w:bdr w:val="nil"/>
          <w:lang w:val="en-GB"/>
        </w:rPr>
        <w:t>1,500</w:t>
      </w:r>
      <w:r>
        <w:rPr>
          <w:rFonts w:ascii="Arial" w:hAnsi="Arial" w:eastAsia="Arial" w:cs="Arial"/>
          <w:color w:val="000000"/>
          <w:sz w:val="22"/>
          <w:szCs w:val="22"/>
          <w:bdr w:val="nil"/>
          <w:rtl/>
          <w:lang w:val="en-GB"/>
        </w:rPr>
        <w:t xml:space="preserve"> دولار أمريكي لكل فريق و </w:t>
      </w:r>
      <w:r>
        <w:rPr>
          <w:rFonts w:ascii="Arial" w:hAnsi="Arial" w:eastAsia="Arial" w:cs="Arial"/>
          <w:color w:val="000000"/>
          <w:sz w:val="22"/>
          <w:szCs w:val="22"/>
          <w:bdr w:val="nil"/>
          <w:lang w:val="en-GB"/>
        </w:rPr>
        <w:t>2.50</w:t>
      </w:r>
      <w:r>
        <w:rPr>
          <w:rFonts w:ascii="Arial" w:hAnsi="Arial" w:eastAsia="Arial" w:cs="Arial"/>
          <w:color w:val="000000"/>
          <w:sz w:val="22"/>
          <w:szCs w:val="22"/>
          <w:bdr w:val="nil"/>
          <w:rtl/>
          <w:lang w:val="en-GB"/>
        </w:rPr>
        <w:t xml:space="preserve"> دولار لكل فحص.</w:t>
      </w:r>
      <w:r w:rsidR="00A435D6">
        <w:rPr>
          <w:rFonts w:hint="cs" w:ascii="Arial" w:hAnsi="Arial" w:eastAsia="Arial" w:cs="Arial"/>
          <w:color w:val="000000"/>
          <w:sz w:val="22"/>
          <w:szCs w:val="22"/>
          <w:bdr w:val="nil"/>
          <w:rtl/>
          <w:lang w:val="en-GB"/>
        </w:rPr>
        <w:t xml:space="preserve"> </w:t>
      </w:r>
      <w:r w:rsidR="00A435D6">
        <w:rPr>
          <w:rFonts w:ascii="Arial" w:hAnsi="Arial" w:eastAsia="Arial" w:cs="Arial"/>
          <w:color w:val="000000"/>
          <w:sz w:val="22"/>
          <w:szCs w:val="22"/>
          <w:bdr w:val="nil"/>
          <w:rtl/>
          <w:lang w:val="en-GB"/>
        </w:rPr>
        <w:t>(</w:t>
      </w:r>
      <w:r w:rsidR="00A435D6">
        <w:rPr>
          <w:rFonts w:hint="cs" w:ascii="Arial" w:hAnsi="Arial" w:eastAsia="Arial" w:cs="Arial"/>
          <w:color w:val="000000"/>
          <w:sz w:val="22"/>
          <w:szCs w:val="22"/>
          <w:bdr w:val="nil"/>
          <w:rtl/>
          <w:lang w:val="en-GB"/>
        </w:rPr>
        <w:t>ال</w:t>
      </w:r>
      <w:r w:rsidR="00A435D6">
        <w:rPr>
          <w:rFonts w:ascii="Arial" w:hAnsi="Arial" w:eastAsia="Arial" w:cs="Arial"/>
          <w:color w:val="000000"/>
          <w:sz w:val="22"/>
          <w:szCs w:val="22"/>
          <w:bdr w:val="nil"/>
          <w:rtl/>
          <w:lang w:val="en-GB"/>
        </w:rPr>
        <w:t xml:space="preserve">سعر </w:t>
      </w:r>
      <w:r w:rsidRPr="002158B9" w:rsidR="00A435D6">
        <w:rPr>
          <w:rFonts w:ascii="Arial" w:hAnsi="Arial" w:eastAsia="Arial" w:cs="Arial"/>
          <w:color w:val="000000"/>
          <w:sz w:val="22"/>
          <w:szCs w:val="22"/>
          <w:bdr w:val="nil"/>
          <w:rtl/>
          <w:lang w:val="en-GB"/>
        </w:rPr>
        <w:t>الإرشادي</w:t>
      </w:r>
      <w:r w:rsidR="00A435D6">
        <w:rPr>
          <w:rFonts w:ascii="Arial" w:hAnsi="Arial" w:eastAsia="Arial" w:cs="Arial"/>
          <w:color w:val="000000"/>
          <w:sz w:val="22"/>
          <w:szCs w:val="22"/>
          <w:bdr w:val="nil"/>
          <w:rtl/>
          <w:lang w:val="en-GB"/>
        </w:rPr>
        <w:t xml:space="preserve"> حسب كتالوج دائرة التوريد في اليونيسف، </w:t>
      </w:r>
      <w:r w:rsidR="00A435D6">
        <w:rPr>
          <w:rFonts w:hint="cs" w:ascii="Arial" w:hAnsi="Arial" w:eastAsia="Arial" w:cs="Arial"/>
          <w:color w:val="000000"/>
          <w:sz w:val="22"/>
          <w:szCs w:val="22"/>
          <w:bdr w:val="nil"/>
          <w:rtl/>
          <w:lang w:val="en-GB"/>
        </w:rPr>
        <w:t>حزيران 2021</w:t>
      </w:r>
      <w:r w:rsidR="00A435D6">
        <w:rPr>
          <w:rFonts w:ascii="Arial" w:hAnsi="Arial" w:eastAsia="Arial" w:cs="Arial"/>
          <w:color w:val="000000"/>
          <w:sz w:val="22"/>
          <w:szCs w:val="22"/>
          <w:bdr w:val="nil"/>
          <w:rtl/>
          <w:lang w:val="en-GB"/>
        </w:rPr>
        <w:t>)</w:t>
      </w:r>
      <w:r w:rsidR="00A435D6">
        <w:rPr>
          <w:rFonts w:hint="cs" w:ascii="Arial" w:hAnsi="Arial" w:eastAsia="Arial" w:cs="Arial"/>
          <w:color w:val="000000"/>
          <w:sz w:val="22"/>
          <w:szCs w:val="22"/>
          <w:bdr w:val="nil"/>
          <w:rtl/>
          <w:lang w:val="en-GB"/>
        </w:rPr>
        <w:t>.</w:t>
      </w:r>
    </w:p>
    <w:p w:rsidRPr="00D43B0E" w:rsidR="00D43B0E" w:rsidP="00D43B0E" w:rsidRDefault="00D43B0E" w14:paraId="534B5D03" w14:textId="66CF705A">
      <w:pPr>
        <w:pStyle w:val="ListParagraph"/>
        <w:numPr>
          <w:ilvl w:val="0"/>
          <w:numId w:val="8"/>
        </w:numPr>
        <w:bidi/>
        <w:jc w:val="both"/>
        <w:rPr>
          <w:rFonts w:ascii="Arial" w:hAnsi="Arial" w:eastAsia="Arial" w:cs="Arial"/>
          <w:color w:val="000000"/>
          <w:sz w:val="22"/>
          <w:szCs w:val="22"/>
          <w:bdr w:val="nil"/>
          <w:lang w:val="en-GB"/>
        </w:rPr>
      </w:pPr>
      <w:r w:rsidRPr="00D43B0E">
        <w:rPr>
          <w:rFonts w:ascii="Arial" w:hAnsi="Arial" w:eastAsia="Arial" w:cs="Arial"/>
          <w:color w:val="000000"/>
          <w:sz w:val="22"/>
          <w:szCs w:val="22"/>
          <w:bdr w:val="nil"/>
          <w:rtl/>
          <w:lang w:val="en-GB"/>
        </w:rPr>
        <w:t>تشير الصورة والجدول أدناه إلى الأجهزة والمواد الاستهلاكية اللازمة لاختبار جودة المياه. تبلغ تكلفة أجهزة المجموعة حوالي 1500 دولار أمريكي لكل فريق، علاوة على ذلك، تبلغ تكلفة كل اختبار حوالي 2.50 دولارًا أمريكيًا. ستختلف هذه الحسابات اعتمادًا على تصميم العينة وتنفيذ المسح.</w:t>
      </w:r>
    </w:p>
    <w:p w:rsidRPr="00F62157" w:rsidR="00780116" w:rsidP="002C3952" w:rsidRDefault="002C3952" w14:paraId="173B42FD" w14:textId="52A7BE94">
      <w:pPr>
        <w:numPr>
          <w:ilvl w:val="0"/>
          <w:numId w:val="1"/>
        </w:numPr>
        <w:bidi/>
        <w:jc w:val="both"/>
        <w:rPr>
          <w:rFonts w:cs="Tahoma" w:asciiTheme="majorHAnsi" w:hAnsiTheme="majorHAnsi"/>
          <w:color w:val="000000"/>
          <w:sz w:val="22"/>
          <w:szCs w:val="22"/>
          <w:lang w:val="en-GB"/>
        </w:rPr>
      </w:pPr>
      <w:r>
        <w:rPr>
          <w:rFonts w:ascii="Arial" w:hAnsi="Arial" w:eastAsia="Arial" w:cs="Arial"/>
          <w:color w:val="000000"/>
          <w:sz w:val="22"/>
          <w:szCs w:val="22"/>
          <w:bdr w:val="nil"/>
          <w:rtl/>
          <w:lang w:val="en-GB"/>
        </w:rPr>
        <w:t>يرجى الحرص على التخطيط المسبق قدر الإمكان ورفع الطلبيات</w:t>
      </w:r>
      <w:r w:rsidR="00D43B0E">
        <w:rPr>
          <w:rFonts w:hint="cs" w:ascii="Arial" w:hAnsi="Arial" w:eastAsia="Arial" w:cs="Arial"/>
          <w:color w:val="000000"/>
          <w:sz w:val="22"/>
          <w:szCs w:val="22"/>
          <w:bdr w:val="nil"/>
          <w:rtl/>
          <w:lang w:val="en-GB"/>
        </w:rPr>
        <w:t xml:space="preserve"> التي </w:t>
      </w:r>
      <w:r w:rsidRPr="00D43B0E" w:rsidR="00D43B0E">
        <w:rPr>
          <w:rFonts w:ascii="Arial" w:hAnsi="Arial" w:eastAsia="Arial" w:cs="Arial"/>
          <w:color w:val="000000"/>
          <w:sz w:val="22"/>
          <w:szCs w:val="22"/>
          <w:bdr w:val="nil"/>
          <w:rtl/>
          <w:lang w:val="en-GB"/>
        </w:rPr>
        <w:t>يتم طلبها من قسم الإمدادات باليونيسيف</w:t>
      </w:r>
      <w:r w:rsidRPr="00D43B0E" w:rsidR="00D43B0E">
        <w:rPr>
          <w:rFonts w:ascii="Arial" w:hAnsi="Arial" w:eastAsia="Arial" w:cs="Arial"/>
          <w:color w:val="000000"/>
          <w:sz w:val="22"/>
          <w:szCs w:val="22"/>
          <w:bdr w:val="nil"/>
          <w:rtl/>
          <w:lang w:val="en-GB"/>
        </w:rPr>
        <w:t xml:space="preserve"> </w:t>
      </w:r>
      <w:r>
        <w:rPr>
          <w:rFonts w:ascii="Arial" w:hAnsi="Arial" w:eastAsia="Arial" w:cs="Arial"/>
          <w:color w:val="000000"/>
          <w:sz w:val="22"/>
          <w:szCs w:val="22"/>
          <w:bdr w:val="nil"/>
          <w:rtl/>
          <w:lang w:val="en-GB"/>
        </w:rPr>
        <w:t xml:space="preserve">قبل </w:t>
      </w:r>
      <w:r>
        <w:rPr>
          <w:rFonts w:ascii="Arial" w:hAnsi="Arial" w:eastAsia="Arial" w:cs="Arial"/>
          <w:color w:val="000000"/>
          <w:sz w:val="22"/>
          <w:szCs w:val="22"/>
          <w:bdr w:val="nil"/>
          <w:lang w:val="en-GB"/>
        </w:rPr>
        <w:t>3</w:t>
      </w:r>
      <w:r>
        <w:rPr>
          <w:rFonts w:ascii="Arial" w:hAnsi="Arial" w:eastAsia="Arial" w:cs="Arial"/>
          <w:color w:val="000000"/>
          <w:sz w:val="22"/>
          <w:szCs w:val="22"/>
          <w:bdr w:val="nil"/>
          <w:rtl/>
          <w:lang w:val="en-GB"/>
        </w:rPr>
        <w:t xml:space="preserve"> أشهر على الأقل من الموعد المحدد لبدء التدريب على الاختبار القبلي.</w:t>
      </w:r>
      <w:r w:rsidR="00D43B0E">
        <w:rPr>
          <w:rFonts w:hint="cs" w:ascii="Arial" w:hAnsi="Arial" w:eastAsia="Arial" w:cs="Arial"/>
          <w:color w:val="000000"/>
          <w:sz w:val="22"/>
          <w:szCs w:val="22"/>
          <w:bdr w:val="nil"/>
          <w:rtl/>
          <w:lang w:val="en-GB"/>
        </w:rPr>
        <w:t xml:space="preserve"> </w:t>
      </w:r>
      <w:r w:rsidRPr="00D43B0E" w:rsidR="00D43B0E">
        <w:rPr>
          <w:rFonts w:ascii="Arial" w:hAnsi="Arial" w:eastAsia="Arial" w:cs="Arial"/>
          <w:color w:val="000000"/>
          <w:sz w:val="22"/>
          <w:szCs w:val="22"/>
          <w:bdr w:val="nil"/>
          <w:rtl/>
          <w:lang w:val="en-GB"/>
        </w:rPr>
        <w:t xml:space="preserve">يجب شراء المشتريات المحلية قبل شهر على الأقل من التدريب </w:t>
      </w:r>
      <w:r w:rsidR="00D43B0E">
        <w:rPr>
          <w:rFonts w:ascii="Arial" w:hAnsi="Arial" w:eastAsia="Arial" w:cs="Arial"/>
          <w:color w:val="000000"/>
          <w:sz w:val="22"/>
          <w:szCs w:val="22"/>
          <w:bdr w:val="nil"/>
          <w:rtl/>
          <w:lang w:val="en-GB"/>
        </w:rPr>
        <w:t>على الاختبار القبلي</w:t>
      </w:r>
      <w:r w:rsidRPr="00D43B0E" w:rsidR="00D43B0E">
        <w:rPr>
          <w:rFonts w:ascii="Arial" w:hAnsi="Arial" w:eastAsia="Arial" w:cs="Arial"/>
          <w:color w:val="000000"/>
          <w:sz w:val="22"/>
          <w:szCs w:val="22"/>
          <w:bdr w:val="nil"/>
          <w:rtl/>
          <w:lang w:val="en-GB"/>
        </w:rPr>
        <w:t>.</w:t>
      </w:r>
    </w:p>
    <w:p w:rsidRPr="00F62157" w:rsidR="00780116" w:rsidP="00AA1FB8" w:rsidRDefault="00D43B0E" w14:paraId="725CC65C" w14:textId="1EDD0A31">
      <w:pPr>
        <w:pStyle w:val="ListParagraph"/>
        <w:numPr>
          <w:ilvl w:val="0"/>
          <w:numId w:val="1"/>
        </w:numPr>
        <w:bidi/>
        <w:jc w:val="both"/>
        <w:rPr>
          <w:rFonts w:cs="Tahoma" w:asciiTheme="majorHAnsi" w:hAnsiTheme="majorHAnsi"/>
          <w:sz w:val="22"/>
          <w:szCs w:val="22"/>
          <w:lang w:val="en-GB"/>
        </w:rPr>
      </w:pPr>
      <w:r w:rsidRPr="00D43B0E">
        <w:rPr>
          <w:rFonts w:ascii="Arial" w:hAnsi="Arial" w:eastAsia="Arial" w:cs="Arial"/>
          <w:sz w:val="22"/>
          <w:szCs w:val="22"/>
          <w:bdr w:val="nil"/>
          <w:rtl/>
          <w:lang w:val="en-GB"/>
        </w:rPr>
        <w:t>لل</w:t>
      </w:r>
      <w:r w:rsidR="00AA1FB8">
        <w:rPr>
          <w:rFonts w:hint="cs" w:ascii="Arial" w:hAnsi="Arial" w:eastAsia="Arial" w:cs="Arial"/>
          <w:sz w:val="22"/>
          <w:szCs w:val="22"/>
          <w:bdr w:val="nil"/>
          <w:rtl/>
          <w:lang w:val="en-GB"/>
        </w:rPr>
        <w:t>حصول على ال</w:t>
      </w:r>
      <w:r w:rsidRPr="00D43B0E">
        <w:rPr>
          <w:rFonts w:ascii="Arial" w:hAnsi="Arial" w:eastAsia="Arial" w:cs="Arial"/>
          <w:sz w:val="22"/>
          <w:szCs w:val="22"/>
          <w:bdr w:val="nil"/>
          <w:rtl/>
          <w:lang w:val="en-GB"/>
        </w:rPr>
        <w:t>دعم الفني</w:t>
      </w:r>
      <w:r w:rsidR="00AA1FB8">
        <w:rPr>
          <w:rFonts w:hint="cs" w:ascii="Arial" w:hAnsi="Arial" w:eastAsia="Arial" w:cs="Arial"/>
          <w:sz w:val="22"/>
          <w:szCs w:val="22"/>
          <w:bdr w:val="nil"/>
          <w:rtl/>
          <w:lang w:val="en-GB"/>
        </w:rPr>
        <w:t xml:space="preserve"> </w:t>
      </w:r>
      <w:r w:rsidR="00AA1FB8">
        <w:rPr>
          <w:rFonts w:ascii="Arial" w:hAnsi="Arial" w:eastAsia="Arial" w:cs="Arial"/>
          <w:sz w:val="22"/>
          <w:szCs w:val="22"/>
          <w:bdr w:val="nil"/>
          <w:rtl/>
          <w:lang w:val="en-GB"/>
        </w:rPr>
        <w:t>عن فحص</w:t>
      </w:r>
      <w:r w:rsidR="00AA1FB8">
        <w:rPr>
          <w:rFonts w:hint="cs" w:ascii="Arial" w:hAnsi="Arial" w:eastAsia="Arial" w:cs="Arial"/>
          <w:sz w:val="22"/>
          <w:szCs w:val="22"/>
          <w:bdr w:val="nil"/>
          <w:rtl/>
          <w:lang w:val="en-GB"/>
        </w:rPr>
        <w:t xml:space="preserve"> جودة</w:t>
      </w:r>
      <w:r w:rsidR="00AA1FB8">
        <w:rPr>
          <w:rFonts w:ascii="Arial" w:hAnsi="Arial" w:eastAsia="Arial" w:cs="Arial"/>
          <w:sz w:val="22"/>
          <w:szCs w:val="22"/>
          <w:bdr w:val="nil"/>
          <w:rtl/>
          <w:lang w:val="en-GB"/>
        </w:rPr>
        <w:t xml:space="preserve"> المياه</w:t>
      </w:r>
      <w:r w:rsidRPr="00D43B0E">
        <w:rPr>
          <w:rFonts w:ascii="Arial" w:hAnsi="Arial" w:eastAsia="Arial" w:cs="Arial"/>
          <w:sz w:val="22"/>
          <w:szCs w:val="22"/>
          <w:bdr w:val="nil"/>
          <w:rtl/>
          <w:lang w:val="en-GB"/>
        </w:rPr>
        <w:t xml:space="preserve"> </w:t>
      </w:r>
      <w:r w:rsidR="00AA1FB8">
        <w:rPr>
          <w:rFonts w:hint="cs" w:ascii="Arial" w:hAnsi="Arial" w:eastAsia="Arial" w:cs="Arial"/>
          <w:sz w:val="22"/>
          <w:szCs w:val="22"/>
          <w:bdr w:val="nil"/>
          <w:rtl/>
          <w:lang w:val="en-GB"/>
        </w:rPr>
        <w:t>وال</w:t>
      </w:r>
      <w:r w:rsidR="00AA1FB8">
        <w:rPr>
          <w:rFonts w:ascii="Arial" w:hAnsi="Arial" w:eastAsia="Arial" w:cs="Arial"/>
          <w:sz w:val="22"/>
          <w:szCs w:val="22"/>
          <w:bdr w:val="nil"/>
          <w:rtl/>
          <w:lang w:val="en-GB"/>
        </w:rPr>
        <w:t>مساعدة في رفع طلبات الحصول على معدات فحص المياه</w:t>
      </w:r>
      <w:r w:rsidR="00AA1FB8">
        <w:rPr>
          <w:rFonts w:hint="cs" w:ascii="Arial" w:hAnsi="Arial" w:eastAsia="Arial" w:cs="Arial"/>
          <w:sz w:val="22"/>
          <w:szCs w:val="22"/>
          <w:bdr w:val="nil"/>
          <w:rtl/>
          <w:lang w:val="en-GB"/>
        </w:rPr>
        <w:t>،</w:t>
      </w:r>
      <w:r w:rsidR="00AA1FB8">
        <w:rPr>
          <w:rFonts w:ascii="Arial" w:hAnsi="Arial" w:eastAsia="Arial" w:cs="Arial"/>
          <w:sz w:val="22"/>
          <w:szCs w:val="22"/>
          <w:bdr w:val="nil"/>
          <w:rtl/>
          <w:lang w:val="en-GB"/>
        </w:rPr>
        <w:t xml:space="preserve"> </w:t>
      </w:r>
      <w:r w:rsidRPr="00AA1FB8" w:rsidR="00AA1FB8">
        <w:rPr>
          <w:rFonts w:ascii="Arial" w:hAnsi="Arial" w:eastAsia="Arial" w:cs="Arial"/>
          <w:sz w:val="22"/>
          <w:szCs w:val="22"/>
          <w:bdr w:val="nil"/>
          <w:rtl/>
          <w:lang w:val="en-GB"/>
        </w:rPr>
        <w:t>يرجى إرسال بريد إلكتروني إلى فريق المسح العنقودي متعدد المؤشرات (</w:t>
      </w:r>
      <w:r w:rsidRPr="00AA1FB8" w:rsidR="00AA1FB8">
        <w:rPr>
          <w:rFonts w:ascii="Arial" w:hAnsi="Arial" w:eastAsia="Arial" w:cs="Arial"/>
          <w:sz w:val="22"/>
          <w:szCs w:val="22"/>
          <w:bdr w:val="nil"/>
          <w:lang w:val="en-GB"/>
        </w:rPr>
        <w:t>mics@unicef.org</w:t>
      </w:r>
      <w:r w:rsidRPr="00AA1FB8" w:rsidR="00AA1FB8">
        <w:rPr>
          <w:rFonts w:ascii="Arial" w:hAnsi="Arial" w:eastAsia="Arial" w:cs="Arial"/>
          <w:sz w:val="22"/>
          <w:szCs w:val="22"/>
          <w:bdr w:val="nil"/>
          <w:rtl/>
          <w:lang w:val="en-GB"/>
        </w:rPr>
        <w:t>) ونسخ فريق برنامج الرصد المشترك لمنظمة الصحة العالمية / اليونيسف (</w:t>
      </w:r>
      <w:r w:rsidRPr="00AA1FB8" w:rsidR="00AA1FB8">
        <w:rPr>
          <w:rFonts w:ascii="Arial" w:hAnsi="Arial" w:eastAsia="Arial" w:cs="Arial"/>
          <w:sz w:val="22"/>
          <w:szCs w:val="22"/>
          <w:bdr w:val="nil"/>
          <w:lang w:val="en-GB"/>
        </w:rPr>
        <w:t>info@washdata.org</w:t>
      </w:r>
      <w:r w:rsidRPr="00AA1FB8" w:rsidR="00AA1FB8">
        <w:rPr>
          <w:rFonts w:ascii="Arial" w:hAnsi="Arial" w:eastAsia="Arial" w:cs="Arial"/>
          <w:sz w:val="22"/>
          <w:szCs w:val="22"/>
          <w:bdr w:val="nil"/>
          <w:rtl/>
          <w:lang w:val="en-GB"/>
        </w:rPr>
        <w:t>).</w:t>
      </w:r>
    </w:p>
    <w:p w:rsidR="00780116" w:rsidP="002C3952" w:rsidRDefault="00C9645C" w14:paraId="6C32B932" w14:textId="32F66458">
      <w:pPr>
        <w:bidi/>
        <w:jc w:val="center"/>
        <w:rPr>
          <w:rFonts w:cs="Tahoma" w:asciiTheme="majorHAnsi" w:hAnsiTheme="majorHAnsi"/>
          <w:sz w:val="22"/>
          <w:szCs w:val="22"/>
          <w:rtl/>
          <w:lang w:val="en-GB"/>
        </w:rPr>
      </w:pPr>
    </w:p>
    <w:p w:rsidRPr="00F62157" w:rsidR="002C3952" w:rsidP="002C3952" w:rsidRDefault="00AA1FB8" w14:paraId="70F7A414" w14:textId="31745BC9">
      <w:pPr>
        <w:bidi/>
        <w:jc w:val="center"/>
        <w:rPr>
          <w:rFonts w:cs="Tahoma" w:asciiTheme="majorHAnsi" w:hAnsiTheme="majorHAnsi"/>
          <w:sz w:val="22"/>
          <w:szCs w:val="22"/>
          <w:lang w:val="en-GB"/>
        </w:rPr>
      </w:pPr>
      <w:r w:rsidRPr="00F62157">
        <w:rPr>
          <w:rFonts w:asciiTheme="majorHAnsi" w:hAnsiTheme="majorHAnsi"/>
          <w:noProof/>
        </w:rPr>
        <w:drawing>
          <wp:anchor distT="0" distB="0" distL="114300" distR="114300" simplePos="0" relativeHeight="251670528" behindDoc="1" locked="0" layoutInCell="1" allowOverlap="1" wp14:anchorId="3C3EEFB9" wp14:editId="57F2035D">
            <wp:simplePos x="0" y="0"/>
            <wp:positionH relativeFrom="margin">
              <wp:align>center</wp:align>
            </wp:positionH>
            <wp:positionV relativeFrom="paragraph">
              <wp:posOffset>1270</wp:posOffset>
            </wp:positionV>
            <wp:extent cx="3743325" cy="2579526"/>
            <wp:effectExtent l="0" t="0" r="0" b="0"/>
            <wp:wrapTight wrapText="bothSides">
              <wp:wrapPolygon edited="0">
                <wp:start x="0" y="0"/>
                <wp:lineTo x="0" y="21377"/>
                <wp:lineTo x="21435" y="21377"/>
                <wp:lineTo x="2143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5167" b="4681"/>
                    <a:stretch>
                      <a:fillRect/>
                    </a:stretch>
                  </pic:blipFill>
                  <pic:spPr bwMode="auto">
                    <a:xfrm>
                      <a:off x="0" y="0"/>
                      <a:ext cx="3743325" cy="2579526"/>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TableGrid"/>
        <w:bidiVisual/>
        <w:tblW w:w="0" w:type="auto"/>
        <w:jc w:val="center"/>
        <w:tblLook w:val="04A0" w:firstRow="1" w:lastRow="0" w:firstColumn="1" w:lastColumn="0" w:noHBand="0" w:noVBand="1"/>
      </w:tblPr>
      <w:tblGrid>
        <w:gridCol w:w="569"/>
        <w:gridCol w:w="5103"/>
        <w:gridCol w:w="1693"/>
      </w:tblGrid>
      <w:tr w:rsidR="00AA1FB8" w:rsidTr="00AA1FB8" w14:paraId="7AB9E1AF" w14:textId="77777777">
        <w:trPr>
          <w:jc w:val="center"/>
        </w:trPr>
        <w:tc>
          <w:tcPr>
            <w:tcW w:w="569" w:type="dxa"/>
            <w:shd w:val="clear" w:color="auto" w:fill="DAEEF3" w:themeFill="accent5" w:themeFillTint="33"/>
          </w:tcPr>
          <w:p w:rsidRPr="00F62157" w:rsidR="00AA1FB8" w:rsidP="002C3952" w:rsidRDefault="00AA1FB8" w14:paraId="675E8947" w14:textId="77777777">
            <w:pPr>
              <w:bidi/>
              <w:jc w:val="both"/>
              <w:rPr>
                <w:rFonts w:cs="Tahoma" w:asciiTheme="majorHAnsi" w:hAnsiTheme="majorHAnsi"/>
                <w:b/>
                <w:sz w:val="20"/>
                <w:szCs w:val="20"/>
                <w:lang w:val="en-GB"/>
              </w:rPr>
            </w:pPr>
            <w:r w:rsidRPr="00F62157">
              <w:rPr>
                <w:rFonts w:cs="Tahoma" w:asciiTheme="majorHAnsi" w:hAnsiTheme="majorHAnsi"/>
                <w:b/>
                <w:sz w:val="20"/>
                <w:szCs w:val="20"/>
                <w:lang w:val="en-GB"/>
              </w:rPr>
              <w:lastRenderedPageBreak/>
              <w:t>#</w:t>
            </w:r>
          </w:p>
        </w:tc>
        <w:tc>
          <w:tcPr>
            <w:tcW w:w="5103" w:type="dxa"/>
            <w:shd w:val="clear" w:color="auto" w:fill="DAEEF3" w:themeFill="accent5" w:themeFillTint="33"/>
          </w:tcPr>
          <w:p w:rsidRPr="00F62157" w:rsidR="00AA1FB8" w:rsidP="002C3952" w:rsidRDefault="00AA1FB8" w14:paraId="30C545EE" w14:textId="77777777">
            <w:pPr>
              <w:bidi/>
              <w:jc w:val="both"/>
              <w:rPr>
                <w:rFonts w:cs="Tahoma" w:asciiTheme="majorHAnsi" w:hAnsiTheme="majorHAnsi"/>
                <w:b/>
                <w:sz w:val="20"/>
                <w:szCs w:val="20"/>
                <w:lang w:val="en-GB"/>
              </w:rPr>
            </w:pPr>
            <w:r>
              <w:rPr>
                <w:rFonts w:ascii="Arial" w:hAnsi="Arial" w:eastAsia="Arial" w:cs="Arial"/>
                <w:b/>
                <w:bCs/>
                <w:sz w:val="20"/>
                <w:szCs w:val="20"/>
                <w:bdr w:val="nil"/>
                <w:rtl/>
                <w:lang w:val="en-GB"/>
              </w:rPr>
              <w:t>المادة</w:t>
            </w:r>
          </w:p>
        </w:tc>
        <w:tc>
          <w:tcPr>
            <w:tcW w:w="1693" w:type="dxa"/>
            <w:shd w:val="clear" w:color="auto" w:fill="DAEEF3" w:themeFill="accent5" w:themeFillTint="33"/>
          </w:tcPr>
          <w:p w:rsidRPr="00F62157" w:rsidR="00AA1FB8" w:rsidP="006E1D13" w:rsidRDefault="00AA1FB8" w14:paraId="1B188CD6" w14:textId="42D43EB2">
            <w:pPr>
              <w:bidi/>
              <w:jc w:val="center"/>
              <w:rPr>
                <w:rFonts w:cs="Tahoma" w:asciiTheme="majorHAnsi" w:hAnsiTheme="majorHAnsi"/>
                <w:b/>
                <w:sz w:val="20"/>
                <w:szCs w:val="20"/>
                <w:lang w:val="en-GB"/>
              </w:rPr>
            </w:pPr>
            <w:r>
              <w:rPr>
                <w:rFonts w:hint="cs" w:ascii="Arial" w:hAnsi="Arial" w:eastAsia="Arial" w:cs="Arial"/>
                <w:b/>
                <w:bCs/>
                <w:sz w:val="20"/>
                <w:szCs w:val="20"/>
                <w:bdr w:val="nil"/>
                <w:rtl/>
                <w:lang w:val="en-GB"/>
              </w:rPr>
              <w:t xml:space="preserve">رقم </w:t>
            </w:r>
            <w:r>
              <w:rPr>
                <w:rFonts w:ascii="Arial" w:hAnsi="Arial" w:eastAsia="Arial" w:cs="Arial"/>
                <w:b/>
                <w:bCs/>
                <w:sz w:val="20"/>
                <w:szCs w:val="20"/>
                <w:bdr w:val="nil"/>
                <w:rtl/>
                <w:lang w:val="en-GB"/>
              </w:rPr>
              <w:t>المادة</w:t>
            </w:r>
          </w:p>
        </w:tc>
      </w:tr>
      <w:tr w:rsidR="00AA1FB8" w:rsidTr="009406DE" w14:paraId="176BC15E" w14:textId="77777777">
        <w:trPr>
          <w:jc w:val="center"/>
        </w:trPr>
        <w:tc>
          <w:tcPr>
            <w:tcW w:w="7365" w:type="dxa"/>
            <w:gridSpan w:val="3"/>
            <w:shd w:val="clear" w:color="auto" w:fill="DAEEF3"/>
          </w:tcPr>
          <w:p w:rsidR="00AA1FB8" w:rsidP="002C3952" w:rsidRDefault="00AA1FB8" w14:paraId="7574A85C" w14:textId="1429309D">
            <w:pPr>
              <w:bidi/>
              <w:jc w:val="both"/>
              <w:rPr>
                <w:rFonts w:ascii="Arial" w:hAnsi="Arial" w:eastAsia="Arial" w:cs="Arial"/>
                <w:b/>
                <w:bCs/>
                <w:sz w:val="20"/>
                <w:szCs w:val="20"/>
                <w:bdr w:val="nil"/>
                <w:rtl/>
                <w:lang w:val="en-GB"/>
              </w:rPr>
            </w:pPr>
            <w:r w:rsidRPr="00AA1FB8">
              <w:rPr>
                <w:rFonts w:ascii="Arial" w:hAnsi="Arial" w:eastAsia="Arial" w:cs="Arial"/>
                <w:b/>
                <w:bCs/>
                <w:sz w:val="20"/>
                <w:szCs w:val="20"/>
                <w:bdr w:val="nil"/>
                <w:rtl/>
                <w:lang w:val="en-GB"/>
              </w:rPr>
              <w:t>قسم الإمدادات باليونيسيف</w:t>
            </w:r>
          </w:p>
        </w:tc>
      </w:tr>
      <w:tr w:rsidR="00AA1FB8" w:rsidTr="00AA1FB8" w14:paraId="05E82B9E" w14:textId="77777777">
        <w:trPr>
          <w:jc w:val="center"/>
        </w:trPr>
        <w:tc>
          <w:tcPr>
            <w:tcW w:w="569" w:type="dxa"/>
          </w:tcPr>
          <w:p w:rsidRPr="00F62157" w:rsidR="00AA1FB8" w:rsidP="006E1D13" w:rsidRDefault="00AA1FB8" w14:paraId="4813E731" w14:textId="77777777">
            <w:pPr>
              <w:bidi/>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5103" w:type="dxa"/>
            <w:vAlign w:val="center"/>
          </w:tcPr>
          <w:p w:rsidRPr="00F62157" w:rsidR="00AA1FB8" w:rsidP="002C3952" w:rsidRDefault="00AA1FB8" w14:paraId="3E991CF1" w14:textId="4DAC3B7A">
            <w:pPr>
              <w:bidi/>
              <w:jc w:val="both"/>
              <w:rPr>
                <w:rFonts w:asciiTheme="majorHAnsi" w:hAnsiTheme="majorHAnsi"/>
                <w:color w:val="000000"/>
                <w:sz w:val="20"/>
                <w:szCs w:val="20"/>
                <w:rtl/>
                <w:lang w:val="fr-FR" w:bidi="ar-LB"/>
              </w:rPr>
            </w:pPr>
            <w:r>
              <w:rPr>
                <w:rFonts w:ascii="Arial" w:hAnsi="Arial" w:eastAsia="Arial" w:cs="Arial"/>
                <w:color w:val="000000"/>
                <w:sz w:val="20"/>
                <w:szCs w:val="20"/>
                <w:bdr w:val="nil"/>
                <w:rtl/>
                <w:lang w:val="fr-FR"/>
              </w:rPr>
              <w:t xml:space="preserve">صفائح </w:t>
            </w:r>
            <w:proofErr w:type="spellStart"/>
            <w:r w:rsidRPr="00AA1FB8">
              <w:rPr>
                <w:rFonts w:ascii="Arial" w:hAnsi="Arial" w:eastAsia="Arial" w:cs="Arial"/>
                <w:color w:val="000000"/>
                <w:sz w:val="20"/>
                <w:szCs w:val="20"/>
                <w:bdr w:val="nil"/>
                <w:lang w:val="fr-FR"/>
              </w:rPr>
              <w:t>Nissui</w:t>
            </w:r>
            <w:proofErr w:type="spellEnd"/>
            <w:r w:rsidRPr="00AA1FB8">
              <w:rPr>
                <w:rFonts w:ascii="Arial" w:hAnsi="Arial" w:eastAsia="Arial" w:cs="Arial"/>
                <w:color w:val="000000"/>
                <w:sz w:val="20"/>
                <w:szCs w:val="20"/>
                <w:bdr w:val="nil"/>
                <w:lang w:val="fr-FR"/>
              </w:rPr>
              <w:t xml:space="preserve"> </w:t>
            </w:r>
            <w:proofErr w:type="spellStart"/>
            <w:r>
              <w:rPr>
                <w:rFonts w:ascii="Arial" w:hAnsi="Arial" w:eastAsia="Arial" w:cs="Arial"/>
                <w:color w:val="000000"/>
                <w:sz w:val="20"/>
                <w:szCs w:val="20"/>
                <w:bdr w:val="nil"/>
                <w:lang w:val="fr-FR"/>
              </w:rPr>
              <w:t>CompactDry</w:t>
            </w:r>
            <w:proofErr w:type="spellEnd"/>
            <w:r>
              <w:rPr>
                <w:rFonts w:hint="cs" w:ascii="Arial" w:hAnsi="Arial" w:eastAsia="Arial" w:cs="Arial"/>
                <w:color w:val="000000"/>
                <w:sz w:val="20"/>
                <w:szCs w:val="20"/>
                <w:bdr w:val="nil"/>
                <w:rtl/>
                <w:lang w:val="fr-FR" w:bidi="ar-LB"/>
              </w:rPr>
              <w:t xml:space="preserve">  لأ</w:t>
            </w:r>
            <w:r>
              <w:rPr>
                <w:rFonts w:ascii="Arial" w:hAnsi="Arial" w:eastAsia="Arial" w:cs="Arial"/>
                <w:b/>
                <w:bCs/>
                <w:i/>
                <w:iCs/>
                <w:color w:val="000000"/>
                <w:sz w:val="22"/>
                <w:szCs w:val="22"/>
                <w:bdr w:val="nil"/>
                <w:rtl/>
                <w:lang w:val="en-GB"/>
              </w:rPr>
              <w:t>ي كولاي</w:t>
            </w:r>
          </w:p>
        </w:tc>
        <w:tc>
          <w:tcPr>
            <w:tcW w:w="1693" w:type="dxa"/>
            <w:vAlign w:val="center"/>
          </w:tcPr>
          <w:p w:rsidRPr="00F62157" w:rsidR="00AA1FB8" w:rsidP="006E1D13" w:rsidRDefault="00AA1FB8" w14:paraId="12F810BC" w14:textId="77777777">
            <w:pPr>
              <w:bidi/>
              <w:jc w:val="center"/>
              <w:rPr>
                <w:rFonts w:asciiTheme="majorHAnsi" w:hAnsiTheme="majorHAnsi"/>
                <w:color w:val="000000"/>
                <w:sz w:val="20"/>
                <w:szCs w:val="20"/>
              </w:rPr>
            </w:pPr>
            <w:r>
              <w:rPr>
                <w:rFonts w:ascii="Arial" w:hAnsi="Arial" w:eastAsia="Arial" w:cs="Arial"/>
                <w:color w:val="000000"/>
                <w:sz w:val="20"/>
                <w:szCs w:val="20"/>
                <w:bdr w:val="nil"/>
              </w:rPr>
              <w:t>S0000579</w:t>
            </w:r>
          </w:p>
        </w:tc>
      </w:tr>
      <w:tr w:rsidR="00AA1FB8" w:rsidTr="00AA1FB8" w14:paraId="2EFA9EA1" w14:textId="77777777">
        <w:trPr>
          <w:jc w:val="center"/>
        </w:trPr>
        <w:tc>
          <w:tcPr>
            <w:tcW w:w="569" w:type="dxa"/>
          </w:tcPr>
          <w:p w:rsidRPr="00F62157" w:rsidR="00AA1FB8" w:rsidP="006E1D13" w:rsidRDefault="00AA1FB8" w14:paraId="36DE0A11" w14:textId="77777777">
            <w:pPr>
              <w:bidi/>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5103" w:type="dxa"/>
            <w:vAlign w:val="center"/>
          </w:tcPr>
          <w:p w:rsidRPr="00F62157" w:rsidR="00AA1FB8" w:rsidP="002C3952" w:rsidRDefault="00AA1FB8" w14:paraId="7F34F474" w14:textId="5B75FB4E">
            <w:pPr>
              <w:bidi/>
              <w:jc w:val="both"/>
              <w:rPr>
                <w:rFonts w:asciiTheme="majorHAnsi" w:hAnsiTheme="majorHAnsi"/>
                <w:color w:val="000000"/>
                <w:sz w:val="20"/>
                <w:szCs w:val="20"/>
              </w:rPr>
            </w:pPr>
            <w:r>
              <w:rPr>
                <w:rFonts w:ascii="Arial" w:hAnsi="Arial" w:eastAsia="Arial" w:cs="Arial"/>
                <w:color w:val="000000"/>
                <w:sz w:val="20"/>
                <w:szCs w:val="20"/>
                <w:bdr w:val="nil"/>
                <w:rtl/>
              </w:rPr>
              <w:t>شريط حاضنة اختبار</w:t>
            </w:r>
            <w:r w:rsidRPr="004E1A15" w:rsidR="004E1A15">
              <w:rPr>
                <w:rFonts w:hint="cs" w:ascii="Arial" w:hAnsi="Arial" w:eastAsia="Arial" w:cs="Arial"/>
                <w:color w:val="000000"/>
                <w:sz w:val="20"/>
                <w:szCs w:val="20"/>
                <w:bdr w:val="nil"/>
                <w:vertAlign w:val="superscript"/>
                <w:rtl/>
              </w:rPr>
              <w:t>أ</w:t>
            </w:r>
          </w:p>
        </w:tc>
        <w:tc>
          <w:tcPr>
            <w:tcW w:w="1693" w:type="dxa"/>
            <w:vAlign w:val="center"/>
          </w:tcPr>
          <w:p w:rsidRPr="00F62157" w:rsidR="00AA1FB8" w:rsidP="006E1D13" w:rsidRDefault="00AA1FB8" w14:paraId="2D9314E1" w14:textId="77777777">
            <w:pPr>
              <w:bidi/>
              <w:jc w:val="center"/>
              <w:rPr>
                <w:rFonts w:asciiTheme="majorHAnsi" w:hAnsiTheme="majorHAnsi"/>
                <w:color w:val="000000"/>
                <w:sz w:val="20"/>
                <w:szCs w:val="20"/>
              </w:rPr>
            </w:pPr>
            <w:r w:rsidRPr="00080F62">
              <w:rPr>
                <w:rFonts w:ascii="Arial" w:hAnsi="Arial" w:eastAsia="Arial" w:cs="Arial"/>
                <w:color w:val="000000"/>
                <w:sz w:val="20"/>
                <w:szCs w:val="20"/>
                <w:bdr w:val="nil"/>
              </w:rPr>
              <w:t>S0000593</w:t>
            </w:r>
          </w:p>
        </w:tc>
      </w:tr>
      <w:tr w:rsidR="00AA1FB8" w:rsidTr="00AA1FB8" w14:paraId="16EAA5DD" w14:textId="77777777">
        <w:trPr>
          <w:jc w:val="center"/>
        </w:trPr>
        <w:tc>
          <w:tcPr>
            <w:tcW w:w="569" w:type="dxa"/>
          </w:tcPr>
          <w:p w:rsidRPr="00F62157" w:rsidR="00AA1FB8" w:rsidP="006E1D13" w:rsidRDefault="00AA1FB8" w14:paraId="5FA44C8B" w14:textId="77777777">
            <w:pPr>
              <w:bidi/>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5103" w:type="dxa"/>
            <w:vAlign w:val="center"/>
          </w:tcPr>
          <w:p w:rsidRPr="00F62157" w:rsidR="00AA1FB8" w:rsidP="002C3952" w:rsidRDefault="00AA1FB8" w14:paraId="3D196A54" w14:textId="77777777">
            <w:pPr>
              <w:bidi/>
              <w:jc w:val="both"/>
              <w:rPr>
                <w:rFonts w:asciiTheme="majorHAnsi" w:hAnsiTheme="majorHAnsi"/>
                <w:color w:val="000000"/>
                <w:sz w:val="20"/>
                <w:szCs w:val="20"/>
              </w:rPr>
            </w:pPr>
            <w:r>
              <w:rPr>
                <w:rFonts w:ascii="Arial" w:hAnsi="Arial" w:eastAsia="Arial" w:cs="Arial"/>
                <w:color w:val="000000"/>
                <w:sz w:val="20"/>
                <w:szCs w:val="20"/>
                <w:bdr w:val="nil"/>
                <w:rtl/>
              </w:rPr>
              <w:t>مشعب</w:t>
            </w:r>
          </w:p>
        </w:tc>
        <w:tc>
          <w:tcPr>
            <w:tcW w:w="1693" w:type="dxa"/>
            <w:vAlign w:val="center"/>
          </w:tcPr>
          <w:p w:rsidRPr="00F62157" w:rsidR="00AA1FB8" w:rsidP="006E1D13" w:rsidRDefault="00AA1FB8" w14:paraId="1310FFB2" w14:textId="77777777">
            <w:pPr>
              <w:bidi/>
              <w:jc w:val="center"/>
              <w:rPr>
                <w:rFonts w:asciiTheme="majorHAnsi" w:hAnsiTheme="majorHAnsi"/>
                <w:color w:val="000000"/>
                <w:sz w:val="20"/>
                <w:szCs w:val="20"/>
              </w:rPr>
            </w:pPr>
            <w:r w:rsidRPr="00080F62">
              <w:rPr>
                <w:rFonts w:ascii="Arial" w:hAnsi="Arial" w:eastAsia="Arial" w:cs="Arial"/>
                <w:color w:val="000000"/>
                <w:sz w:val="20"/>
                <w:szCs w:val="20"/>
                <w:bdr w:val="nil"/>
              </w:rPr>
              <w:t>S5006120</w:t>
            </w:r>
          </w:p>
        </w:tc>
      </w:tr>
      <w:tr w:rsidR="00AA1FB8" w:rsidTr="00AA1FB8" w14:paraId="16846030" w14:textId="77777777">
        <w:trPr>
          <w:jc w:val="center"/>
        </w:trPr>
        <w:tc>
          <w:tcPr>
            <w:tcW w:w="569" w:type="dxa"/>
          </w:tcPr>
          <w:p w:rsidRPr="00F62157" w:rsidR="00AA1FB8" w:rsidP="006E1D13" w:rsidRDefault="00AA1FB8" w14:paraId="42E9D378" w14:textId="77777777">
            <w:pPr>
              <w:bidi/>
              <w:jc w:val="center"/>
              <w:rPr>
                <w:rFonts w:asciiTheme="majorHAnsi" w:hAnsiTheme="majorHAnsi"/>
                <w:color w:val="000000"/>
                <w:sz w:val="20"/>
                <w:szCs w:val="20"/>
              </w:rPr>
            </w:pPr>
            <w:r w:rsidRPr="00F62157">
              <w:rPr>
                <w:rFonts w:asciiTheme="majorHAnsi" w:hAnsiTheme="majorHAnsi"/>
                <w:color w:val="000000"/>
                <w:sz w:val="20"/>
                <w:szCs w:val="20"/>
                <w:lang w:val="fr-FR"/>
              </w:rPr>
              <w:t>4</w:t>
            </w:r>
          </w:p>
        </w:tc>
        <w:tc>
          <w:tcPr>
            <w:tcW w:w="5103" w:type="dxa"/>
            <w:vAlign w:val="center"/>
          </w:tcPr>
          <w:p w:rsidRPr="00F62157" w:rsidR="00AA1FB8" w:rsidP="002C3952" w:rsidRDefault="00AA1FB8" w14:paraId="1F6287AD" w14:textId="6E147328">
            <w:pPr>
              <w:bidi/>
              <w:jc w:val="both"/>
              <w:rPr>
                <w:rFonts w:asciiTheme="majorHAnsi" w:hAnsiTheme="majorHAnsi"/>
                <w:color w:val="000000"/>
                <w:sz w:val="20"/>
                <w:szCs w:val="20"/>
              </w:rPr>
            </w:pPr>
            <w:r>
              <w:rPr>
                <w:rFonts w:ascii="Arial" w:hAnsi="Arial" w:eastAsia="Arial" w:cs="Arial"/>
                <w:color w:val="000000"/>
                <w:sz w:val="20"/>
                <w:szCs w:val="20"/>
                <w:bdr w:val="nil"/>
                <w:rtl/>
                <w:lang w:val="fr-FR"/>
              </w:rPr>
              <w:t>حق</w:t>
            </w:r>
            <w:r>
              <w:rPr>
                <w:rFonts w:hint="cs" w:ascii="Arial" w:hAnsi="Arial" w:eastAsia="Arial" w:cs="Arial"/>
                <w:color w:val="000000"/>
                <w:sz w:val="20"/>
                <w:szCs w:val="20"/>
                <w:bdr w:val="nil"/>
                <w:rtl/>
                <w:lang w:val="fr-FR"/>
              </w:rPr>
              <w:t>ي</w:t>
            </w:r>
            <w:r>
              <w:rPr>
                <w:rFonts w:ascii="Arial" w:hAnsi="Arial" w:eastAsia="Arial" w:cs="Arial"/>
                <w:color w:val="000000"/>
                <w:sz w:val="20"/>
                <w:szCs w:val="20"/>
                <w:bdr w:val="nil"/>
                <w:rtl/>
                <w:lang w:val="fr-FR"/>
              </w:rPr>
              <w:t>ب</w:t>
            </w:r>
            <w:r>
              <w:rPr>
                <w:rFonts w:hint="cs" w:ascii="Arial" w:hAnsi="Arial" w:eastAsia="Arial" w:cs="Arial"/>
                <w:color w:val="000000"/>
                <w:sz w:val="20"/>
                <w:szCs w:val="20"/>
                <w:bdr w:val="nil"/>
                <w:rtl/>
                <w:lang w:val="fr-FR"/>
              </w:rPr>
              <w:t>ة</w:t>
            </w:r>
            <w:r>
              <w:rPr>
                <w:rFonts w:ascii="Arial" w:hAnsi="Arial" w:eastAsia="Arial" w:cs="Arial"/>
                <w:color w:val="000000"/>
                <w:sz w:val="20"/>
                <w:szCs w:val="20"/>
                <w:bdr w:val="nil"/>
                <w:rtl/>
                <w:lang w:val="fr-FR"/>
              </w:rPr>
              <w:t xml:space="preserve"> جمع العينات</w:t>
            </w:r>
            <w:r>
              <w:rPr>
                <w:rFonts w:hint="cs" w:ascii="Arial" w:hAnsi="Arial" w:eastAsia="Arial" w:cs="Arial"/>
                <w:color w:val="000000"/>
                <w:sz w:val="20"/>
                <w:szCs w:val="20"/>
                <w:bdr w:val="nil"/>
                <w:rtl/>
                <w:lang w:val="fr-FR"/>
              </w:rPr>
              <w:t xml:space="preserve"> </w:t>
            </w:r>
            <w:proofErr w:type="spellStart"/>
            <w:r w:rsidRPr="00AA1FB8">
              <w:rPr>
                <w:rFonts w:ascii="Arial" w:hAnsi="Arial" w:eastAsia="Arial" w:cs="Arial"/>
                <w:color w:val="000000"/>
                <w:sz w:val="20"/>
                <w:szCs w:val="20"/>
                <w:bdr w:val="nil"/>
                <w:lang w:val="fr-FR"/>
              </w:rPr>
              <w:t>WhirlPak</w:t>
            </w:r>
            <w:proofErr w:type="spellEnd"/>
          </w:p>
        </w:tc>
        <w:tc>
          <w:tcPr>
            <w:tcW w:w="1693" w:type="dxa"/>
            <w:vAlign w:val="center"/>
          </w:tcPr>
          <w:p w:rsidRPr="00F62157" w:rsidR="00AA1FB8" w:rsidP="006E1D13" w:rsidRDefault="00AA1FB8" w14:paraId="21FBAC99" w14:textId="77777777">
            <w:pPr>
              <w:bidi/>
              <w:jc w:val="center"/>
              <w:rPr>
                <w:rFonts w:asciiTheme="majorHAnsi" w:hAnsiTheme="majorHAnsi"/>
                <w:color w:val="000000"/>
                <w:sz w:val="20"/>
                <w:szCs w:val="20"/>
              </w:rPr>
            </w:pPr>
            <w:r>
              <w:rPr>
                <w:rFonts w:ascii="Arial" w:hAnsi="Arial" w:eastAsia="Arial" w:cs="Arial"/>
                <w:color w:val="000000"/>
                <w:sz w:val="20"/>
                <w:szCs w:val="20"/>
                <w:bdr w:val="nil"/>
              </w:rPr>
              <w:t>S0000543</w:t>
            </w:r>
          </w:p>
        </w:tc>
      </w:tr>
      <w:tr w:rsidR="00AA1FB8" w:rsidTr="00AA1FB8" w14:paraId="3E0133DA" w14:textId="77777777">
        <w:trPr>
          <w:jc w:val="center"/>
        </w:trPr>
        <w:tc>
          <w:tcPr>
            <w:tcW w:w="569" w:type="dxa"/>
          </w:tcPr>
          <w:p w:rsidRPr="00F62157" w:rsidR="00AA1FB8" w:rsidP="006E1D13" w:rsidRDefault="00AA1FB8" w14:paraId="6F6ABFAA" w14:textId="77777777">
            <w:pPr>
              <w:bidi/>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5103" w:type="dxa"/>
            <w:vAlign w:val="center"/>
          </w:tcPr>
          <w:p w:rsidRPr="00F62157" w:rsidR="00AA1FB8" w:rsidP="002C3952" w:rsidRDefault="00AA1FB8" w14:paraId="6D47DFBB" w14:textId="6A3B5746">
            <w:pPr>
              <w:bidi/>
              <w:jc w:val="both"/>
              <w:rPr>
                <w:rFonts w:asciiTheme="majorHAnsi" w:hAnsiTheme="majorHAnsi"/>
                <w:color w:val="000000"/>
                <w:sz w:val="20"/>
                <w:szCs w:val="20"/>
              </w:rPr>
            </w:pPr>
            <w:r>
              <w:rPr>
                <w:rFonts w:ascii="Arial" w:hAnsi="Arial" w:eastAsia="Arial" w:cs="Arial"/>
                <w:color w:val="000000"/>
                <w:sz w:val="20"/>
                <w:szCs w:val="20"/>
                <w:bdr w:val="nil"/>
                <w:rtl/>
              </w:rPr>
              <w:t xml:space="preserve">مصفاة </w:t>
            </w:r>
            <w:r>
              <w:rPr>
                <w:rFonts w:hint="cs" w:ascii="Arial" w:hAnsi="Arial" w:eastAsia="Arial" w:cs="Arial"/>
                <w:color w:val="000000"/>
                <w:sz w:val="20"/>
                <w:szCs w:val="20"/>
                <w:bdr w:val="nil"/>
                <w:rtl/>
              </w:rPr>
              <w:t>و</w:t>
            </w:r>
            <w:r w:rsidRPr="00307D32">
              <w:rPr>
                <w:rFonts w:ascii="Arial" w:hAnsi="Arial" w:eastAsia="Arial" w:cs="Arial"/>
                <w:color w:val="000000"/>
                <w:sz w:val="20"/>
                <w:szCs w:val="20"/>
                <w:bdr w:val="nil"/>
                <w:rtl/>
              </w:rPr>
              <w:t>غشاء</w:t>
            </w:r>
          </w:p>
        </w:tc>
        <w:tc>
          <w:tcPr>
            <w:tcW w:w="1693" w:type="dxa"/>
            <w:vAlign w:val="center"/>
          </w:tcPr>
          <w:p w:rsidRPr="00F62157" w:rsidR="00AA1FB8" w:rsidP="006E1D13" w:rsidRDefault="00AA1FB8" w14:paraId="795EF640" w14:textId="77777777">
            <w:pPr>
              <w:bidi/>
              <w:jc w:val="center"/>
              <w:rPr>
                <w:rFonts w:asciiTheme="majorHAnsi" w:hAnsiTheme="majorHAnsi"/>
                <w:color w:val="000000"/>
                <w:sz w:val="20"/>
                <w:szCs w:val="20"/>
              </w:rPr>
            </w:pPr>
            <w:r w:rsidRPr="00080F62">
              <w:rPr>
                <w:rFonts w:ascii="Arial" w:hAnsi="Arial" w:eastAsia="Arial" w:cs="Arial"/>
                <w:color w:val="000000"/>
                <w:sz w:val="20"/>
                <w:szCs w:val="20"/>
                <w:bdr w:val="nil"/>
              </w:rPr>
              <w:t>S5006119</w:t>
            </w:r>
          </w:p>
        </w:tc>
      </w:tr>
      <w:tr w:rsidR="00AA1FB8" w:rsidTr="00AA1FB8" w14:paraId="2F1A84B8" w14:textId="77777777">
        <w:trPr>
          <w:jc w:val="center"/>
        </w:trPr>
        <w:tc>
          <w:tcPr>
            <w:tcW w:w="569" w:type="dxa"/>
          </w:tcPr>
          <w:p w:rsidRPr="00F62157" w:rsidR="00AA1FB8" w:rsidP="006E1D13" w:rsidRDefault="00AA1FB8" w14:paraId="4F2F17F3" w14:textId="77777777">
            <w:pPr>
              <w:bidi/>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5103" w:type="dxa"/>
            <w:vAlign w:val="center"/>
          </w:tcPr>
          <w:p w:rsidRPr="00F62157" w:rsidR="00AA1FB8" w:rsidP="002C3952" w:rsidRDefault="00AA1FB8" w14:paraId="5CB69261" w14:textId="592282E4">
            <w:pPr>
              <w:bidi/>
              <w:jc w:val="both"/>
              <w:rPr>
                <w:rFonts w:asciiTheme="majorHAnsi" w:hAnsiTheme="majorHAnsi"/>
                <w:color w:val="000000"/>
                <w:sz w:val="20"/>
                <w:szCs w:val="20"/>
              </w:rPr>
            </w:pPr>
            <w:r>
              <w:rPr>
                <w:rFonts w:ascii="Arial" w:hAnsi="Arial" w:eastAsia="Arial" w:cs="Arial"/>
                <w:color w:val="000000"/>
                <w:sz w:val="20"/>
                <w:szCs w:val="20"/>
                <w:bdr w:val="nil"/>
                <w:rtl/>
              </w:rPr>
              <w:t>محقنة</w:t>
            </w:r>
            <w:r>
              <w:rPr>
                <w:rFonts w:hint="cs" w:ascii="Arial" w:hAnsi="Arial" w:eastAsia="Arial" w:cs="Arial"/>
                <w:color w:val="000000"/>
                <w:sz w:val="20"/>
                <w:szCs w:val="20"/>
                <w:bdr w:val="nil"/>
                <w:rtl/>
              </w:rPr>
              <w:t xml:space="preserve"> </w:t>
            </w:r>
            <w:r w:rsidRPr="00AA1FB8">
              <w:rPr>
                <w:rFonts w:ascii="Arial" w:hAnsi="Arial" w:eastAsia="Arial" w:cs="Arial"/>
                <w:color w:val="000000"/>
                <w:sz w:val="20"/>
                <w:szCs w:val="20"/>
                <w:bdr w:val="nil"/>
                <w:rtl/>
              </w:rPr>
              <w:t>قابلة لإعادة الاستخدام</w:t>
            </w:r>
            <w:r w:rsidRPr="00AA1FB8">
              <w:rPr>
                <w:rFonts w:ascii="Arial" w:hAnsi="Arial" w:eastAsia="Arial" w:cs="Arial"/>
                <w:color w:val="000000"/>
                <w:sz w:val="20"/>
                <w:szCs w:val="20"/>
                <w:bdr w:val="nil"/>
                <w:rtl/>
              </w:rPr>
              <w:t xml:space="preserve"> </w:t>
            </w:r>
            <w:r>
              <w:rPr>
                <w:rFonts w:ascii="Arial" w:hAnsi="Arial" w:eastAsia="Arial" w:cs="Arial"/>
                <w:color w:val="000000"/>
                <w:sz w:val="20"/>
                <w:szCs w:val="20"/>
                <w:bdr w:val="nil"/>
                <w:rtl/>
              </w:rPr>
              <w:t xml:space="preserve">، سعة </w:t>
            </w:r>
            <w:r>
              <w:rPr>
                <w:rFonts w:ascii="Arial" w:hAnsi="Arial" w:eastAsia="Arial" w:cs="Arial"/>
                <w:color w:val="000000"/>
                <w:sz w:val="20"/>
                <w:szCs w:val="20"/>
                <w:bdr w:val="nil"/>
              </w:rPr>
              <w:t>100</w:t>
            </w:r>
            <w:r>
              <w:rPr>
                <w:rFonts w:ascii="Arial" w:hAnsi="Arial" w:eastAsia="Arial" w:cs="Arial"/>
                <w:color w:val="000000"/>
                <w:sz w:val="20"/>
                <w:szCs w:val="20"/>
                <w:bdr w:val="nil"/>
                <w:rtl/>
              </w:rPr>
              <w:t xml:space="preserve"> ملل</w:t>
            </w:r>
          </w:p>
        </w:tc>
        <w:tc>
          <w:tcPr>
            <w:tcW w:w="1693" w:type="dxa"/>
            <w:vAlign w:val="center"/>
          </w:tcPr>
          <w:p w:rsidRPr="00F62157" w:rsidR="00AA1FB8" w:rsidP="006E1D13" w:rsidRDefault="00AA1FB8" w14:paraId="631A698E" w14:textId="77777777">
            <w:pPr>
              <w:bidi/>
              <w:jc w:val="center"/>
              <w:rPr>
                <w:rFonts w:asciiTheme="majorHAnsi" w:hAnsiTheme="majorHAnsi"/>
                <w:color w:val="000000"/>
                <w:sz w:val="20"/>
                <w:szCs w:val="20"/>
              </w:rPr>
            </w:pPr>
            <w:r>
              <w:rPr>
                <w:rFonts w:ascii="Arial" w:hAnsi="Arial" w:eastAsia="Arial" w:cs="Arial"/>
                <w:color w:val="000000"/>
                <w:sz w:val="20"/>
                <w:szCs w:val="20"/>
                <w:bdr w:val="nil"/>
              </w:rPr>
              <w:t>S0000545</w:t>
            </w:r>
          </w:p>
        </w:tc>
      </w:tr>
      <w:tr w:rsidR="00AA1FB8" w:rsidTr="00AA1FB8" w14:paraId="18E66C9C" w14:textId="77777777">
        <w:trPr>
          <w:jc w:val="center"/>
        </w:trPr>
        <w:tc>
          <w:tcPr>
            <w:tcW w:w="569" w:type="dxa"/>
          </w:tcPr>
          <w:p w:rsidRPr="00F62157" w:rsidR="00AA1FB8" w:rsidP="006E1D13" w:rsidRDefault="00AA1FB8" w14:paraId="27624376" w14:textId="77777777">
            <w:pPr>
              <w:bidi/>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5103" w:type="dxa"/>
            <w:vAlign w:val="center"/>
          </w:tcPr>
          <w:p w:rsidRPr="00F62157" w:rsidR="00AA1FB8" w:rsidP="002C3952" w:rsidRDefault="00AA1FB8" w14:paraId="7FC2DDAE" w14:textId="6DF10F1D">
            <w:pPr>
              <w:bidi/>
              <w:jc w:val="both"/>
              <w:rPr>
                <w:rFonts w:asciiTheme="majorHAnsi" w:hAnsiTheme="majorHAnsi"/>
                <w:color w:val="000000"/>
                <w:sz w:val="20"/>
                <w:szCs w:val="20"/>
              </w:rPr>
            </w:pPr>
            <w:r>
              <w:rPr>
                <w:rFonts w:ascii="Arial" w:hAnsi="Arial" w:eastAsia="Arial" w:cs="Arial"/>
                <w:color w:val="000000"/>
                <w:sz w:val="20"/>
                <w:szCs w:val="20"/>
                <w:bdr w:val="nil"/>
                <w:rtl/>
              </w:rPr>
              <w:t xml:space="preserve">محقنة </w:t>
            </w:r>
            <w:r w:rsidRPr="00AA1FB8">
              <w:rPr>
                <w:rFonts w:ascii="Arial" w:hAnsi="Arial" w:eastAsia="Arial" w:cs="Arial"/>
                <w:color w:val="000000"/>
                <w:sz w:val="20"/>
                <w:szCs w:val="20"/>
                <w:bdr w:val="nil"/>
                <w:rtl/>
              </w:rPr>
              <w:t>معقم</w:t>
            </w:r>
            <w:r>
              <w:rPr>
                <w:rFonts w:hint="cs" w:ascii="Arial" w:hAnsi="Arial" w:eastAsia="Arial" w:cs="Arial"/>
                <w:color w:val="000000"/>
                <w:sz w:val="20"/>
                <w:szCs w:val="20"/>
                <w:bdr w:val="nil"/>
                <w:rtl/>
              </w:rPr>
              <w:t>ة</w:t>
            </w:r>
            <w:r w:rsidRPr="00AA1FB8">
              <w:rPr>
                <w:rFonts w:ascii="Arial" w:hAnsi="Arial" w:eastAsia="Arial" w:cs="Arial"/>
                <w:color w:val="000000"/>
                <w:sz w:val="20"/>
                <w:szCs w:val="20"/>
                <w:bdr w:val="nil"/>
                <w:rtl/>
              </w:rPr>
              <w:t xml:space="preserve"> </w:t>
            </w:r>
            <w:r>
              <w:rPr>
                <w:rFonts w:ascii="Arial" w:hAnsi="Arial" w:eastAsia="Arial" w:cs="Arial"/>
                <w:color w:val="000000"/>
                <w:sz w:val="20"/>
                <w:szCs w:val="20"/>
                <w:bdr w:val="nil"/>
                <w:rtl/>
              </w:rPr>
              <w:t xml:space="preserve">تستخدم لمرة واحدة، سعة </w:t>
            </w:r>
            <w:r>
              <w:rPr>
                <w:rFonts w:ascii="Arial" w:hAnsi="Arial" w:eastAsia="Arial" w:cs="Arial"/>
                <w:color w:val="000000"/>
                <w:sz w:val="20"/>
                <w:szCs w:val="20"/>
                <w:bdr w:val="nil"/>
              </w:rPr>
              <w:t>1</w:t>
            </w:r>
            <w:r>
              <w:rPr>
                <w:rFonts w:ascii="Arial" w:hAnsi="Arial" w:eastAsia="Arial" w:cs="Arial"/>
                <w:color w:val="000000"/>
                <w:sz w:val="20"/>
                <w:szCs w:val="20"/>
                <w:bdr w:val="nil"/>
                <w:rtl/>
              </w:rPr>
              <w:t xml:space="preserve"> ملل</w:t>
            </w:r>
          </w:p>
        </w:tc>
        <w:tc>
          <w:tcPr>
            <w:tcW w:w="1693" w:type="dxa"/>
            <w:vAlign w:val="center"/>
          </w:tcPr>
          <w:p w:rsidRPr="00F62157" w:rsidR="00AA1FB8" w:rsidP="006E1D13" w:rsidRDefault="00AA1FB8" w14:paraId="71BF57EA" w14:textId="77777777">
            <w:pPr>
              <w:bidi/>
              <w:jc w:val="center"/>
              <w:rPr>
                <w:rFonts w:asciiTheme="majorHAnsi" w:hAnsiTheme="majorHAnsi"/>
                <w:color w:val="000000"/>
                <w:sz w:val="20"/>
                <w:szCs w:val="20"/>
              </w:rPr>
            </w:pPr>
            <w:r>
              <w:rPr>
                <w:rFonts w:ascii="Arial" w:hAnsi="Arial" w:eastAsia="Arial" w:cs="Arial"/>
                <w:color w:val="000000"/>
                <w:sz w:val="20"/>
                <w:szCs w:val="20"/>
                <w:bdr w:val="nil"/>
              </w:rPr>
              <w:t>S0000541</w:t>
            </w:r>
          </w:p>
        </w:tc>
      </w:tr>
      <w:tr w:rsidR="00AA1FB8" w:rsidTr="00AA1FB8" w14:paraId="16F5F3DB" w14:textId="77777777">
        <w:trPr>
          <w:jc w:val="center"/>
        </w:trPr>
        <w:tc>
          <w:tcPr>
            <w:tcW w:w="569" w:type="dxa"/>
          </w:tcPr>
          <w:p w:rsidRPr="00F62157" w:rsidR="00AA1FB8" w:rsidP="006E1D13" w:rsidRDefault="00AA1FB8" w14:paraId="5AE15744" w14:textId="77777777">
            <w:pPr>
              <w:bidi/>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5103" w:type="dxa"/>
            <w:vAlign w:val="center"/>
          </w:tcPr>
          <w:p w:rsidRPr="00F62157" w:rsidR="00AA1FB8" w:rsidP="002C3952" w:rsidRDefault="00AA1FB8" w14:paraId="11DDA732" w14:textId="31140F18">
            <w:pPr>
              <w:bidi/>
              <w:jc w:val="both"/>
              <w:rPr>
                <w:rFonts w:asciiTheme="majorHAnsi" w:hAnsiTheme="majorHAnsi"/>
                <w:color w:val="000000"/>
                <w:sz w:val="20"/>
                <w:szCs w:val="20"/>
              </w:rPr>
            </w:pPr>
            <w:r w:rsidRPr="00AA1FB8">
              <w:rPr>
                <w:rFonts w:ascii="Arial" w:hAnsi="Arial" w:eastAsia="Arial" w:cs="Arial"/>
                <w:color w:val="000000"/>
                <w:sz w:val="20"/>
                <w:szCs w:val="20"/>
                <w:bdr w:val="nil"/>
                <w:rtl/>
              </w:rPr>
              <w:t>مسحات</w:t>
            </w:r>
            <w:r>
              <w:rPr>
                <w:rFonts w:hint="cs" w:ascii="Arial" w:hAnsi="Arial" w:eastAsia="Arial" w:cs="Arial"/>
                <w:color w:val="000000"/>
                <w:sz w:val="20"/>
                <w:szCs w:val="20"/>
                <w:bdr w:val="nil"/>
                <w:rtl/>
              </w:rPr>
              <w:t xml:space="preserve"> </w:t>
            </w:r>
            <w:r>
              <w:rPr>
                <w:rFonts w:ascii="Arial" w:hAnsi="Arial" w:eastAsia="Arial" w:cs="Arial"/>
                <w:color w:val="000000"/>
                <w:sz w:val="20"/>
                <w:szCs w:val="20"/>
                <w:bdr w:val="nil"/>
                <w:rtl/>
              </w:rPr>
              <w:t>كحول</w:t>
            </w:r>
            <w:r>
              <w:rPr>
                <w:rFonts w:hint="cs" w:ascii="Arial" w:hAnsi="Arial" w:eastAsia="Arial" w:cs="Arial"/>
                <w:color w:val="000000"/>
                <w:sz w:val="20"/>
                <w:szCs w:val="20"/>
                <w:bdr w:val="nil"/>
                <w:rtl/>
              </w:rPr>
              <w:t>ية</w:t>
            </w:r>
          </w:p>
        </w:tc>
        <w:tc>
          <w:tcPr>
            <w:tcW w:w="1693" w:type="dxa"/>
            <w:vAlign w:val="center"/>
          </w:tcPr>
          <w:p w:rsidRPr="00F62157" w:rsidR="00AA1FB8" w:rsidP="006E1D13" w:rsidRDefault="00AA1FB8" w14:paraId="7F63D452" w14:textId="77777777">
            <w:pPr>
              <w:bidi/>
              <w:jc w:val="center"/>
              <w:rPr>
                <w:rFonts w:asciiTheme="majorHAnsi" w:hAnsiTheme="majorHAnsi"/>
                <w:color w:val="000000"/>
                <w:sz w:val="20"/>
                <w:szCs w:val="20"/>
              </w:rPr>
            </w:pPr>
            <w:r>
              <w:rPr>
                <w:rFonts w:ascii="Arial" w:hAnsi="Arial" w:eastAsia="Arial" w:cs="Arial"/>
                <w:sz w:val="20"/>
                <w:szCs w:val="20"/>
                <w:bdr w:val="nil"/>
              </w:rPr>
              <w:t>S0000540</w:t>
            </w:r>
          </w:p>
        </w:tc>
      </w:tr>
      <w:tr w:rsidR="00AA1FB8" w:rsidTr="00AA1FB8" w14:paraId="5F189531" w14:textId="77777777">
        <w:trPr>
          <w:jc w:val="center"/>
        </w:trPr>
        <w:tc>
          <w:tcPr>
            <w:tcW w:w="569" w:type="dxa"/>
          </w:tcPr>
          <w:p w:rsidRPr="00F62157" w:rsidR="00AA1FB8" w:rsidP="006E1D13" w:rsidRDefault="00AA1FB8" w14:paraId="7498C42A" w14:textId="77777777">
            <w:pPr>
              <w:bidi/>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5103" w:type="dxa"/>
            <w:vAlign w:val="center"/>
          </w:tcPr>
          <w:p w:rsidRPr="00F62157" w:rsidR="00AA1FB8" w:rsidP="002C3952" w:rsidRDefault="00AA1FB8" w14:paraId="23AA7486" w14:textId="5E9F9468">
            <w:pPr>
              <w:bidi/>
              <w:jc w:val="both"/>
              <w:rPr>
                <w:rFonts w:asciiTheme="majorHAnsi" w:hAnsiTheme="majorHAnsi"/>
                <w:color w:val="000000"/>
                <w:sz w:val="20"/>
                <w:szCs w:val="20"/>
              </w:rPr>
            </w:pPr>
            <w:r>
              <w:rPr>
                <w:rFonts w:ascii="Arial" w:hAnsi="Arial" w:eastAsia="Arial" w:cs="Arial"/>
                <w:color w:val="000000"/>
                <w:sz w:val="20"/>
                <w:szCs w:val="20"/>
                <w:bdr w:val="nil"/>
                <w:rtl/>
              </w:rPr>
              <w:t>ملقط</w:t>
            </w:r>
            <w:r>
              <w:rPr>
                <w:rFonts w:hint="cs" w:ascii="Arial" w:hAnsi="Arial" w:eastAsia="Arial" w:cs="Arial"/>
                <w:color w:val="000000"/>
                <w:sz w:val="20"/>
                <w:szCs w:val="20"/>
                <w:bdr w:val="nil"/>
                <w:rtl/>
              </w:rPr>
              <w:t xml:space="preserve"> حديدي</w:t>
            </w:r>
          </w:p>
        </w:tc>
        <w:tc>
          <w:tcPr>
            <w:tcW w:w="1693" w:type="dxa"/>
            <w:vAlign w:val="center"/>
          </w:tcPr>
          <w:p w:rsidRPr="00F62157" w:rsidR="00AA1FB8" w:rsidP="006E1D13" w:rsidRDefault="00AA1FB8" w14:paraId="5D44F67E" w14:textId="77777777">
            <w:pPr>
              <w:bidi/>
              <w:jc w:val="center"/>
              <w:rPr>
                <w:rFonts w:asciiTheme="majorHAnsi" w:hAnsiTheme="majorHAnsi"/>
                <w:color w:val="000000"/>
                <w:sz w:val="20"/>
                <w:szCs w:val="20"/>
              </w:rPr>
            </w:pPr>
            <w:r>
              <w:rPr>
                <w:rFonts w:ascii="Arial" w:hAnsi="Arial" w:eastAsia="Arial" w:cs="Arial"/>
                <w:sz w:val="20"/>
                <w:szCs w:val="20"/>
                <w:bdr w:val="nil"/>
              </w:rPr>
              <w:t>S0000513</w:t>
            </w:r>
          </w:p>
        </w:tc>
      </w:tr>
      <w:tr w:rsidR="00AA1FB8" w:rsidTr="00AA1FB8" w14:paraId="4A22B543" w14:textId="77777777">
        <w:trPr>
          <w:jc w:val="center"/>
        </w:trPr>
        <w:tc>
          <w:tcPr>
            <w:tcW w:w="569" w:type="dxa"/>
          </w:tcPr>
          <w:p w:rsidRPr="00F62157" w:rsidR="00AA1FB8" w:rsidP="006E1D13" w:rsidRDefault="00AA1FB8" w14:paraId="11A81F5A" w14:textId="12ABD3EA">
            <w:pPr>
              <w:bidi/>
              <w:jc w:val="center"/>
              <w:rPr>
                <w:rFonts w:asciiTheme="majorHAnsi" w:hAnsiTheme="majorHAnsi"/>
                <w:color w:val="000000"/>
                <w:sz w:val="20"/>
                <w:szCs w:val="20"/>
              </w:rPr>
            </w:pPr>
            <w:r>
              <w:rPr>
                <w:rFonts w:hint="cs" w:asciiTheme="majorHAnsi" w:hAnsiTheme="majorHAnsi"/>
                <w:color w:val="000000"/>
                <w:sz w:val="20"/>
                <w:szCs w:val="20"/>
                <w:rtl/>
              </w:rPr>
              <w:t>-</w:t>
            </w:r>
          </w:p>
        </w:tc>
        <w:tc>
          <w:tcPr>
            <w:tcW w:w="5103" w:type="dxa"/>
            <w:vAlign w:val="center"/>
          </w:tcPr>
          <w:p w:rsidR="00AA1FB8" w:rsidP="002C3952" w:rsidRDefault="00AA1FB8" w14:paraId="79C77138" w14:textId="5EB96A47">
            <w:pPr>
              <w:bidi/>
              <w:jc w:val="both"/>
              <w:rPr>
                <w:rFonts w:ascii="Arial" w:hAnsi="Arial" w:eastAsia="Arial" w:cs="Arial"/>
                <w:color w:val="000000"/>
                <w:sz w:val="20"/>
                <w:szCs w:val="20"/>
                <w:bdr w:val="nil"/>
                <w:rtl/>
              </w:rPr>
            </w:pPr>
            <w:r w:rsidRPr="00AA1FB8">
              <w:rPr>
                <w:rFonts w:ascii="Arial" w:hAnsi="Arial" w:eastAsia="Arial" w:cs="Arial"/>
                <w:color w:val="000000"/>
                <w:sz w:val="20"/>
                <w:szCs w:val="20"/>
                <w:bdr w:val="nil"/>
                <w:rtl/>
              </w:rPr>
              <w:t>قرص الكلور، 8.5 مجم</w:t>
            </w:r>
          </w:p>
        </w:tc>
        <w:tc>
          <w:tcPr>
            <w:tcW w:w="1693" w:type="dxa"/>
          </w:tcPr>
          <w:p w:rsidRPr="00080F62" w:rsidR="00AA1FB8" w:rsidP="006E1D13" w:rsidRDefault="009406DE" w14:paraId="734F7404" w14:textId="23B32B7F">
            <w:pPr>
              <w:bidi/>
              <w:jc w:val="center"/>
              <w:rPr>
                <w:rFonts w:ascii="Arial" w:hAnsi="Arial" w:eastAsia="Arial" w:cs="Arial"/>
                <w:color w:val="000000"/>
                <w:sz w:val="20"/>
                <w:szCs w:val="20"/>
                <w:bdr w:val="nil"/>
              </w:rPr>
            </w:pPr>
            <w:r w:rsidRPr="009406DE">
              <w:rPr>
                <w:rFonts w:ascii="Arial" w:hAnsi="Arial" w:eastAsia="Arial" w:cs="Arial"/>
                <w:color w:val="000000"/>
                <w:sz w:val="20"/>
                <w:szCs w:val="20"/>
                <w:bdr w:val="nil"/>
              </w:rPr>
              <w:t>S1588350</w:t>
            </w:r>
          </w:p>
        </w:tc>
      </w:tr>
      <w:tr w:rsidR="009406DE" w:rsidTr="009406DE" w14:paraId="07F06ADC" w14:textId="77777777">
        <w:trPr>
          <w:jc w:val="center"/>
        </w:trPr>
        <w:tc>
          <w:tcPr>
            <w:tcW w:w="7365" w:type="dxa"/>
            <w:gridSpan w:val="3"/>
            <w:shd w:val="clear" w:color="auto" w:fill="DAEEF3"/>
          </w:tcPr>
          <w:p w:rsidRPr="009406DE" w:rsidR="009406DE" w:rsidP="002C3952" w:rsidRDefault="009406DE" w14:paraId="0D621C9D" w14:textId="798FF005">
            <w:pPr>
              <w:bidi/>
              <w:jc w:val="both"/>
              <w:rPr>
                <w:rFonts w:ascii="Arial" w:hAnsi="Arial" w:eastAsia="Arial" w:cs="Arial"/>
                <w:b/>
                <w:bCs/>
                <w:color w:val="000000"/>
                <w:sz w:val="20"/>
                <w:szCs w:val="20"/>
                <w:bdr w:val="nil"/>
              </w:rPr>
            </w:pPr>
            <w:r w:rsidRPr="009406DE">
              <w:rPr>
                <w:rFonts w:ascii="Arial" w:hAnsi="Arial" w:eastAsia="Arial" w:cs="Arial"/>
                <w:b/>
                <w:bCs/>
                <w:color w:val="000000"/>
                <w:sz w:val="20"/>
                <w:szCs w:val="20"/>
                <w:bdr w:val="nil"/>
                <w:rtl/>
              </w:rPr>
              <w:t>المشتريات المحلية</w:t>
            </w:r>
          </w:p>
        </w:tc>
      </w:tr>
      <w:tr w:rsidR="009406DE" w:rsidTr="00395599" w14:paraId="565E0818" w14:textId="77777777">
        <w:trPr>
          <w:jc w:val="center"/>
        </w:trPr>
        <w:tc>
          <w:tcPr>
            <w:tcW w:w="569" w:type="dxa"/>
          </w:tcPr>
          <w:p w:rsidRPr="00F62157" w:rsidR="009406DE" w:rsidP="006E1D13" w:rsidRDefault="009406DE" w14:paraId="1AC1AD63" w14:textId="1E96D1C2">
            <w:pPr>
              <w:bidi/>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5103" w:type="dxa"/>
            <w:vAlign w:val="center"/>
          </w:tcPr>
          <w:p w:rsidR="009406DE" w:rsidP="009406DE" w:rsidRDefault="009406DE" w14:paraId="1325600C" w14:textId="1AF9BB32">
            <w:pPr>
              <w:bidi/>
              <w:jc w:val="both"/>
              <w:rPr>
                <w:rFonts w:ascii="Arial" w:hAnsi="Arial" w:eastAsia="Arial" w:cs="Arial"/>
                <w:color w:val="000000"/>
                <w:sz w:val="20"/>
                <w:szCs w:val="20"/>
                <w:bdr w:val="nil"/>
                <w:rtl/>
              </w:rPr>
            </w:pPr>
            <w:r>
              <w:rPr>
                <w:rFonts w:ascii="Arial" w:hAnsi="Arial" w:eastAsia="Arial" w:cs="Arial"/>
                <w:color w:val="000000"/>
                <w:sz w:val="20"/>
                <w:szCs w:val="20"/>
                <w:bdr w:val="nil"/>
                <w:rtl/>
              </w:rPr>
              <w:t>قلم تحديد دائم</w:t>
            </w:r>
          </w:p>
        </w:tc>
        <w:tc>
          <w:tcPr>
            <w:tcW w:w="1693" w:type="dxa"/>
          </w:tcPr>
          <w:p w:rsidRPr="00F62157" w:rsidR="009406DE" w:rsidP="006E1D13" w:rsidRDefault="006E1D13" w14:paraId="1BE25EDD" w14:textId="5300A5A2">
            <w:pPr>
              <w:bidi/>
              <w:jc w:val="center"/>
              <w:rPr>
                <w:rFonts w:asciiTheme="majorHAnsi" w:hAnsiTheme="majorHAnsi"/>
                <w:color w:val="000000"/>
                <w:sz w:val="20"/>
                <w:szCs w:val="20"/>
              </w:rPr>
            </w:pPr>
            <w:r>
              <w:rPr>
                <w:rFonts w:hint="cs" w:ascii="Arial" w:hAnsi="Arial" w:eastAsia="Arial" w:cs="Arial"/>
                <w:color w:val="000000"/>
                <w:sz w:val="20"/>
                <w:szCs w:val="20"/>
                <w:bdr w:val="nil"/>
                <w:rtl/>
              </w:rPr>
              <w:t>*</w:t>
            </w:r>
          </w:p>
        </w:tc>
      </w:tr>
      <w:tr w:rsidR="006E1D13" w:rsidTr="00374EB1" w14:paraId="2D53096C" w14:textId="77777777">
        <w:trPr>
          <w:jc w:val="center"/>
        </w:trPr>
        <w:tc>
          <w:tcPr>
            <w:tcW w:w="569" w:type="dxa"/>
          </w:tcPr>
          <w:p w:rsidRPr="00F62157" w:rsidR="006E1D13" w:rsidP="006E1D13" w:rsidRDefault="006E1D13" w14:paraId="681E82C9" w14:textId="068180CB">
            <w:pPr>
              <w:bidi/>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5103" w:type="dxa"/>
            <w:vAlign w:val="center"/>
          </w:tcPr>
          <w:p w:rsidR="006E1D13" w:rsidP="006E1D13" w:rsidRDefault="006E1D13" w14:paraId="758C35C7" w14:textId="1525BACD">
            <w:pPr>
              <w:bidi/>
              <w:jc w:val="both"/>
              <w:rPr>
                <w:rFonts w:ascii="Arial" w:hAnsi="Arial" w:eastAsia="Arial" w:cs="Arial"/>
                <w:color w:val="000000"/>
                <w:sz w:val="20"/>
                <w:szCs w:val="20"/>
                <w:bdr w:val="nil"/>
                <w:rtl/>
              </w:rPr>
            </w:pPr>
            <w:r>
              <w:rPr>
                <w:rFonts w:ascii="Arial" w:hAnsi="Arial" w:eastAsia="Arial" w:cs="Arial"/>
                <w:color w:val="000000"/>
                <w:sz w:val="20"/>
                <w:szCs w:val="20"/>
                <w:bdr w:val="nil"/>
                <w:rtl/>
              </w:rPr>
              <w:t>مطهر لليدين</w:t>
            </w:r>
          </w:p>
        </w:tc>
        <w:tc>
          <w:tcPr>
            <w:tcW w:w="1693" w:type="dxa"/>
          </w:tcPr>
          <w:p w:rsidRPr="00F62157" w:rsidR="006E1D13" w:rsidP="006E1D13" w:rsidRDefault="006E1D13" w14:paraId="1EF80E8D" w14:textId="085ADAC9">
            <w:pPr>
              <w:bidi/>
              <w:jc w:val="center"/>
              <w:rPr>
                <w:rFonts w:asciiTheme="majorHAnsi" w:hAnsiTheme="majorHAnsi"/>
                <w:color w:val="000000"/>
                <w:sz w:val="20"/>
                <w:szCs w:val="20"/>
              </w:rPr>
            </w:pPr>
            <w:r w:rsidRPr="00AC2491">
              <w:rPr>
                <w:rFonts w:hint="cs" w:ascii="Arial" w:hAnsi="Arial" w:eastAsia="Arial" w:cs="Arial"/>
                <w:color w:val="000000"/>
                <w:sz w:val="20"/>
                <w:szCs w:val="20"/>
                <w:bdr w:val="nil"/>
                <w:rtl/>
              </w:rPr>
              <w:t>*</w:t>
            </w:r>
          </w:p>
        </w:tc>
      </w:tr>
      <w:tr w:rsidR="006E1D13" w:rsidTr="00374EB1" w14:paraId="377FFEEA" w14:textId="77777777">
        <w:trPr>
          <w:jc w:val="center"/>
        </w:trPr>
        <w:tc>
          <w:tcPr>
            <w:tcW w:w="569" w:type="dxa"/>
          </w:tcPr>
          <w:p w:rsidRPr="00F62157" w:rsidR="006E1D13" w:rsidP="006E1D13" w:rsidRDefault="006E1D13" w14:paraId="5312A062" w14:textId="3767D93E">
            <w:pPr>
              <w:bidi/>
              <w:jc w:val="center"/>
              <w:rPr>
                <w:rFonts w:asciiTheme="majorHAnsi" w:hAnsiTheme="majorHAnsi"/>
                <w:color w:val="000000"/>
                <w:sz w:val="20"/>
                <w:szCs w:val="20"/>
              </w:rPr>
            </w:pPr>
            <w:r w:rsidRPr="00BB19B7">
              <w:rPr>
                <w:rFonts w:hint="cs" w:asciiTheme="majorHAnsi" w:hAnsiTheme="majorHAnsi"/>
                <w:color w:val="000000"/>
                <w:sz w:val="20"/>
                <w:szCs w:val="20"/>
                <w:rtl/>
              </w:rPr>
              <w:t>-</w:t>
            </w:r>
          </w:p>
        </w:tc>
        <w:tc>
          <w:tcPr>
            <w:tcW w:w="5103" w:type="dxa"/>
          </w:tcPr>
          <w:p w:rsidR="006E1D13" w:rsidP="006E1D13" w:rsidRDefault="006E1D13" w14:paraId="0C9FB223" w14:textId="300676BE">
            <w:pPr>
              <w:bidi/>
              <w:jc w:val="both"/>
              <w:rPr>
                <w:rFonts w:ascii="Arial" w:hAnsi="Arial" w:eastAsia="Arial" w:cs="Arial"/>
                <w:color w:val="000000"/>
                <w:sz w:val="20"/>
                <w:szCs w:val="20"/>
                <w:bdr w:val="nil"/>
                <w:rtl/>
              </w:rPr>
            </w:pPr>
            <w:r w:rsidRPr="004E1A15">
              <w:rPr>
                <w:rFonts w:ascii="Arial" w:hAnsi="Arial" w:eastAsia="Arial" w:cs="Arial"/>
                <w:color w:val="000000"/>
                <w:sz w:val="20"/>
                <w:szCs w:val="20"/>
                <w:bdr w:val="nil"/>
                <w:rtl/>
              </w:rPr>
              <w:t xml:space="preserve">حقيبة تخزين للمواد الاستهلاكية </w:t>
            </w:r>
            <w:r w:rsidRPr="004E1A15">
              <w:rPr>
                <w:rFonts w:ascii="Arial" w:hAnsi="Arial" w:eastAsia="Arial" w:cs="Arial"/>
                <w:color w:val="000000"/>
                <w:sz w:val="20"/>
                <w:szCs w:val="20"/>
                <w:bdr w:val="nil"/>
                <w:vertAlign w:val="superscript"/>
                <w:rtl/>
              </w:rPr>
              <w:t>ب</w:t>
            </w:r>
          </w:p>
        </w:tc>
        <w:tc>
          <w:tcPr>
            <w:tcW w:w="1693" w:type="dxa"/>
          </w:tcPr>
          <w:p w:rsidRPr="00F62157" w:rsidR="006E1D13" w:rsidP="006E1D13" w:rsidRDefault="006E1D13" w14:paraId="658196B8" w14:textId="2087FCB4">
            <w:pPr>
              <w:bidi/>
              <w:jc w:val="center"/>
              <w:rPr>
                <w:rFonts w:asciiTheme="majorHAnsi" w:hAnsiTheme="majorHAnsi"/>
                <w:color w:val="000000"/>
                <w:sz w:val="20"/>
                <w:szCs w:val="20"/>
              </w:rPr>
            </w:pPr>
            <w:r w:rsidRPr="00AC2491">
              <w:rPr>
                <w:rFonts w:hint="cs" w:ascii="Arial" w:hAnsi="Arial" w:eastAsia="Arial" w:cs="Arial"/>
                <w:color w:val="000000"/>
                <w:sz w:val="20"/>
                <w:szCs w:val="20"/>
                <w:bdr w:val="nil"/>
                <w:rtl/>
              </w:rPr>
              <w:t>*</w:t>
            </w:r>
          </w:p>
        </w:tc>
      </w:tr>
      <w:tr w:rsidR="006E1D13" w:rsidTr="00374EB1" w14:paraId="6C920FAA" w14:textId="77777777">
        <w:trPr>
          <w:jc w:val="center"/>
        </w:trPr>
        <w:tc>
          <w:tcPr>
            <w:tcW w:w="569" w:type="dxa"/>
          </w:tcPr>
          <w:p w:rsidRPr="00F62157" w:rsidR="006E1D13" w:rsidP="006E1D13" w:rsidRDefault="006E1D13" w14:paraId="4AE87573" w14:textId="2606032E">
            <w:pPr>
              <w:bidi/>
              <w:jc w:val="center"/>
              <w:rPr>
                <w:rFonts w:asciiTheme="majorHAnsi" w:hAnsiTheme="majorHAnsi"/>
                <w:color w:val="000000"/>
                <w:sz w:val="20"/>
                <w:szCs w:val="20"/>
              </w:rPr>
            </w:pPr>
            <w:r w:rsidRPr="00BB19B7">
              <w:rPr>
                <w:rFonts w:hint="cs" w:asciiTheme="majorHAnsi" w:hAnsiTheme="majorHAnsi"/>
                <w:color w:val="000000"/>
                <w:sz w:val="20"/>
                <w:szCs w:val="20"/>
                <w:rtl/>
              </w:rPr>
              <w:t>-</w:t>
            </w:r>
          </w:p>
        </w:tc>
        <w:tc>
          <w:tcPr>
            <w:tcW w:w="5103" w:type="dxa"/>
          </w:tcPr>
          <w:p w:rsidR="006E1D13" w:rsidP="006E1D13" w:rsidRDefault="006E1D13" w14:paraId="52EE9E55" w14:textId="668A5C80">
            <w:pPr>
              <w:bidi/>
              <w:jc w:val="both"/>
              <w:rPr>
                <w:rFonts w:ascii="Arial" w:hAnsi="Arial" w:eastAsia="Arial" w:cs="Arial"/>
                <w:color w:val="000000"/>
                <w:sz w:val="20"/>
                <w:szCs w:val="20"/>
                <w:bdr w:val="nil"/>
                <w:rtl/>
              </w:rPr>
            </w:pPr>
            <w:r w:rsidRPr="004E1A15">
              <w:rPr>
                <w:rFonts w:ascii="Arial" w:hAnsi="Arial" w:eastAsia="Arial" w:cs="Arial"/>
                <w:color w:val="000000"/>
                <w:sz w:val="20"/>
                <w:szCs w:val="20"/>
                <w:bdr w:val="nil"/>
                <w:rtl/>
              </w:rPr>
              <w:t xml:space="preserve">حقيبة اختبار </w:t>
            </w:r>
            <w:r w:rsidRPr="004E1A15">
              <w:rPr>
                <w:rFonts w:ascii="Arial" w:hAnsi="Arial" w:eastAsia="Arial" w:cs="Arial"/>
                <w:color w:val="000000"/>
                <w:sz w:val="20"/>
                <w:szCs w:val="20"/>
                <w:bdr w:val="nil"/>
                <w:rtl/>
              </w:rPr>
              <w:t>لل</w:t>
            </w:r>
            <w:r w:rsidRPr="004E1A15">
              <w:rPr>
                <w:rFonts w:hint="cs" w:ascii="Arial" w:hAnsi="Arial" w:eastAsia="Arial" w:cs="Arial"/>
                <w:color w:val="000000"/>
                <w:sz w:val="20"/>
                <w:szCs w:val="20"/>
                <w:bdr w:val="nil"/>
                <w:rtl/>
              </w:rPr>
              <w:t xml:space="preserve">مسؤول </w:t>
            </w:r>
            <w:r w:rsidRPr="004E1A15">
              <w:rPr>
                <w:rFonts w:ascii="Arial" w:hAnsi="Arial" w:eastAsia="Arial" w:cs="Arial"/>
                <w:color w:val="000000"/>
                <w:sz w:val="20"/>
                <w:szCs w:val="20"/>
                <w:bdr w:val="nil"/>
                <w:vertAlign w:val="superscript"/>
                <w:rtl/>
              </w:rPr>
              <w:t>ب</w:t>
            </w:r>
          </w:p>
        </w:tc>
        <w:tc>
          <w:tcPr>
            <w:tcW w:w="1693" w:type="dxa"/>
          </w:tcPr>
          <w:p w:rsidRPr="00F62157" w:rsidR="006E1D13" w:rsidP="006E1D13" w:rsidRDefault="006E1D13" w14:paraId="273D0FC0" w14:textId="1BF65B43">
            <w:pPr>
              <w:bidi/>
              <w:jc w:val="center"/>
              <w:rPr>
                <w:rFonts w:asciiTheme="majorHAnsi" w:hAnsiTheme="majorHAnsi"/>
                <w:color w:val="000000"/>
                <w:sz w:val="20"/>
                <w:szCs w:val="20"/>
              </w:rPr>
            </w:pPr>
            <w:r w:rsidRPr="00AC2491">
              <w:rPr>
                <w:rFonts w:hint="cs" w:ascii="Arial" w:hAnsi="Arial" w:eastAsia="Arial" w:cs="Arial"/>
                <w:color w:val="000000"/>
                <w:sz w:val="20"/>
                <w:szCs w:val="20"/>
                <w:bdr w:val="nil"/>
                <w:rtl/>
              </w:rPr>
              <w:t>*</w:t>
            </w:r>
          </w:p>
        </w:tc>
      </w:tr>
      <w:tr w:rsidR="006E1D13" w:rsidTr="00374EB1" w14:paraId="4B70086B" w14:textId="77777777">
        <w:trPr>
          <w:jc w:val="center"/>
        </w:trPr>
        <w:tc>
          <w:tcPr>
            <w:tcW w:w="569" w:type="dxa"/>
          </w:tcPr>
          <w:p w:rsidRPr="00F62157" w:rsidR="006E1D13" w:rsidP="006E1D13" w:rsidRDefault="006E1D13" w14:paraId="30C02BEE" w14:textId="4FB4C584">
            <w:pPr>
              <w:bidi/>
              <w:jc w:val="center"/>
              <w:rPr>
                <w:rFonts w:asciiTheme="majorHAnsi" w:hAnsiTheme="majorHAnsi"/>
                <w:color w:val="000000"/>
                <w:sz w:val="20"/>
                <w:szCs w:val="20"/>
              </w:rPr>
            </w:pPr>
            <w:r w:rsidRPr="00BB19B7">
              <w:rPr>
                <w:rFonts w:hint="cs" w:asciiTheme="majorHAnsi" w:hAnsiTheme="majorHAnsi"/>
                <w:color w:val="000000"/>
                <w:sz w:val="20"/>
                <w:szCs w:val="20"/>
                <w:rtl/>
              </w:rPr>
              <w:t>-</w:t>
            </w:r>
          </w:p>
        </w:tc>
        <w:tc>
          <w:tcPr>
            <w:tcW w:w="5103" w:type="dxa"/>
          </w:tcPr>
          <w:p w:rsidR="006E1D13" w:rsidP="006E1D13" w:rsidRDefault="006E1D13" w14:paraId="576218F5" w14:textId="1B96AD9D">
            <w:pPr>
              <w:bidi/>
              <w:jc w:val="both"/>
              <w:rPr>
                <w:rFonts w:ascii="Arial" w:hAnsi="Arial" w:eastAsia="Arial" w:cs="Arial"/>
                <w:color w:val="000000"/>
                <w:sz w:val="20"/>
                <w:szCs w:val="20"/>
                <w:bdr w:val="nil"/>
                <w:rtl/>
              </w:rPr>
            </w:pPr>
            <w:r w:rsidRPr="004E1A15">
              <w:rPr>
                <w:rFonts w:ascii="Arial" w:hAnsi="Arial" w:eastAsia="Arial" w:cs="Arial"/>
                <w:color w:val="000000"/>
                <w:sz w:val="20"/>
                <w:szCs w:val="20"/>
                <w:bdr w:val="nil"/>
                <w:rtl/>
              </w:rPr>
              <w:t>اكياس نفايات</w:t>
            </w:r>
          </w:p>
        </w:tc>
        <w:tc>
          <w:tcPr>
            <w:tcW w:w="1693" w:type="dxa"/>
          </w:tcPr>
          <w:p w:rsidRPr="00F62157" w:rsidR="006E1D13" w:rsidP="006E1D13" w:rsidRDefault="006E1D13" w14:paraId="6964647D" w14:textId="5517D2F5">
            <w:pPr>
              <w:bidi/>
              <w:jc w:val="center"/>
              <w:rPr>
                <w:rFonts w:asciiTheme="majorHAnsi" w:hAnsiTheme="majorHAnsi"/>
                <w:color w:val="000000"/>
                <w:sz w:val="20"/>
                <w:szCs w:val="20"/>
              </w:rPr>
            </w:pPr>
            <w:r w:rsidRPr="00AC2491">
              <w:rPr>
                <w:rFonts w:hint="cs" w:ascii="Arial" w:hAnsi="Arial" w:eastAsia="Arial" w:cs="Arial"/>
                <w:color w:val="000000"/>
                <w:sz w:val="20"/>
                <w:szCs w:val="20"/>
                <w:bdr w:val="nil"/>
                <w:rtl/>
              </w:rPr>
              <w:t>*</w:t>
            </w:r>
          </w:p>
        </w:tc>
      </w:tr>
      <w:tr w:rsidR="006E1D13" w:rsidTr="00374EB1" w14:paraId="03EDD140" w14:textId="77777777">
        <w:trPr>
          <w:jc w:val="center"/>
        </w:trPr>
        <w:tc>
          <w:tcPr>
            <w:tcW w:w="569" w:type="dxa"/>
          </w:tcPr>
          <w:p w:rsidRPr="00F62157" w:rsidR="006E1D13" w:rsidP="006E1D13" w:rsidRDefault="006E1D13" w14:paraId="414F0D3A" w14:textId="650A2F91">
            <w:pPr>
              <w:bidi/>
              <w:jc w:val="center"/>
              <w:rPr>
                <w:rFonts w:asciiTheme="majorHAnsi" w:hAnsiTheme="majorHAnsi"/>
                <w:color w:val="000000"/>
                <w:sz w:val="20"/>
                <w:szCs w:val="20"/>
              </w:rPr>
            </w:pPr>
            <w:r w:rsidRPr="00BB19B7">
              <w:rPr>
                <w:rFonts w:hint="cs" w:asciiTheme="majorHAnsi" w:hAnsiTheme="majorHAnsi"/>
                <w:color w:val="000000"/>
                <w:sz w:val="20"/>
                <w:szCs w:val="20"/>
                <w:rtl/>
              </w:rPr>
              <w:t>-</w:t>
            </w:r>
          </w:p>
        </w:tc>
        <w:tc>
          <w:tcPr>
            <w:tcW w:w="5103" w:type="dxa"/>
          </w:tcPr>
          <w:p w:rsidR="006E1D13" w:rsidP="006E1D13" w:rsidRDefault="006E1D13" w14:paraId="10BB353A" w14:textId="7E8F0FFD">
            <w:pPr>
              <w:bidi/>
              <w:jc w:val="both"/>
              <w:rPr>
                <w:rFonts w:ascii="Arial" w:hAnsi="Arial" w:eastAsia="Arial" w:cs="Arial"/>
                <w:color w:val="000000"/>
                <w:sz w:val="20"/>
                <w:szCs w:val="20"/>
                <w:bdr w:val="nil"/>
                <w:rtl/>
              </w:rPr>
            </w:pPr>
            <w:r w:rsidRPr="004E1A15">
              <w:rPr>
                <w:rFonts w:ascii="Arial" w:hAnsi="Arial" w:eastAsia="Arial" w:cs="Arial"/>
                <w:color w:val="000000"/>
                <w:sz w:val="20"/>
                <w:szCs w:val="20"/>
                <w:bdr w:val="nil"/>
                <w:rtl/>
              </w:rPr>
              <w:t>أكياس</w:t>
            </w:r>
            <w:r w:rsidRPr="004E1A15">
              <w:rPr>
                <w:rFonts w:ascii="Arial" w:hAnsi="Arial" w:eastAsia="Arial" w:cs="Arial"/>
                <w:color w:val="000000"/>
                <w:sz w:val="20"/>
                <w:szCs w:val="20"/>
                <w:bdr w:val="nil"/>
              </w:rPr>
              <w:t xml:space="preserve"> Ziploc</w:t>
            </w:r>
          </w:p>
        </w:tc>
        <w:tc>
          <w:tcPr>
            <w:tcW w:w="1693" w:type="dxa"/>
          </w:tcPr>
          <w:p w:rsidRPr="00F62157" w:rsidR="006E1D13" w:rsidP="006E1D13" w:rsidRDefault="006E1D13" w14:paraId="78F5ACA9" w14:textId="0E04F4FF">
            <w:pPr>
              <w:bidi/>
              <w:jc w:val="center"/>
              <w:rPr>
                <w:rFonts w:asciiTheme="majorHAnsi" w:hAnsiTheme="majorHAnsi"/>
                <w:color w:val="000000"/>
                <w:sz w:val="20"/>
                <w:szCs w:val="20"/>
              </w:rPr>
            </w:pPr>
            <w:r w:rsidRPr="00AC2491">
              <w:rPr>
                <w:rFonts w:hint="cs" w:ascii="Arial" w:hAnsi="Arial" w:eastAsia="Arial" w:cs="Arial"/>
                <w:color w:val="000000"/>
                <w:sz w:val="20"/>
                <w:szCs w:val="20"/>
                <w:bdr w:val="nil"/>
                <w:rtl/>
              </w:rPr>
              <w:t>*</w:t>
            </w:r>
          </w:p>
        </w:tc>
      </w:tr>
      <w:tr w:rsidR="006E1D13" w:rsidTr="00374EB1" w14:paraId="56F9D92B" w14:textId="77777777">
        <w:trPr>
          <w:jc w:val="center"/>
        </w:trPr>
        <w:tc>
          <w:tcPr>
            <w:tcW w:w="569" w:type="dxa"/>
          </w:tcPr>
          <w:p w:rsidRPr="00F62157" w:rsidR="006E1D13" w:rsidP="006E1D13" w:rsidRDefault="006E1D13" w14:paraId="10F9ADFA" w14:textId="52CFCCFA">
            <w:pPr>
              <w:bidi/>
              <w:jc w:val="center"/>
              <w:rPr>
                <w:rFonts w:asciiTheme="majorHAnsi" w:hAnsiTheme="majorHAnsi"/>
                <w:color w:val="000000"/>
                <w:sz w:val="20"/>
                <w:szCs w:val="20"/>
              </w:rPr>
            </w:pPr>
            <w:r w:rsidRPr="00BB19B7">
              <w:rPr>
                <w:rFonts w:hint="cs" w:asciiTheme="majorHAnsi" w:hAnsiTheme="majorHAnsi"/>
                <w:color w:val="000000"/>
                <w:sz w:val="20"/>
                <w:szCs w:val="20"/>
                <w:rtl/>
              </w:rPr>
              <w:t>-</w:t>
            </w:r>
          </w:p>
        </w:tc>
        <w:tc>
          <w:tcPr>
            <w:tcW w:w="5103" w:type="dxa"/>
          </w:tcPr>
          <w:p w:rsidR="006E1D13" w:rsidP="006E1D13" w:rsidRDefault="006E1D13" w14:paraId="5593FCB4" w14:textId="51655758">
            <w:pPr>
              <w:bidi/>
              <w:jc w:val="both"/>
              <w:rPr>
                <w:rFonts w:ascii="Arial" w:hAnsi="Arial" w:eastAsia="Arial" w:cs="Arial"/>
                <w:color w:val="000000"/>
                <w:sz w:val="20"/>
                <w:szCs w:val="20"/>
                <w:bdr w:val="nil"/>
                <w:rtl/>
              </w:rPr>
            </w:pPr>
            <w:r w:rsidRPr="004E1A15">
              <w:rPr>
                <w:rFonts w:ascii="Arial" w:hAnsi="Arial" w:eastAsia="Arial" w:cs="Arial"/>
                <w:color w:val="000000"/>
                <w:sz w:val="20"/>
                <w:szCs w:val="20"/>
                <w:bdr w:val="nil"/>
                <w:rtl/>
              </w:rPr>
              <w:t>مناشف المطبخ الورقية</w:t>
            </w:r>
          </w:p>
        </w:tc>
        <w:tc>
          <w:tcPr>
            <w:tcW w:w="1693" w:type="dxa"/>
          </w:tcPr>
          <w:p w:rsidRPr="00F62157" w:rsidR="006E1D13" w:rsidP="006E1D13" w:rsidRDefault="006E1D13" w14:paraId="295257AA" w14:textId="6F379501">
            <w:pPr>
              <w:bidi/>
              <w:jc w:val="center"/>
              <w:rPr>
                <w:rFonts w:asciiTheme="majorHAnsi" w:hAnsiTheme="majorHAnsi"/>
                <w:color w:val="000000"/>
                <w:sz w:val="20"/>
                <w:szCs w:val="20"/>
              </w:rPr>
            </w:pPr>
            <w:r w:rsidRPr="00AC2491">
              <w:rPr>
                <w:rFonts w:hint="cs" w:ascii="Arial" w:hAnsi="Arial" w:eastAsia="Arial" w:cs="Arial"/>
                <w:color w:val="000000"/>
                <w:sz w:val="20"/>
                <w:szCs w:val="20"/>
                <w:bdr w:val="nil"/>
                <w:rtl/>
              </w:rPr>
              <w:t>*</w:t>
            </w:r>
          </w:p>
        </w:tc>
      </w:tr>
      <w:tr w:rsidR="006E1D13" w:rsidTr="00374EB1" w14:paraId="0041DD25" w14:textId="77777777">
        <w:trPr>
          <w:jc w:val="center"/>
        </w:trPr>
        <w:tc>
          <w:tcPr>
            <w:tcW w:w="569" w:type="dxa"/>
          </w:tcPr>
          <w:p w:rsidRPr="00F62157" w:rsidR="006E1D13" w:rsidP="006E1D13" w:rsidRDefault="006E1D13" w14:paraId="2830E9BD" w14:textId="08F783F7">
            <w:pPr>
              <w:bidi/>
              <w:jc w:val="center"/>
              <w:rPr>
                <w:rFonts w:asciiTheme="majorHAnsi" w:hAnsiTheme="majorHAnsi"/>
                <w:color w:val="000000"/>
                <w:sz w:val="20"/>
                <w:szCs w:val="20"/>
              </w:rPr>
            </w:pPr>
            <w:r w:rsidRPr="00BB19B7">
              <w:rPr>
                <w:rFonts w:hint="cs" w:asciiTheme="majorHAnsi" w:hAnsiTheme="majorHAnsi"/>
                <w:color w:val="000000"/>
                <w:sz w:val="20"/>
                <w:szCs w:val="20"/>
                <w:rtl/>
              </w:rPr>
              <w:t>-</w:t>
            </w:r>
          </w:p>
        </w:tc>
        <w:tc>
          <w:tcPr>
            <w:tcW w:w="5103" w:type="dxa"/>
          </w:tcPr>
          <w:p w:rsidR="006E1D13" w:rsidP="006E1D13" w:rsidRDefault="006E1D13" w14:paraId="7783BB18" w14:textId="09E06D81">
            <w:pPr>
              <w:bidi/>
              <w:jc w:val="both"/>
              <w:rPr>
                <w:rFonts w:ascii="Arial" w:hAnsi="Arial" w:eastAsia="Arial" w:cs="Arial"/>
                <w:color w:val="000000"/>
                <w:sz w:val="20"/>
                <w:szCs w:val="20"/>
                <w:bdr w:val="nil"/>
                <w:rtl/>
              </w:rPr>
            </w:pPr>
            <w:r w:rsidRPr="004E1A15">
              <w:rPr>
                <w:rFonts w:ascii="Arial" w:hAnsi="Arial" w:eastAsia="Arial" w:cs="Arial"/>
                <w:color w:val="000000"/>
                <w:sz w:val="20"/>
                <w:szCs w:val="20"/>
                <w:bdr w:val="nil"/>
                <w:rtl/>
              </w:rPr>
              <w:t xml:space="preserve">مياه معبأة </w:t>
            </w:r>
            <w:r>
              <w:rPr>
                <w:rFonts w:hint="cs" w:ascii="Arial" w:hAnsi="Arial" w:eastAsia="Arial" w:cs="Arial"/>
                <w:color w:val="000000"/>
                <w:sz w:val="20"/>
                <w:szCs w:val="20"/>
                <w:bdr w:val="nil"/>
                <w:rtl/>
              </w:rPr>
              <w:t>بالقو</w:t>
            </w:r>
            <w:r w:rsidRPr="004E1A15">
              <w:rPr>
                <w:rFonts w:asciiTheme="majorHAnsi" w:hAnsiTheme="majorHAnsi"/>
                <w:color w:val="000000"/>
                <w:sz w:val="20"/>
                <w:szCs w:val="20"/>
                <w:rtl/>
                <w:lang w:bidi="ar-LB"/>
              </w:rPr>
              <w:t xml:space="preserve">ارير </w:t>
            </w:r>
            <w:r w:rsidRPr="004E1A15">
              <w:rPr>
                <w:rFonts w:ascii="Arial" w:hAnsi="Arial" w:eastAsia="Arial" w:cs="Arial"/>
                <w:color w:val="000000"/>
                <w:sz w:val="20"/>
                <w:szCs w:val="20"/>
                <w:bdr w:val="nil"/>
                <w:vertAlign w:val="superscript"/>
                <w:rtl/>
              </w:rPr>
              <w:t>ج</w:t>
            </w:r>
          </w:p>
        </w:tc>
        <w:tc>
          <w:tcPr>
            <w:tcW w:w="1693" w:type="dxa"/>
          </w:tcPr>
          <w:p w:rsidRPr="00F62157" w:rsidR="006E1D13" w:rsidP="006E1D13" w:rsidRDefault="006E1D13" w14:paraId="13AD73D8" w14:textId="425C344F">
            <w:pPr>
              <w:bidi/>
              <w:jc w:val="center"/>
              <w:rPr>
                <w:rFonts w:asciiTheme="majorHAnsi" w:hAnsiTheme="majorHAnsi"/>
                <w:color w:val="000000"/>
                <w:sz w:val="20"/>
                <w:szCs w:val="20"/>
              </w:rPr>
            </w:pPr>
            <w:r w:rsidRPr="00AC2491">
              <w:rPr>
                <w:rFonts w:hint="cs" w:ascii="Arial" w:hAnsi="Arial" w:eastAsia="Arial" w:cs="Arial"/>
                <w:color w:val="000000"/>
                <w:sz w:val="20"/>
                <w:szCs w:val="20"/>
                <w:bdr w:val="nil"/>
                <w:rtl/>
              </w:rPr>
              <w:t>*</w:t>
            </w:r>
          </w:p>
        </w:tc>
      </w:tr>
      <w:tr w:rsidR="006E1D13" w:rsidTr="00374EB1" w14:paraId="582C19D6" w14:textId="77777777">
        <w:trPr>
          <w:jc w:val="center"/>
        </w:trPr>
        <w:tc>
          <w:tcPr>
            <w:tcW w:w="569" w:type="dxa"/>
          </w:tcPr>
          <w:p w:rsidRPr="00F62157" w:rsidR="006E1D13" w:rsidP="006E1D13" w:rsidRDefault="006E1D13" w14:paraId="7A327632" w14:textId="1A8E58D9">
            <w:pPr>
              <w:bidi/>
              <w:jc w:val="center"/>
              <w:rPr>
                <w:rFonts w:asciiTheme="majorHAnsi" w:hAnsiTheme="majorHAnsi"/>
                <w:color w:val="000000"/>
                <w:sz w:val="20"/>
                <w:szCs w:val="20"/>
              </w:rPr>
            </w:pPr>
            <w:r w:rsidRPr="00BB19B7">
              <w:rPr>
                <w:rFonts w:hint="cs" w:asciiTheme="majorHAnsi" w:hAnsiTheme="majorHAnsi"/>
                <w:color w:val="000000"/>
                <w:sz w:val="20"/>
                <w:szCs w:val="20"/>
                <w:rtl/>
              </w:rPr>
              <w:t>-</w:t>
            </w:r>
          </w:p>
        </w:tc>
        <w:tc>
          <w:tcPr>
            <w:tcW w:w="5103" w:type="dxa"/>
          </w:tcPr>
          <w:p w:rsidR="006E1D13" w:rsidP="006E1D13" w:rsidRDefault="006E1D13" w14:paraId="7CED4DD4" w14:textId="78741D96">
            <w:pPr>
              <w:bidi/>
              <w:jc w:val="both"/>
              <w:rPr>
                <w:rFonts w:ascii="Arial" w:hAnsi="Arial" w:eastAsia="Arial" w:cs="Arial"/>
                <w:color w:val="000000"/>
                <w:sz w:val="20"/>
                <w:szCs w:val="20"/>
                <w:bdr w:val="nil"/>
                <w:rtl/>
              </w:rPr>
            </w:pPr>
            <w:r w:rsidRPr="004E1A15">
              <w:rPr>
                <w:rFonts w:ascii="Arial" w:hAnsi="Arial" w:eastAsia="Arial" w:cs="Arial"/>
                <w:color w:val="000000"/>
                <w:sz w:val="20"/>
                <w:szCs w:val="20"/>
                <w:bdr w:val="nil"/>
                <w:rtl/>
              </w:rPr>
              <w:t>تعليمات مغلفة لل</w:t>
            </w:r>
            <w:r w:rsidRPr="004E1A15">
              <w:rPr>
                <w:rFonts w:hint="cs" w:ascii="Arial" w:hAnsi="Arial" w:eastAsia="Arial" w:cs="Arial"/>
                <w:color w:val="000000"/>
                <w:sz w:val="20"/>
                <w:szCs w:val="20"/>
                <w:bdr w:val="nil"/>
                <w:rtl/>
              </w:rPr>
              <w:t>مسؤول عن ال</w:t>
            </w:r>
            <w:r w:rsidRPr="004E1A15">
              <w:rPr>
                <w:rFonts w:ascii="Arial" w:hAnsi="Arial" w:eastAsia="Arial" w:cs="Arial"/>
                <w:color w:val="000000"/>
                <w:sz w:val="20"/>
                <w:szCs w:val="20"/>
                <w:bdr w:val="nil"/>
                <w:rtl/>
              </w:rPr>
              <w:t>اختبار</w:t>
            </w:r>
          </w:p>
        </w:tc>
        <w:tc>
          <w:tcPr>
            <w:tcW w:w="1693" w:type="dxa"/>
          </w:tcPr>
          <w:p w:rsidRPr="00F62157" w:rsidR="006E1D13" w:rsidP="006E1D13" w:rsidRDefault="006E1D13" w14:paraId="36CFACFC" w14:textId="664F98BB">
            <w:pPr>
              <w:bidi/>
              <w:jc w:val="center"/>
              <w:rPr>
                <w:rFonts w:asciiTheme="majorHAnsi" w:hAnsiTheme="majorHAnsi"/>
                <w:color w:val="000000"/>
                <w:sz w:val="20"/>
                <w:szCs w:val="20"/>
              </w:rPr>
            </w:pPr>
            <w:r w:rsidRPr="00AC2491">
              <w:rPr>
                <w:rFonts w:hint="cs" w:ascii="Arial" w:hAnsi="Arial" w:eastAsia="Arial" w:cs="Arial"/>
                <w:color w:val="000000"/>
                <w:sz w:val="20"/>
                <w:szCs w:val="20"/>
                <w:bdr w:val="nil"/>
                <w:rtl/>
              </w:rPr>
              <w:t>*</w:t>
            </w:r>
          </w:p>
        </w:tc>
      </w:tr>
      <w:tr w:rsidR="006E1D13" w:rsidTr="00374EB1" w14:paraId="16EE517A" w14:textId="77777777">
        <w:trPr>
          <w:jc w:val="center"/>
        </w:trPr>
        <w:tc>
          <w:tcPr>
            <w:tcW w:w="569" w:type="dxa"/>
          </w:tcPr>
          <w:p w:rsidRPr="00F62157" w:rsidR="006E1D13" w:rsidP="006E1D13" w:rsidRDefault="006E1D13" w14:paraId="7046D3E3" w14:textId="61F3468F">
            <w:pPr>
              <w:bidi/>
              <w:jc w:val="center"/>
              <w:rPr>
                <w:rFonts w:asciiTheme="majorHAnsi" w:hAnsiTheme="majorHAnsi"/>
                <w:color w:val="000000"/>
                <w:sz w:val="20"/>
                <w:szCs w:val="20"/>
              </w:rPr>
            </w:pPr>
            <w:r w:rsidRPr="00BB19B7">
              <w:rPr>
                <w:rFonts w:hint="cs" w:asciiTheme="majorHAnsi" w:hAnsiTheme="majorHAnsi"/>
                <w:color w:val="000000"/>
                <w:sz w:val="20"/>
                <w:szCs w:val="20"/>
                <w:rtl/>
              </w:rPr>
              <w:t>-</w:t>
            </w:r>
          </w:p>
        </w:tc>
        <w:tc>
          <w:tcPr>
            <w:tcW w:w="5103" w:type="dxa"/>
          </w:tcPr>
          <w:p w:rsidRPr="004E1A15" w:rsidR="006E1D13" w:rsidP="006E1D13" w:rsidRDefault="006E1D13" w14:paraId="683B9137" w14:textId="22DAB8A8">
            <w:pPr>
              <w:bidi/>
              <w:jc w:val="both"/>
              <w:rPr>
                <w:rFonts w:ascii="Arial" w:hAnsi="Arial" w:eastAsia="Arial" w:cs="Arial"/>
                <w:color w:val="000000"/>
                <w:sz w:val="20"/>
                <w:szCs w:val="20"/>
                <w:bdr w:val="nil"/>
                <w:rtl/>
              </w:rPr>
            </w:pPr>
            <w:r w:rsidRPr="004E1A15">
              <w:rPr>
                <w:rFonts w:ascii="Arial" w:hAnsi="Arial" w:eastAsia="Arial" w:cs="Arial"/>
                <w:color w:val="000000"/>
                <w:sz w:val="20"/>
                <w:szCs w:val="20"/>
                <w:bdr w:val="nil"/>
                <w:rtl/>
              </w:rPr>
              <w:t>نشرة</w:t>
            </w:r>
            <w:r w:rsidRPr="004E1A15">
              <w:rPr>
                <w:rFonts w:hint="cs" w:ascii="Arial" w:hAnsi="Arial" w:eastAsia="Arial" w:cs="Arial"/>
                <w:color w:val="000000"/>
                <w:sz w:val="20"/>
                <w:szCs w:val="20"/>
                <w:bdr w:val="nil"/>
                <w:rtl/>
              </w:rPr>
              <w:t xml:space="preserve"> عن</w:t>
            </w:r>
            <w:r w:rsidRPr="004E1A15">
              <w:rPr>
                <w:rFonts w:ascii="Arial" w:hAnsi="Arial" w:eastAsia="Arial" w:cs="Arial"/>
                <w:color w:val="000000"/>
                <w:sz w:val="20"/>
                <w:szCs w:val="20"/>
                <w:bdr w:val="nil"/>
                <w:rtl/>
              </w:rPr>
              <w:t xml:space="preserve"> معلومات جودة المياه (اختياري)</w:t>
            </w:r>
          </w:p>
        </w:tc>
        <w:tc>
          <w:tcPr>
            <w:tcW w:w="1693" w:type="dxa"/>
          </w:tcPr>
          <w:p w:rsidRPr="00F62157" w:rsidR="006E1D13" w:rsidP="006E1D13" w:rsidRDefault="006E1D13" w14:paraId="503EDE98" w14:textId="16A33C91">
            <w:pPr>
              <w:bidi/>
              <w:jc w:val="center"/>
              <w:rPr>
                <w:rFonts w:asciiTheme="majorHAnsi" w:hAnsiTheme="majorHAnsi"/>
                <w:color w:val="000000"/>
                <w:sz w:val="20"/>
                <w:szCs w:val="20"/>
              </w:rPr>
            </w:pPr>
            <w:r w:rsidRPr="00AC2491">
              <w:rPr>
                <w:rFonts w:hint="cs" w:ascii="Arial" w:hAnsi="Arial" w:eastAsia="Arial" w:cs="Arial"/>
                <w:color w:val="000000"/>
                <w:sz w:val="20"/>
                <w:szCs w:val="20"/>
                <w:bdr w:val="nil"/>
                <w:rtl/>
              </w:rPr>
              <w:t>*</w:t>
            </w:r>
          </w:p>
        </w:tc>
      </w:tr>
      <w:tr w:rsidR="006E1D13" w:rsidTr="00374EB1" w14:paraId="78E0BE64" w14:textId="77777777">
        <w:trPr>
          <w:jc w:val="center"/>
        </w:trPr>
        <w:tc>
          <w:tcPr>
            <w:tcW w:w="569" w:type="dxa"/>
          </w:tcPr>
          <w:p w:rsidRPr="00F62157" w:rsidR="006E1D13" w:rsidP="006E1D13" w:rsidRDefault="006E1D13" w14:paraId="22284B50" w14:textId="4CE6D1F6">
            <w:pPr>
              <w:bidi/>
              <w:jc w:val="center"/>
              <w:rPr>
                <w:rFonts w:asciiTheme="majorHAnsi" w:hAnsiTheme="majorHAnsi"/>
                <w:color w:val="000000"/>
                <w:sz w:val="20"/>
                <w:szCs w:val="20"/>
              </w:rPr>
            </w:pPr>
            <w:r w:rsidRPr="00BB19B7">
              <w:rPr>
                <w:rFonts w:hint="cs" w:asciiTheme="majorHAnsi" w:hAnsiTheme="majorHAnsi"/>
                <w:color w:val="000000"/>
                <w:sz w:val="20"/>
                <w:szCs w:val="20"/>
                <w:rtl/>
              </w:rPr>
              <w:t>-</w:t>
            </w:r>
          </w:p>
        </w:tc>
        <w:tc>
          <w:tcPr>
            <w:tcW w:w="5103" w:type="dxa"/>
          </w:tcPr>
          <w:p w:rsidRPr="004E1A15" w:rsidR="006E1D13" w:rsidP="006E1D13" w:rsidRDefault="006E1D13" w14:paraId="7EDDF5C1" w14:textId="444A2D01">
            <w:pPr>
              <w:bidi/>
              <w:jc w:val="both"/>
              <w:rPr>
                <w:rFonts w:ascii="Arial" w:hAnsi="Arial" w:eastAsia="Arial" w:cs="Arial"/>
                <w:color w:val="000000"/>
                <w:sz w:val="20"/>
                <w:szCs w:val="20"/>
                <w:bdr w:val="nil"/>
                <w:rtl/>
              </w:rPr>
            </w:pPr>
            <w:r w:rsidRPr="004E1A15">
              <w:rPr>
                <w:rFonts w:ascii="Arial" w:hAnsi="Arial" w:eastAsia="Arial" w:cs="Arial"/>
                <w:color w:val="000000"/>
                <w:sz w:val="20"/>
                <w:szCs w:val="20"/>
                <w:bdr w:val="nil"/>
                <w:rtl/>
              </w:rPr>
              <w:t>صينية لاختبار جودة المياه (اختياري)</w:t>
            </w:r>
          </w:p>
        </w:tc>
        <w:tc>
          <w:tcPr>
            <w:tcW w:w="1693" w:type="dxa"/>
          </w:tcPr>
          <w:p w:rsidRPr="00F62157" w:rsidR="006E1D13" w:rsidP="006E1D13" w:rsidRDefault="006E1D13" w14:paraId="2429F675" w14:textId="0F57391B">
            <w:pPr>
              <w:bidi/>
              <w:jc w:val="center"/>
              <w:rPr>
                <w:rFonts w:asciiTheme="majorHAnsi" w:hAnsiTheme="majorHAnsi"/>
                <w:color w:val="000000"/>
                <w:sz w:val="20"/>
                <w:szCs w:val="20"/>
              </w:rPr>
            </w:pPr>
            <w:r w:rsidRPr="00AC2491">
              <w:rPr>
                <w:rFonts w:hint="cs" w:ascii="Arial" w:hAnsi="Arial" w:eastAsia="Arial" w:cs="Arial"/>
                <w:color w:val="000000"/>
                <w:sz w:val="20"/>
                <w:szCs w:val="20"/>
                <w:bdr w:val="nil"/>
                <w:rtl/>
              </w:rPr>
              <w:t>*</w:t>
            </w:r>
          </w:p>
        </w:tc>
      </w:tr>
      <w:tr w:rsidR="004E1A15" w:rsidTr="002C1959" w14:paraId="44238CA0" w14:textId="77777777">
        <w:trPr>
          <w:jc w:val="center"/>
        </w:trPr>
        <w:tc>
          <w:tcPr>
            <w:tcW w:w="7365" w:type="dxa"/>
            <w:gridSpan w:val="3"/>
          </w:tcPr>
          <w:p w:rsidRPr="004E1A15" w:rsidR="004E1A15" w:rsidP="004E1A15" w:rsidRDefault="004E1A15" w14:paraId="23A9CCD3" w14:textId="2B7C67A4">
            <w:pPr>
              <w:bidi/>
              <w:jc w:val="both"/>
              <w:rPr>
                <w:rFonts w:asciiTheme="majorHAnsi" w:hAnsiTheme="majorHAnsi"/>
                <w:color w:val="000000"/>
                <w:sz w:val="20"/>
                <w:szCs w:val="20"/>
              </w:rPr>
            </w:pPr>
            <w:r w:rsidRPr="004E1A15">
              <w:rPr>
                <w:rFonts w:hint="cs" w:ascii="Arial" w:hAnsi="Arial" w:eastAsia="Arial" w:cs="Arial"/>
                <w:color w:val="000000"/>
                <w:sz w:val="20"/>
                <w:szCs w:val="20"/>
                <w:bdr w:val="nil"/>
                <w:vertAlign w:val="superscript"/>
                <w:rtl/>
              </w:rPr>
              <w:t>أ</w:t>
            </w:r>
            <w:r>
              <w:rPr>
                <w:rFonts w:hint="cs" w:ascii="Arial" w:hAnsi="Arial" w:eastAsia="Arial" w:cs="Arial"/>
                <w:color w:val="000000"/>
                <w:sz w:val="20"/>
                <w:szCs w:val="20"/>
                <w:bdr w:val="nil"/>
                <w:rtl/>
              </w:rPr>
              <w:t xml:space="preserve"> </w:t>
            </w:r>
            <w:r w:rsidRPr="004E1A15">
              <w:rPr>
                <w:rFonts w:ascii="Arial" w:hAnsi="Arial" w:eastAsia="Arial" w:cs="Arial"/>
                <w:color w:val="000000"/>
                <w:sz w:val="20"/>
                <w:szCs w:val="20"/>
                <w:bdr w:val="nil"/>
                <w:rtl/>
              </w:rPr>
              <w:t>ملاحظة: يمكن استخدام حاضنة كهربائية متنقلة اختيارية (</w:t>
            </w:r>
            <w:r w:rsidRPr="004E1A15">
              <w:rPr>
                <w:rFonts w:ascii="Arial" w:hAnsi="Arial" w:eastAsia="Arial" w:cs="Arial"/>
                <w:color w:val="000000"/>
                <w:sz w:val="20"/>
                <w:szCs w:val="20"/>
                <w:bdr w:val="nil"/>
              </w:rPr>
              <w:t>S0000597</w:t>
            </w:r>
            <w:r w:rsidRPr="004E1A15">
              <w:rPr>
                <w:rFonts w:ascii="Arial" w:hAnsi="Arial" w:eastAsia="Arial" w:cs="Arial"/>
                <w:color w:val="000000"/>
                <w:sz w:val="20"/>
                <w:szCs w:val="20"/>
                <w:bdr w:val="nil"/>
                <w:rtl/>
              </w:rPr>
              <w:t>) في الدول التي يتوفر فيها التيار الكهربائي أثناء ساعات المساء، حيث يمكن للفرق استخدام مقابس مركبات بقوة 12 فولت أثناء ساعات النهار.</w:t>
            </w:r>
            <w:r>
              <w:rPr>
                <w:rFonts w:hint="cs" w:ascii="Arial" w:hAnsi="Arial" w:eastAsia="Arial" w:cs="Arial"/>
                <w:color w:val="000000"/>
                <w:sz w:val="20"/>
                <w:szCs w:val="20"/>
                <w:bdr w:val="nil"/>
                <w:rtl/>
              </w:rPr>
              <w:t xml:space="preserve"> </w:t>
            </w:r>
            <w:r w:rsidRPr="004E1A15">
              <w:rPr>
                <w:rFonts w:ascii="Arial" w:hAnsi="Arial" w:eastAsia="Arial" w:cs="Arial"/>
                <w:color w:val="000000"/>
                <w:sz w:val="20"/>
                <w:szCs w:val="20"/>
                <w:bdr w:val="nil"/>
                <w:rtl/>
              </w:rPr>
              <w:t>لا تزال هناك حاجة لأحزمة الحضانة كدعم احتياطي في البلدان التي تخطط لاستخدام الحاضنات الكهربائية.</w:t>
            </w:r>
          </w:p>
        </w:tc>
      </w:tr>
      <w:tr w:rsidR="004E1A15" w:rsidTr="002C1959" w14:paraId="57BB93D5" w14:textId="77777777">
        <w:trPr>
          <w:jc w:val="center"/>
        </w:trPr>
        <w:tc>
          <w:tcPr>
            <w:tcW w:w="7365" w:type="dxa"/>
            <w:gridSpan w:val="3"/>
          </w:tcPr>
          <w:p w:rsidRPr="004E1A15" w:rsidR="004E1A15" w:rsidP="004E1A15" w:rsidRDefault="004E1A15" w14:paraId="32148192" w14:textId="1683DF9C">
            <w:pPr>
              <w:bidi/>
              <w:jc w:val="both"/>
              <w:rPr>
                <w:rFonts w:asciiTheme="majorHAnsi" w:hAnsiTheme="majorHAnsi"/>
                <w:color w:val="000000"/>
                <w:sz w:val="20"/>
                <w:szCs w:val="20"/>
              </w:rPr>
            </w:pPr>
            <w:r w:rsidRPr="004E1A15">
              <w:rPr>
                <w:rFonts w:hint="cs" w:asciiTheme="majorHAnsi" w:hAnsiTheme="majorHAnsi"/>
                <w:color w:val="000000"/>
                <w:sz w:val="20"/>
                <w:szCs w:val="20"/>
                <w:vertAlign w:val="superscript"/>
                <w:rtl/>
              </w:rPr>
              <w:t xml:space="preserve">ب </w:t>
            </w:r>
            <w:r>
              <w:rPr>
                <w:rFonts w:hint="cs" w:asciiTheme="majorHAnsi" w:hAnsiTheme="majorHAnsi"/>
                <w:color w:val="000000"/>
                <w:sz w:val="20"/>
                <w:szCs w:val="20"/>
                <w:vertAlign w:val="superscript"/>
                <w:rtl/>
              </w:rPr>
              <w:t xml:space="preserve"> </w:t>
            </w:r>
            <w:r w:rsidRPr="004E1A15">
              <w:rPr>
                <w:rFonts w:asciiTheme="majorHAnsi" w:hAnsiTheme="majorHAnsi"/>
                <w:color w:val="000000"/>
                <w:sz w:val="20"/>
                <w:szCs w:val="20"/>
                <w:rtl/>
              </w:rPr>
              <w:t>ل</w:t>
            </w:r>
            <w:r>
              <w:rPr>
                <w:rFonts w:hint="cs" w:asciiTheme="majorHAnsi" w:hAnsiTheme="majorHAnsi"/>
                <w:color w:val="000000"/>
                <w:sz w:val="20"/>
                <w:szCs w:val="20"/>
                <w:rtl/>
              </w:rPr>
              <w:t xml:space="preserve">غرض </w:t>
            </w:r>
            <w:r w:rsidRPr="004E1A15">
              <w:rPr>
                <w:rFonts w:asciiTheme="majorHAnsi" w:hAnsiTheme="majorHAnsi"/>
                <w:color w:val="000000"/>
                <w:sz w:val="20"/>
                <w:szCs w:val="20"/>
                <w:rtl/>
              </w:rPr>
              <w:t xml:space="preserve">تخزين ونقل إمدادات اختبار المياه، يحتاج كل فريق إلى حقيبة اختبار جودة المياه لحمل المعدات وكمية صغيرة من المواد الاستهلاكية وحقيبة أكبر لتخزين المواد في السيارة. يمكن شراؤها محليًا أو من قسم الإمداد باليونيسف (على سبيل المثال، </w:t>
            </w:r>
            <w:r w:rsidRPr="006E1D13">
              <w:rPr>
                <w:rFonts w:ascii="Arial" w:hAnsi="Arial" w:cs="Arial"/>
                <w:color w:val="000000"/>
                <w:sz w:val="20"/>
                <w:szCs w:val="20"/>
              </w:rPr>
              <w:t>S5001100</w:t>
            </w:r>
            <w:r w:rsidRPr="004E1A15">
              <w:rPr>
                <w:rFonts w:asciiTheme="majorHAnsi" w:hAnsiTheme="majorHAnsi"/>
                <w:color w:val="000000"/>
                <w:sz w:val="20"/>
                <w:szCs w:val="20"/>
              </w:rPr>
              <w:t xml:space="preserve"> </w:t>
            </w:r>
            <w:r w:rsidRPr="004E1A15">
              <w:rPr>
                <w:rFonts w:asciiTheme="majorHAnsi" w:hAnsiTheme="majorHAnsi"/>
                <w:color w:val="000000"/>
                <w:sz w:val="20"/>
                <w:szCs w:val="20"/>
                <w:rtl/>
              </w:rPr>
              <w:t xml:space="preserve">، </w:t>
            </w:r>
            <w:r w:rsidRPr="006E1D13">
              <w:rPr>
                <w:rFonts w:asciiTheme="minorBidi" w:hAnsiTheme="minorBidi" w:cstheme="minorBidi"/>
                <w:color w:val="000000"/>
                <w:sz w:val="20"/>
                <w:szCs w:val="20"/>
              </w:rPr>
              <w:t>S5001000</w:t>
            </w:r>
            <w:r w:rsidRPr="004E1A15">
              <w:rPr>
                <w:rFonts w:asciiTheme="majorHAnsi" w:hAnsiTheme="majorHAnsi"/>
                <w:color w:val="000000"/>
                <w:sz w:val="20"/>
                <w:szCs w:val="20"/>
                <w:rtl/>
              </w:rPr>
              <w:t>).</w:t>
            </w:r>
          </w:p>
        </w:tc>
      </w:tr>
      <w:tr w:rsidR="004E1A15" w:rsidTr="002C1959" w14:paraId="23D9100C" w14:textId="77777777">
        <w:trPr>
          <w:jc w:val="center"/>
        </w:trPr>
        <w:tc>
          <w:tcPr>
            <w:tcW w:w="7365" w:type="dxa"/>
            <w:gridSpan w:val="3"/>
          </w:tcPr>
          <w:p w:rsidRPr="004E1A15" w:rsidR="004E1A15" w:rsidP="006E1D13" w:rsidRDefault="004E1A15" w14:paraId="2A449371" w14:textId="4CC3617C">
            <w:pPr>
              <w:bidi/>
              <w:jc w:val="both"/>
              <w:rPr>
                <w:rFonts w:hint="cs" w:asciiTheme="majorHAnsi" w:hAnsiTheme="majorHAnsi"/>
                <w:color w:val="000000"/>
                <w:sz w:val="20"/>
                <w:szCs w:val="20"/>
                <w:lang w:bidi="ar-LB"/>
              </w:rPr>
            </w:pPr>
            <w:r w:rsidRPr="004E1A15">
              <w:rPr>
                <w:rFonts w:hint="cs" w:asciiTheme="majorHAnsi" w:hAnsiTheme="majorHAnsi"/>
                <w:color w:val="000000"/>
                <w:sz w:val="20"/>
                <w:szCs w:val="20"/>
                <w:vertAlign w:val="superscript"/>
                <w:rtl/>
                <w:lang w:bidi="ar-LB"/>
              </w:rPr>
              <w:t xml:space="preserve">ج </w:t>
            </w:r>
            <w:r>
              <w:rPr>
                <w:rFonts w:hint="cs" w:asciiTheme="majorHAnsi" w:hAnsiTheme="majorHAnsi"/>
                <w:color w:val="000000"/>
                <w:sz w:val="20"/>
                <w:szCs w:val="20"/>
                <w:rtl/>
                <w:lang w:bidi="ar-LB"/>
              </w:rPr>
              <w:t xml:space="preserve"> </w:t>
            </w:r>
            <w:r w:rsidRPr="004E1A15">
              <w:rPr>
                <w:rFonts w:asciiTheme="majorHAnsi" w:hAnsiTheme="majorHAnsi"/>
                <w:color w:val="000000"/>
                <w:sz w:val="20"/>
                <w:szCs w:val="20"/>
                <w:rtl/>
                <w:lang w:bidi="ar-LB"/>
              </w:rPr>
              <w:t>هناك حاجة إلى قوارير مياه من أجل "الاختبار الفارغ" (100 إلى 250 مل) لضمان إجراء الاختبار بشكل صحيح خلال العمل الميداني. يجب تحديد هذه المياه على أنها مياه عالية الجودة ومعروفة بأنها خالية من التلوث ب</w:t>
            </w:r>
            <w:r w:rsidRPr="006E1D13" w:rsidR="006E1D13">
              <w:rPr>
                <w:rFonts w:asciiTheme="majorHAnsi" w:hAnsiTheme="majorHAnsi"/>
                <w:color w:val="000000"/>
                <w:sz w:val="20"/>
                <w:szCs w:val="20"/>
                <w:rtl/>
                <w:lang w:bidi="ar-LB"/>
              </w:rPr>
              <w:t>لأي كولاي</w:t>
            </w:r>
            <w:r w:rsidRPr="004E1A15">
              <w:rPr>
                <w:rFonts w:asciiTheme="majorHAnsi" w:hAnsiTheme="majorHAnsi"/>
                <w:color w:val="000000"/>
                <w:sz w:val="20"/>
                <w:szCs w:val="20"/>
                <w:rtl/>
                <w:lang w:bidi="ar-LB"/>
              </w:rPr>
              <w:t>. قد يحتاج هذا إلى الماء المقطر..</w:t>
            </w:r>
          </w:p>
        </w:tc>
      </w:tr>
      <w:tr w:rsidR="004E1A15" w:rsidTr="002C1959" w14:paraId="67298FC7" w14:textId="77777777">
        <w:trPr>
          <w:jc w:val="center"/>
        </w:trPr>
        <w:tc>
          <w:tcPr>
            <w:tcW w:w="7365" w:type="dxa"/>
            <w:gridSpan w:val="3"/>
          </w:tcPr>
          <w:p w:rsidRPr="00F62157" w:rsidR="004E1A15" w:rsidP="004E1A15" w:rsidRDefault="006E1D13" w14:paraId="78621E19" w14:textId="0516FC70">
            <w:pPr>
              <w:bidi/>
              <w:jc w:val="both"/>
              <w:rPr>
                <w:rFonts w:asciiTheme="majorHAnsi" w:hAnsiTheme="majorHAnsi"/>
                <w:color w:val="000000"/>
                <w:sz w:val="20"/>
                <w:szCs w:val="20"/>
              </w:rPr>
            </w:pPr>
            <w:r w:rsidRPr="004E1A15">
              <w:rPr>
                <w:rFonts w:asciiTheme="majorHAnsi" w:hAnsiTheme="majorHAnsi"/>
                <w:color w:val="000000"/>
                <w:sz w:val="20"/>
                <w:szCs w:val="20"/>
                <w:rtl/>
                <w:lang w:bidi="ar-LB"/>
              </w:rPr>
              <w:t>* يمكن طلب هذه العناصر من قسم الإمدادات في اليونيسف، ولكن الشراء المحلي من المحتمل أن يكون بتكلفة أقل وبخيارات أكثر</w:t>
            </w:r>
            <w:r>
              <w:rPr>
                <w:rFonts w:hint="cs" w:asciiTheme="majorHAnsi" w:hAnsiTheme="majorHAnsi"/>
                <w:color w:val="000000"/>
                <w:sz w:val="20"/>
                <w:szCs w:val="20"/>
                <w:rtl/>
                <w:lang w:bidi="ar-LB"/>
              </w:rPr>
              <w:t>.</w:t>
            </w:r>
          </w:p>
        </w:tc>
      </w:tr>
    </w:tbl>
    <w:p w:rsidRPr="00F62157" w:rsidR="00780116" w:rsidP="002C3952" w:rsidRDefault="006E1D13" w14:paraId="5A4E5499" w14:textId="6485A83F">
      <w:pPr>
        <w:bidi/>
        <w:jc w:val="both"/>
        <w:rPr>
          <w:rFonts w:cs="Tahoma" w:asciiTheme="majorHAnsi" w:hAnsiTheme="majorHAnsi"/>
          <w:sz w:val="22"/>
          <w:szCs w:val="22"/>
          <w:lang w:val="en-GB"/>
        </w:rPr>
      </w:pPr>
      <w:ins w:author="Bo Pedersen" w:date="2021-08-02T10:29:00Z" w:id="3">
        <w:r w:rsidRPr="00590FBF">
          <w:rPr>
            <w:rFonts w:cs="Arial" w:asciiTheme="majorHAnsi" w:hAnsiTheme="majorHAnsi"/>
            <w:noProof/>
            <w:sz w:val="20"/>
            <w:szCs w:val="20"/>
          </w:rPr>
          <w:drawing>
            <wp:anchor distT="0" distB="0" distL="114300" distR="114300" simplePos="0" relativeHeight="251672576" behindDoc="0" locked="0" layoutInCell="1" allowOverlap="1" wp14:anchorId="6BEB19A3" wp14:editId="7389CFDF">
              <wp:simplePos x="0" y="0"/>
              <wp:positionH relativeFrom="column">
                <wp:posOffset>-76200</wp:posOffset>
              </wp:positionH>
              <wp:positionV relativeFrom="paragraph">
                <wp:posOffset>172720</wp:posOffset>
              </wp:positionV>
              <wp:extent cx="952500" cy="1485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795" r="14103"/>
                      <a:stretch/>
                    </pic:blipFill>
                    <pic:spPr bwMode="auto">
                      <a:xfrm>
                        <a:off x="0" y="0"/>
                        <a:ext cx="9525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Pr="00F62157" w:rsidR="006E1D13" w:rsidP="006E1D13" w:rsidRDefault="006E1D13" w14:paraId="7548FAFE" w14:textId="660EE575">
      <w:pPr>
        <w:bidi/>
        <w:jc w:val="both"/>
        <w:rPr>
          <w:rFonts w:cs="Tahoma" w:asciiTheme="majorHAnsi" w:hAnsiTheme="majorHAnsi"/>
          <w:b/>
          <w:szCs w:val="22"/>
          <w:lang w:val="en-GB"/>
        </w:rPr>
      </w:pPr>
      <w:r>
        <w:rPr>
          <w:rFonts w:ascii="Arial" w:hAnsi="Arial" w:eastAsia="Arial" w:cs="Arial"/>
          <w:b/>
          <w:bCs/>
          <w:bdr w:val="nil"/>
          <w:rtl/>
          <w:lang w:val="en-GB"/>
        </w:rPr>
        <w:t xml:space="preserve">وحدات  </w:t>
      </w:r>
      <w:r>
        <w:rPr>
          <w:rFonts w:ascii="Arial" w:hAnsi="Arial" w:eastAsia="Arial" w:cs="Arial"/>
          <w:b/>
          <w:bCs/>
          <w:bdr w:val="nil"/>
          <w:lang w:val="en-GB"/>
        </w:rPr>
        <w:t>GPS</w:t>
      </w:r>
      <w:r>
        <w:rPr>
          <w:rFonts w:ascii="Arial" w:hAnsi="Arial" w:eastAsia="Arial" w:cs="Arial"/>
          <w:b/>
          <w:bCs/>
          <w:bdr w:val="nil"/>
          <w:rtl/>
          <w:lang w:val="en-GB"/>
        </w:rPr>
        <w:t xml:space="preserve"> (برنامج الملاحة والتموضع العالمي)</w:t>
      </w:r>
      <w:r w:rsidRPr="006E1D13">
        <w:rPr>
          <w:rFonts w:cs="Arial" w:asciiTheme="majorHAnsi" w:hAnsiTheme="majorHAnsi"/>
          <w:noProof/>
          <w:sz w:val="20"/>
          <w:szCs w:val="20"/>
        </w:rPr>
        <w:t xml:space="preserve"> </w:t>
      </w:r>
    </w:p>
    <w:p w:rsidR="0001141B" w:rsidP="006E1D13" w:rsidRDefault="0001141B" w14:paraId="36D492B2" w14:textId="50EB493E">
      <w:pPr>
        <w:bidi/>
        <w:ind w:left="360"/>
        <w:jc w:val="both"/>
        <w:rPr>
          <w:rFonts w:ascii="Arial" w:hAnsi="Arial" w:eastAsia="Arial" w:cs="Arial"/>
          <w:sz w:val="22"/>
          <w:szCs w:val="22"/>
          <w:bdr w:val="nil"/>
          <w:lang w:val="en-GB"/>
        </w:rPr>
      </w:pPr>
      <w:r w:rsidRPr="0001141B">
        <w:rPr>
          <w:rFonts w:ascii="Arial" w:hAnsi="Arial" w:eastAsia="Arial" w:cs="Arial"/>
          <w:sz w:val="22"/>
          <w:szCs w:val="22"/>
          <w:bdr w:val="nil"/>
          <w:rtl/>
          <w:lang w:val="en-GB"/>
        </w:rPr>
        <w:t>تحدد مذكرة التفاهم القياسية أن بيانات المسح العنقودي متعدد المؤشرات يجب أن تكون مشفرة جغرافيًا ، مع توفر نقطة مركزية للعنقود بحد أدنى.</w:t>
      </w:r>
    </w:p>
    <w:p w:rsidR="0001141B" w:rsidP="0001141B" w:rsidRDefault="0001141B" w14:paraId="6D65A7DD" w14:textId="77777777">
      <w:pPr>
        <w:bidi/>
        <w:ind w:left="360"/>
        <w:jc w:val="both"/>
        <w:rPr>
          <w:rFonts w:ascii="Arial" w:hAnsi="Arial" w:eastAsia="Arial" w:cs="Arial"/>
          <w:sz w:val="22"/>
          <w:szCs w:val="22"/>
          <w:bdr w:val="nil"/>
          <w:lang w:val="en-GB"/>
        </w:rPr>
      </w:pPr>
    </w:p>
    <w:p w:rsidR="0001141B" w:rsidP="0001141B" w:rsidRDefault="0001141B" w14:paraId="2F4E2A84" w14:textId="6FE5A90A">
      <w:pPr>
        <w:bidi/>
        <w:ind w:left="360"/>
        <w:jc w:val="both"/>
        <w:rPr>
          <w:rFonts w:ascii="Arial" w:hAnsi="Arial" w:eastAsia="Arial" w:cs="Arial"/>
          <w:sz w:val="22"/>
          <w:szCs w:val="22"/>
          <w:bdr w:val="nil"/>
          <w:lang w:val="en-GB"/>
        </w:rPr>
      </w:pPr>
      <w:r w:rsidRPr="0001141B">
        <w:rPr>
          <w:rFonts w:ascii="Arial" w:hAnsi="Arial" w:eastAsia="Arial" w:cs="Arial"/>
          <w:sz w:val="22"/>
          <w:szCs w:val="22"/>
          <w:bdr w:val="nil"/>
          <w:rtl/>
          <w:lang w:val="en-GB"/>
        </w:rPr>
        <w:t xml:space="preserve">يوصي برنامج المسح العنقودي متعدد المؤشرات بجمع بيانات نظم المعلومات الجغرافية (أو التحقق منها إذا كانت موجودة بالفعل) في عملية رسم الخرائط وإدراج الأسر، والتي تتم بشكل متزايد باستخدام تطبيق </w:t>
      </w:r>
      <w:r w:rsidRPr="0001141B">
        <w:rPr>
          <w:rFonts w:ascii="Arial" w:hAnsi="Arial" w:eastAsia="Arial" w:cs="Arial"/>
          <w:sz w:val="22"/>
          <w:szCs w:val="22"/>
          <w:bdr w:val="nil"/>
          <w:lang w:val="en-GB"/>
        </w:rPr>
        <w:t>CAPI</w:t>
      </w:r>
      <w:r w:rsidRPr="0001141B">
        <w:rPr>
          <w:rFonts w:ascii="Arial" w:hAnsi="Arial" w:eastAsia="Arial" w:cs="Arial"/>
          <w:sz w:val="22"/>
          <w:szCs w:val="22"/>
          <w:bdr w:val="nil"/>
          <w:rtl/>
          <w:lang w:val="en-GB"/>
        </w:rPr>
        <w:t xml:space="preserve">. ستعتمد الحاجة إلى وحدات </w:t>
      </w:r>
      <w:r w:rsidRPr="0001141B">
        <w:rPr>
          <w:rFonts w:ascii="Arial" w:hAnsi="Arial" w:eastAsia="Arial" w:cs="Arial"/>
          <w:sz w:val="22"/>
          <w:szCs w:val="22"/>
          <w:bdr w:val="nil"/>
          <w:lang w:val="en-GB"/>
        </w:rPr>
        <w:t>GPS</w:t>
      </w:r>
      <w:r w:rsidRPr="0001141B">
        <w:rPr>
          <w:rFonts w:ascii="Arial" w:hAnsi="Arial" w:eastAsia="Arial" w:cs="Arial"/>
          <w:sz w:val="22"/>
          <w:szCs w:val="22"/>
          <w:bdr w:val="nil"/>
          <w:rtl/>
          <w:lang w:val="en-GB"/>
        </w:rPr>
        <w:t xml:space="preserve"> قائمة بذاتها على ما إذا كانت الخرائط والإدراج تتم على </w:t>
      </w:r>
      <w:r w:rsidRPr="0001141B">
        <w:rPr>
          <w:rFonts w:ascii="Arial" w:hAnsi="Arial" w:eastAsia="Arial" w:cs="Arial"/>
          <w:sz w:val="22"/>
          <w:szCs w:val="22"/>
          <w:bdr w:val="nil"/>
          <w:lang w:val="en-GB"/>
        </w:rPr>
        <w:t>CAPI</w:t>
      </w:r>
      <w:r w:rsidRPr="0001141B">
        <w:rPr>
          <w:rFonts w:ascii="Arial" w:hAnsi="Arial" w:eastAsia="Arial" w:cs="Arial"/>
          <w:sz w:val="22"/>
          <w:szCs w:val="22"/>
          <w:bdr w:val="nil"/>
          <w:rtl/>
          <w:lang w:val="en-GB"/>
        </w:rPr>
        <w:t xml:space="preserve"> وما إذا كانت أجهزة </w:t>
      </w:r>
      <w:r w:rsidRPr="0001141B">
        <w:rPr>
          <w:rFonts w:ascii="Arial" w:hAnsi="Arial" w:eastAsia="Arial" w:cs="Arial"/>
          <w:sz w:val="22"/>
          <w:szCs w:val="22"/>
          <w:bdr w:val="nil"/>
          <w:lang w:val="en-GB"/>
        </w:rPr>
        <w:t>CAPI</w:t>
      </w:r>
      <w:r w:rsidRPr="0001141B">
        <w:rPr>
          <w:rFonts w:ascii="Arial" w:hAnsi="Arial" w:eastAsia="Arial" w:cs="Arial"/>
          <w:sz w:val="22"/>
          <w:szCs w:val="22"/>
          <w:bdr w:val="nil"/>
          <w:rtl/>
          <w:lang w:val="en-GB"/>
        </w:rPr>
        <w:t xml:space="preserve"> تحتوي على وحدات </w:t>
      </w:r>
      <w:r w:rsidRPr="0001141B">
        <w:rPr>
          <w:rFonts w:ascii="Arial" w:hAnsi="Arial" w:eastAsia="Arial" w:cs="Arial"/>
          <w:sz w:val="22"/>
          <w:szCs w:val="22"/>
          <w:bdr w:val="nil"/>
          <w:lang w:val="en-GB"/>
        </w:rPr>
        <w:t>GPS</w:t>
      </w:r>
      <w:r w:rsidRPr="0001141B">
        <w:rPr>
          <w:rFonts w:ascii="Arial" w:hAnsi="Arial" w:eastAsia="Arial" w:cs="Arial"/>
          <w:sz w:val="22"/>
          <w:szCs w:val="22"/>
          <w:bdr w:val="nil"/>
          <w:rtl/>
          <w:lang w:val="en-GB"/>
        </w:rPr>
        <w:t xml:space="preserve"> داخلية والوظائف المحددة والدقة وظروف المسح.</w:t>
      </w:r>
    </w:p>
    <w:p w:rsidR="0001141B" w:rsidP="0001141B" w:rsidRDefault="0001141B" w14:paraId="5892EA3B" w14:textId="77777777">
      <w:pPr>
        <w:bidi/>
        <w:ind w:left="360"/>
        <w:jc w:val="both"/>
        <w:rPr>
          <w:rFonts w:ascii="Arial" w:hAnsi="Arial" w:eastAsia="Arial" w:cs="Arial"/>
          <w:sz w:val="22"/>
          <w:szCs w:val="22"/>
          <w:bdr w:val="nil"/>
          <w:lang w:val="en-GB"/>
        </w:rPr>
      </w:pPr>
    </w:p>
    <w:p w:rsidR="006E1D13" w:rsidP="006E1D13" w:rsidRDefault="006E1D13" w14:paraId="0E856D16" w14:textId="1730AE2E">
      <w:pPr>
        <w:bidi/>
        <w:ind w:left="360"/>
        <w:jc w:val="both"/>
        <w:rPr>
          <w:rFonts w:ascii="Arial" w:hAnsi="Arial" w:eastAsia="Arial" w:cs="Arial"/>
          <w:sz w:val="22"/>
          <w:szCs w:val="22"/>
          <w:bdr w:val="nil"/>
          <w:lang w:val="en-GB"/>
        </w:rPr>
      </w:pPr>
      <w:r w:rsidRPr="006E1D13">
        <w:rPr>
          <w:rFonts w:ascii="Arial" w:hAnsi="Arial" w:eastAsia="Arial" w:cs="Arial"/>
          <w:sz w:val="22"/>
          <w:szCs w:val="22"/>
          <w:bdr w:val="nil"/>
          <w:rtl/>
          <w:lang w:val="en-GB"/>
        </w:rPr>
        <w:t xml:space="preserve">ويوصى باستخدام وحدات خارجية إذا كانت الأجهزة اللوحية المستخدمة للمسح لا تتمتع بخاصية </w:t>
      </w:r>
      <w:r w:rsidRPr="006E1D13">
        <w:rPr>
          <w:rFonts w:ascii="Arial" w:hAnsi="Arial" w:eastAsia="Arial" w:cs="Arial"/>
          <w:sz w:val="22"/>
          <w:szCs w:val="22"/>
          <w:bdr w:val="nil"/>
          <w:lang w:val="en-GB"/>
        </w:rPr>
        <w:t>GPS</w:t>
      </w:r>
      <w:r w:rsidRPr="006E1D13">
        <w:rPr>
          <w:rFonts w:ascii="Arial" w:hAnsi="Arial" w:eastAsia="Arial" w:cs="Arial"/>
          <w:sz w:val="22"/>
          <w:szCs w:val="22"/>
          <w:bdr w:val="nil"/>
          <w:rtl/>
          <w:lang w:val="en-GB"/>
        </w:rPr>
        <w:t xml:space="preserve">. ولن يكون من الملائم استخدام أية خاصية متوفرة أخرى لتحديد الموقع في الأجهزة اللوحية دون استخدام وحدة </w:t>
      </w:r>
      <w:r w:rsidRPr="006E1D13">
        <w:rPr>
          <w:rFonts w:ascii="Arial" w:hAnsi="Arial" w:eastAsia="Arial" w:cs="Arial"/>
          <w:sz w:val="22"/>
          <w:szCs w:val="22"/>
          <w:bdr w:val="nil"/>
          <w:lang w:val="en-GB"/>
        </w:rPr>
        <w:t>GPS</w:t>
      </w:r>
      <w:r w:rsidRPr="006E1D13">
        <w:rPr>
          <w:rFonts w:ascii="Arial" w:hAnsi="Arial" w:eastAsia="Arial" w:cs="Arial"/>
          <w:sz w:val="22"/>
          <w:szCs w:val="22"/>
          <w:bdr w:val="nil"/>
          <w:rtl/>
          <w:lang w:val="en-GB"/>
        </w:rPr>
        <w:t xml:space="preserve"> حيث أنه لن يكون تحقيق الدقة المطلوبة مضموناً في هذه الحالة. </w:t>
      </w:r>
    </w:p>
    <w:p w:rsidRPr="006E1D13" w:rsidR="0001141B" w:rsidP="0001141B" w:rsidRDefault="0001141B" w14:paraId="4196DEE5" w14:textId="77777777">
      <w:pPr>
        <w:bidi/>
        <w:ind w:left="360"/>
        <w:jc w:val="both"/>
        <w:rPr>
          <w:rFonts w:cs="Tahoma" w:asciiTheme="majorHAnsi" w:hAnsiTheme="majorHAnsi"/>
          <w:sz w:val="22"/>
          <w:szCs w:val="22"/>
          <w:lang w:val="en-GB"/>
        </w:rPr>
      </w:pPr>
    </w:p>
    <w:p w:rsidRPr="006E1D13" w:rsidR="006E1D13" w:rsidP="006E1D13" w:rsidRDefault="006E1D13" w14:paraId="2FB6A6A1" w14:textId="77777777">
      <w:pPr>
        <w:bidi/>
        <w:ind w:left="360"/>
        <w:jc w:val="both"/>
        <w:rPr>
          <w:rFonts w:cs="Tahoma" w:asciiTheme="majorHAnsi" w:hAnsiTheme="majorHAnsi"/>
          <w:sz w:val="22"/>
          <w:szCs w:val="22"/>
          <w:lang w:val="en-GB"/>
        </w:rPr>
      </w:pPr>
      <w:r w:rsidRPr="006E1D13">
        <w:rPr>
          <w:rFonts w:ascii="Arial" w:hAnsi="Arial" w:eastAsia="Arial" w:cs="Arial"/>
          <w:noProof/>
          <w:color w:val="000000"/>
          <w:sz w:val="22"/>
          <w:szCs w:val="22"/>
          <w:bdr w:val="nil"/>
          <w:rtl/>
        </w:rPr>
        <w:t xml:space="preserve">تتوفر وحدات </w:t>
      </w:r>
      <w:r w:rsidRPr="006E1D13">
        <w:rPr>
          <w:rFonts w:ascii="Arial" w:hAnsi="Arial" w:eastAsia="Arial" w:cs="Arial"/>
          <w:noProof/>
          <w:color w:val="000000"/>
          <w:sz w:val="22"/>
          <w:szCs w:val="22"/>
          <w:bdr w:val="nil"/>
        </w:rPr>
        <w:t>GPS</w:t>
      </w:r>
      <w:r w:rsidRPr="006E1D13">
        <w:rPr>
          <w:rFonts w:ascii="Arial" w:hAnsi="Arial" w:eastAsia="Arial" w:cs="Arial"/>
          <w:noProof/>
          <w:color w:val="000000"/>
          <w:sz w:val="22"/>
          <w:szCs w:val="22"/>
          <w:bdr w:val="nil"/>
          <w:rtl/>
        </w:rPr>
        <w:t xml:space="preserve"> وملحقاتها من خلال آلية طلب التوريد المباشر المتبعة في اليونيسف</w:t>
      </w:r>
      <w:r w:rsidRPr="006E1D13">
        <w:rPr>
          <w:rFonts w:ascii="Arial" w:hAnsi="Arial" w:eastAsia="Arial" w:cs="Arial"/>
          <w:noProof/>
          <w:color w:val="000000"/>
          <w:sz w:val="22"/>
          <w:szCs w:val="22"/>
          <w:bdr w:val="nil"/>
        </w:rPr>
        <w:t xml:space="preserve"> </w:t>
      </w:r>
      <w:r w:rsidRPr="006E1D13">
        <w:rPr>
          <w:rFonts w:ascii="Arial" w:hAnsi="Arial" w:eastAsia="Arial" w:cs="Arial"/>
          <w:noProof/>
          <w:color w:val="000000"/>
          <w:sz w:val="22"/>
          <w:szCs w:val="22"/>
          <w:bdr w:val="nil"/>
          <w:rtl/>
        </w:rPr>
        <w:t xml:space="preserve">أو من خلال </w:t>
      </w:r>
      <w:r w:rsidRPr="006E1D13">
        <w:rPr>
          <w:rFonts w:ascii="Arial" w:hAnsi="Arial" w:eastAsia="Arial" w:cs="Arial"/>
          <w:b/>
          <w:noProof/>
          <w:bdr w:val="nil"/>
          <w:rtl/>
        </w:rPr>
        <w:t xml:space="preserve">التوريد </w:t>
      </w:r>
      <w:r w:rsidRPr="006E1D13">
        <w:rPr>
          <w:rFonts w:ascii="Arial" w:hAnsi="Arial" w:eastAsia="Arial" w:cs="Arial"/>
          <w:noProof/>
          <w:color w:val="000000"/>
          <w:sz w:val="22"/>
          <w:szCs w:val="22"/>
          <w:bdr w:val="nil"/>
          <w:rtl/>
        </w:rPr>
        <w:t xml:space="preserve">المحلي. </w:t>
      </w:r>
    </w:p>
    <w:p w:rsidR="006E1D13" w:rsidP="006E1D13" w:rsidRDefault="006E1D13" w14:paraId="0D234CD4" w14:textId="53F1DC45">
      <w:pPr>
        <w:bidi/>
        <w:ind w:left="360"/>
        <w:jc w:val="both"/>
        <w:rPr>
          <w:rFonts w:ascii="Arial" w:hAnsi="Arial" w:eastAsia="Arial" w:cs="Arial"/>
          <w:color w:val="000000"/>
          <w:sz w:val="22"/>
          <w:szCs w:val="22"/>
          <w:bdr w:val="nil"/>
          <w:lang w:val="en-GB"/>
        </w:rPr>
      </w:pPr>
      <w:r w:rsidRPr="006E1D13">
        <w:rPr>
          <w:rFonts w:ascii="Arial" w:hAnsi="Arial" w:eastAsia="Arial" w:cs="Arial"/>
          <w:color w:val="000000"/>
          <w:sz w:val="22"/>
          <w:szCs w:val="22"/>
          <w:bdr w:val="nil"/>
          <w:rtl/>
          <w:lang w:val="en-GB"/>
        </w:rPr>
        <w:lastRenderedPageBreak/>
        <w:t xml:space="preserve">يتم إنتاج دليل الاستخدام والأدوات الأخرى بناءً على الوحدة الموصى بها: </w:t>
      </w:r>
      <w:r w:rsidRPr="006E1D13">
        <w:rPr>
          <w:rFonts w:ascii="Arial" w:hAnsi="Arial" w:eastAsia="Arial" w:cs="Arial"/>
          <w:b/>
          <w:bCs/>
          <w:color w:val="000000"/>
          <w:sz w:val="22"/>
          <w:szCs w:val="22"/>
          <w:bdr w:val="nil"/>
          <w:lang w:val="en-GB"/>
        </w:rPr>
        <w:t xml:space="preserve">Garmin </w:t>
      </w:r>
      <w:proofErr w:type="spellStart"/>
      <w:r w:rsidRPr="006E1D13">
        <w:rPr>
          <w:rFonts w:ascii="Arial" w:hAnsi="Arial" w:eastAsia="Arial" w:cs="Arial"/>
          <w:b/>
          <w:bCs/>
          <w:color w:val="000000"/>
          <w:sz w:val="22"/>
          <w:szCs w:val="22"/>
          <w:bdr w:val="nil"/>
          <w:lang w:val="en-GB"/>
        </w:rPr>
        <w:t>eTrex</w:t>
      </w:r>
      <w:proofErr w:type="spellEnd"/>
      <w:r w:rsidRPr="006E1D13">
        <w:rPr>
          <w:rFonts w:ascii="Arial" w:hAnsi="Arial" w:eastAsia="Arial" w:cs="Arial"/>
          <w:b/>
          <w:bCs/>
          <w:color w:val="000000"/>
          <w:sz w:val="22"/>
          <w:szCs w:val="22"/>
          <w:bdr w:val="nil"/>
          <w:lang w:val="en-GB"/>
        </w:rPr>
        <w:t xml:space="preserve"> 30x</w:t>
      </w:r>
      <w:r w:rsidRPr="006E1D13">
        <w:rPr>
          <w:rFonts w:ascii="Arial" w:hAnsi="Arial" w:eastAsia="Arial" w:cs="Arial"/>
          <w:color w:val="000000"/>
          <w:sz w:val="22"/>
          <w:szCs w:val="22"/>
          <w:bdr w:val="nil"/>
          <w:rtl/>
          <w:lang w:val="en-GB"/>
        </w:rPr>
        <w:t xml:space="preserve">. الرابط: </w:t>
      </w:r>
      <w:r>
        <w:fldChar w:fldCharType="begin"/>
      </w:r>
      <w:r>
        <w:instrText xml:space="preserve"> HYPERLINK "https://buy.garmin.com/en-US/US/prod518048.html" </w:instrText>
      </w:r>
      <w:r>
        <w:fldChar w:fldCharType="separate"/>
      </w:r>
      <w:r w:rsidRPr="006E1D13">
        <w:rPr>
          <w:rFonts w:ascii="Arial" w:hAnsi="Arial" w:eastAsia="Arial" w:cs="Arial"/>
          <w:color w:val="0000FF"/>
          <w:sz w:val="22"/>
          <w:szCs w:val="22"/>
          <w:u w:val="single"/>
          <w:bdr w:val="nil"/>
          <w:lang w:val="en-GB"/>
        </w:rPr>
        <w:t xml:space="preserve">Garmin </w:t>
      </w:r>
      <w:proofErr w:type="spellStart"/>
      <w:r w:rsidRPr="006E1D13">
        <w:rPr>
          <w:rFonts w:ascii="Arial" w:hAnsi="Arial" w:eastAsia="Arial" w:cs="Arial"/>
          <w:color w:val="0000FF"/>
          <w:sz w:val="22"/>
          <w:szCs w:val="22"/>
          <w:u w:val="single"/>
          <w:bdr w:val="nil"/>
          <w:lang w:val="en-GB"/>
        </w:rPr>
        <w:t>eTr</w:t>
      </w:r>
      <w:r w:rsidRPr="006E1D13">
        <w:rPr>
          <w:rFonts w:ascii="Arial" w:hAnsi="Arial" w:eastAsia="Arial" w:cs="Arial"/>
          <w:color w:val="0000FF"/>
          <w:sz w:val="22"/>
          <w:szCs w:val="22"/>
          <w:u w:val="single"/>
          <w:bdr w:val="nil"/>
          <w:lang w:val="en-GB"/>
        </w:rPr>
        <w:t>e</w:t>
      </w:r>
      <w:r w:rsidRPr="006E1D13">
        <w:rPr>
          <w:rFonts w:ascii="Arial" w:hAnsi="Arial" w:eastAsia="Arial" w:cs="Arial"/>
          <w:color w:val="0000FF"/>
          <w:sz w:val="22"/>
          <w:szCs w:val="22"/>
          <w:u w:val="single"/>
          <w:bdr w:val="nil"/>
          <w:lang w:val="en-GB"/>
        </w:rPr>
        <w:t>x</w:t>
      </w:r>
      <w:proofErr w:type="spellEnd"/>
      <w:r w:rsidRPr="006E1D13">
        <w:rPr>
          <w:rFonts w:ascii="Arial" w:hAnsi="Arial" w:eastAsia="Arial" w:cs="Arial"/>
          <w:color w:val="0000FF"/>
          <w:sz w:val="22"/>
          <w:szCs w:val="22"/>
          <w:u w:val="single"/>
          <w:bdr w:val="nil"/>
          <w:lang w:val="en-GB"/>
        </w:rPr>
        <w:t xml:space="preserve"> 30x</w:t>
      </w:r>
      <w:r w:rsidRPr="006E1D13">
        <w:rPr>
          <w:rFonts w:ascii="Arial" w:hAnsi="Arial" w:eastAsia="Arial" w:cs="Arial"/>
          <w:color w:val="0000FF"/>
          <w:sz w:val="22"/>
          <w:szCs w:val="22"/>
          <w:u w:val="single"/>
          <w:bdr w:val="nil"/>
          <w:lang w:val="en-GB"/>
        </w:rPr>
        <w:fldChar w:fldCharType="end"/>
      </w:r>
      <w:r w:rsidRPr="006E1D13">
        <w:rPr>
          <w:rFonts w:ascii="Arial" w:hAnsi="Arial" w:eastAsia="Arial" w:cs="Arial"/>
          <w:color w:val="000000"/>
          <w:sz w:val="22"/>
          <w:szCs w:val="22"/>
          <w:bdr w:val="nil"/>
          <w:rtl/>
          <w:lang w:val="en-GB"/>
        </w:rPr>
        <w:t>.</w:t>
      </w:r>
      <w:r>
        <w:rPr>
          <w:rFonts w:hint="cs" w:ascii="Arial" w:hAnsi="Arial" w:eastAsia="Arial" w:cs="Arial"/>
          <w:color w:val="000000"/>
          <w:sz w:val="22"/>
          <w:szCs w:val="22"/>
          <w:bdr w:val="nil"/>
          <w:rtl/>
          <w:lang w:val="en-GB"/>
        </w:rPr>
        <w:t xml:space="preserve"> </w:t>
      </w:r>
      <w:r w:rsidRPr="006E1D13">
        <w:rPr>
          <w:rFonts w:ascii="Arial" w:hAnsi="Arial" w:eastAsia="Arial" w:cs="Arial"/>
          <w:color w:val="000000"/>
          <w:sz w:val="22"/>
          <w:szCs w:val="22"/>
          <w:bdr w:val="nil"/>
          <w:rtl/>
          <w:lang w:val="en-GB"/>
        </w:rPr>
        <w:t>هناك العديد من الوحدات المناسبة الأخرى المتوفرة في السوق. مقياس الارتفاع والقدرة على رسم الخرائط</w:t>
      </w:r>
      <w:r>
        <w:rPr>
          <w:rFonts w:hint="cs" w:ascii="Arial" w:hAnsi="Arial" w:eastAsia="Arial" w:cs="Arial"/>
          <w:color w:val="000000"/>
          <w:sz w:val="22"/>
          <w:szCs w:val="22"/>
          <w:bdr w:val="nil"/>
          <w:rtl/>
          <w:lang w:val="en-GB"/>
        </w:rPr>
        <w:t xml:space="preserve"> هم </w:t>
      </w:r>
      <w:r w:rsidRPr="006E1D13">
        <w:rPr>
          <w:rFonts w:ascii="Arial" w:hAnsi="Arial" w:eastAsia="Arial" w:cs="Arial"/>
          <w:color w:val="000000"/>
          <w:sz w:val="22"/>
          <w:szCs w:val="22"/>
          <w:bdr w:val="nil"/>
          <w:rtl/>
          <w:lang w:val="en-GB"/>
        </w:rPr>
        <w:t>ميزات</w:t>
      </w:r>
      <w:r>
        <w:rPr>
          <w:rFonts w:hint="cs" w:ascii="Arial" w:hAnsi="Arial" w:eastAsia="Arial" w:cs="Arial"/>
          <w:color w:val="000000"/>
          <w:sz w:val="22"/>
          <w:szCs w:val="22"/>
          <w:bdr w:val="nil"/>
          <w:rtl/>
          <w:lang w:val="en-GB"/>
        </w:rPr>
        <w:t xml:space="preserve"> </w:t>
      </w:r>
      <w:r w:rsidRPr="006E1D13">
        <w:rPr>
          <w:rFonts w:ascii="Arial" w:hAnsi="Arial" w:eastAsia="Arial" w:cs="Arial"/>
          <w:color w:val="000000"/>
          <w:sz w:val="22"/>
          <w:szCs w:val="22"/>
          <w:bdr w:val="nil"/>
          <w:rtl/>
          <w:lang w:val="en-GB"/>
        </w:rPr>
        <w:t>ُ</w:t>
      </w:r>
      <w:r>
        <w:rPr>
          <w:rFonts w:hint="cs" w:ascii="Arial" w:hAnsi="Arial" w:eastAsia="Arial" w:cs="Arial"/>
          <w:color w:val="000000"/>
          <w:sz w:val="22"/>
          <w:szCs w:val="22"/>
          <w:bdr w:val="nil"/>
          <w:rtl/>
          <w:lang w:val="en-GB"/>
        </w:rPr>
        <w:t>ي</w:t>
      </w:r>
      <w:r w:rsidRPr="006E1D13">
        <w:rPr>
          <w:rFonts w:ascii="Arial" w:hAnsi="Arial" w:eastAsia="Arial" w:cs="Arial"/>
          <w:color w:val="000000"/>
          <w:sz w:val="22"/>
          <w:szCs w:val="22"/>
          <w:bdr w:val="nil"/>
          <w:rtl/>
          <w:lang w:val="en-GB"/>
        </w:rPr>
        <w:t xml:space="preserve">نصح </w:t>
      </w:r>
      <w:r w:rsidR="0001141B">
        <w:rPr>
          <w:rFonts w:hint="cs" w:ascii="Arial" w:hAnsi="Arial" w:eastAsia="Arial" w:cs="Arial"/>
          <w:color w:val="000000"/>
          <w:sz w:val="22"/>
          <w:szCs w:val="22"/>
          <w:bdr w:val="nil"/>
          <w:rtl/>
          <w:lang w:val="en-GB"/>
        </w:rPr>
        <w:t xml:space="preserve">بهم </w:t>
      </w:r>
      <w:r w:rsidRPr="006E1D13">
        <w:rPr>
          <w:rFonts w:ascii="Arial" w:hAnsi="Arial" w:eastAsia="Arial" w:cs="Arial"/>
          <w:color w:val="000000"/>
          <w:sz w:val="22"/>
          <w:szCs w:val="22"/>
          <w:bdr w:val="nil"/>
          <w:rtl/>
          <w:lang w:val="en-GB"/>
        </w:rPr>
        <w:t>بشدة</w:t>
      </w:r>
      <w:r>
        <w:rPr>
          <w:rFonts w:hint="cs" w:ascii="Arial" w:hAnsi="Arial" w:eastAsia="Arial" w:cs="Arial"/>
          <w:color w:val="000000"/>
          <w:sz w:val="22"/>
          <w:szCs w:val="22"/>
          <w:bdr w:val="nil"/>
          <w:rtl/>
          <w:lang w:val="en-GB"/>
        </w:rPr>
        <w:t>.</w:t>
      </w:r>
    </w:p>
    <w:p w:rsidRPr="006E1D13" w:rsidR="0001141B" w:rsidP="0001141B" w:rsidRDefault="0001141B" w14:paraId="009C1E2F" w14:textId="77777777">
      <w:pPr>
        <w:bidi/>
        <w:ind w:left="360"/>
        <w:jc w:val="both"/>
        <w:rPr>
          <w:rFonts w:cs="Tahoma" w:asciiTheme="majorHAnsi" w:hAnsiTheme="majorHAnsi"/>
          <w:sz w:val="22"/>
          <w:szCs w:val="22"/>
          <w:lang w:val="en-GB"/>
        </w:rPr>
      </w:pPr>
    </w:p>
    <w:p w:rsidRPr="006E1D13" w:rsidR="006E1D13" w:rsidP="006E1D13" w:rsidRDefault="006E1D13" w14:paraId="1E47086E" w14:textId="77777777">
      <w:pPr>
        <w:bidi/>
        <w:ind w:left="360"/>
        <w:jc w:val="both"/>
        <w:rPr>
          <w:rFonts w:cs="Tahoma" w:asciiTheme="majorHAnsi" w:hAnsiTheme="majorHAnsi"/>
          <w:sz w:val="22"/>
          <w:szCs w:val="22"/>
          <w:lang w:val="en-GB"/>
        </w:rPr>
      </w:pPr>
      <w:r w:rsidRPr="006E1D13">
        <w:rPr>
          <w:rFonts w:ascii="Arial" w:hAnsi="Arial" w:eastAsia="Arial" w:cs="Arial"/>
          <w:sz w:val="22"/>
          <w:szCs w:val="22"/>
          <w:bdr w:val="nil"/>
          <w:rtl/>
          <w:lang w:val="en-GB"/>
        </w:rPr>
        <w:t>بحسب احتياجات المسح، هنالك</w:t>
      </w:r>
      <w:r w:rsidRPr="006E1D13" w:rsidDel="00FC10A1">
        <w:rPr>
          <w:rFonts w:ascii="Arial" w:hAnsi="Arial" w:eastAsia="Arial" w:cs="Arial"/>
          <w:sz w:val="22"/>
          <w:szCs w:val="22"/>
          <w:bdr w:val="nil"/>
          <w:rtl/>
          <w:lang w:val="en-GB"/>
        </w:rPr>
        <w:t xml:space="preserve"> </w:t>
      </w:r>
      <w:r w:rsidRPr="006E1D13">
        <w:rPr>
          <w:rFonts w:ascii="Arial" w:hAnsi="Arial" w:eastAsia="Arial" w:cs="Arial"/>
          <w:sz w:val="22"/>
          <w:szCs w:val="22"/>
          <w:bdr w:val="nil"/>
          <w:rtl/>
          <w:lang w:val="en-GB"/>
        </w:rPr>
        <w:t>قطع معينة</w:t>
      </w:r>
      <w:r w:rsidRPr="006E1D13">
        <w:rPr>
          <w:rFonts w:ascii="Arial" w:hAnsi="Arial" w:eastAsia="Arial" w:cs="Arial"/>
          <w:sz w:val="22"/>
          <w:szCs w:val="22"/>
          <w:bdr w:val="nil"/>
          <w:lang w:val="en-GB"/>
        </w:rPr>
        <w:t xml:space="preserve"> </w:t>
      </w:r>
      <w:r w:rsidRPr="006E1D13">
        <w:rPr>
          <w:rFonts w:ascii="Arial" w:hAnsi="Arial" w:eastAsia="Arial" w:cs="Arial"/>
          <w:color w:val="000000"/>
          <w:sz w:val="22"/>
          <w:szCs w:val="22"/>
          <w:bdr w:val="nil"/>
          <w:rtl/>
          <w:lang w:val="en-GB"/>
        </w:rPr>
        <w:t>موصى بها</w:t>
      </w:r>
      <w:r w:rsidRPr="006E1D13">
        <w:rPr>
          <w:rFonts w:ascii="Arial" w:hAnsi="Arial" w:eastAsia="Arial" w:cs="Arial"/>
          <w:sz w:val="22"/>
          <w:szCs w:val="22"/>
          <w:bdr w:val="nil"/>
          <w:rtl/>
          <w:lang w:val="en-GB"/>
        </w:rPr>
        <w:t xml:space="preserve"> مثل: أداة بطارية </w:t>
      </w:r>
      <w:r w:rsidRPr="006E1D13">
        <w:rPr>
          <w:rFonts w:ascii="Arial" w:hAnsi="Arial" w:eastAsia="Arial" w:cs="Arial"/>
          <w:sz w:val="22"/>
          <w:szCs w:val="22"/>
          <w:bdr w:val="nil"/>
          <w:lang w:val="en-GB"/>
        </w:rPr>
        <w:t>NiMH</w:t>
      </w:r>
      <w:r w:rsidRPr="006E1D13">
        <w:rPr>
          <w:rFonts w:ascii="Arial" w:hAnsi="Arial" w:eastAsia="Arial" w:cs="Arial"/>
          <w:sz w:val="22"/>
          <w:szCs w:val="22"/>
          <w:bdr w:val="nil"/>
          <w:rtl/>
          <w:lang w:val="en-GB"/>
        </w:rPr>
        <w:t xml:space="preserve"> قابلة للشحن، ولوحة أجهزة القياس، وكابل لتوصيل الطاقة من المركبات، الهوائي الخارجي، إلخ.  </w:t>
      </w:r>
    </w:p>
    <w:p w:rsidR="006E1D13" w:rsidP="006E1D13" w:rsidRDefault="006E1D13" w14:paraId="261B2C45" w14:textId="791C1E8A">
      <w:pPr>
        <w:bidi/>
        <w:ind w:left="360"/>
        <w:rPr>
          <w:rFonts w:ascii="Arial" w:hAnsi="Arial" w:eastAsia="Arial" w:cs="Arial"/>
          <w:sz w:val="22"/>
          <w:szCs w:val="22"/>
          <w:bdr w:val="nil"/>
          <w:lang w:val="en-GB"/>
        </w:rPr>
      </w:pPr>
      <w:r w:rsidRPr="006E1D13">
        <w:rPr>
          <w:rFonts w:ascii="Arial" w:hAnsi="Arial" w:eastAsia="Arial" w:cs="Arial"/>
          <w:sz w:val="22"/>
          <w:szCs w:val="22"/>
          <w:bdr w:val="nil"/>
          <w:rtl/>
          <w:lang w:val="en-GB"/>
        </w:rPr>
        <w:t>يرجى التواصل</w:t>
      </w:r>
      <w:r w:rsidRPr="006E1D13">
        <w:rPr>
          <w:rFonts w:ascii="Arial" w:hAnsi="Arial" w:eastAsia="Arial" w:cs="Arial"/>
          <w:sz w:val="22"/>
          <w:szCs w:val="22"/>
          <w:bdr w:val="nil"/>
          <w:lang w:val="en-GB"/>
        </w:rPr>
        <w:t xml:space="preserve"> </w:t>
      </w:r>
      <w:r w:rsidRPr="006E1D13">
        <w:rPr>
          <w:rFonts w:ascii="Arial" w:hAnsi="Arial" w:eastAsia="Arial" w:cs="Arial"/>
          <w:sz w:val="22"/>
          <w:szCs w:val="22"/>
          <w:bdr w:val="nil"/>
          <w:rtl/>
          <w:lang w:val="en-GB"/>
        </w:rPr>
        <w:t xml:space="preserve">مع الفريق العالمي للمسح العنقودي متعدد المؤشرات في مقر اليونيسف الرئيسي على </w:t>
      </w:r>
      <w:r w:rsidRPr="006E1D13">
        <w:rPr>
          <w:rFonts w:ascii="Arial" w:hAnsi="Arial" w:eastAsia="Arial" w:cs="Arial"/>
          <w:sz w:val="22"/>
          <w:szCs w:val="22"/>
          <w:bdr w:val="nil"/>
          <w:lang w:val="en-GB"/>
        </w:rPr>
        <w:t>mics@unicef.org</w:t>
      </w:r>
      <w:r w:rsidRPr="006E1D13">
        <w:rPr>
          <w:rFonts w:ascii="Arial" w:hAnsi="Arial" w:eastAsia="Arial" w:cs="Arial"/>
          <w:sz w:val="22"/>
          <w:szCs w:val="22"/>
          <w:bdr w:val="nil"/>
          <w:rtl/>
          <w:lang w:val="en-GB"/>
        </w:rPr>
        <w:t xml:space="preserve">، </w:t>
      </w:r>
      <w:r w:rsidRPr="006E1D13">
        <w:rPr>
          <w:rFonts w:ascii="Arial" w:hAnsi="Arial" w:eastAsia="Arial" w:cs="Arial"/>
          <w:sz w:val="22"/>
          <w:szCs w:val="22"/>
          <w:bdr w:val="nil"/>
          <w:lang w:val="en-GB"/>
        </w:rPr>
        <w:t xml:space="preserve"> </w:t>
      </w:r>
      <w:r w:rsidRPr="006E1D13">
        <w:rPr>
          <w:rFonts w:ascii="Arial" w:hAnsi="Arial" w:eastAsia="Arial" w:cs="Arial"/>
          <w:sz w:val="22"/>
          <w:szCs w:val="22"/>
          <w:bdr w:val="nil"/>
          <w:rtl/>
          <w:lang w:val="en-GB"/>
        </w:rPr>
        <w:t>للاستفسار بشكل فوري عن الأدوات والحصول عليها</w:t>
      </w:r>
      <w:r w:rsidRPr="006E1D13">
        <w:rPr>
          <w:rFonts w:ascii="Arial" w:hAnsi="Arial" w:eastAsia="Arial" w:cs="Arial"/>
          <w:sz w:val="22"/>
          <w:szCs w:val="22"/>
          <w:bdr w:val="nil"/>
          <w:lang w:val="en-GB"/>
        </w:rPr>
        <w:t>.</w:t>
      </w:r>
    </w:p>
    <w:p w:rsidR="0001141B" w:rsidP="0001141B" w:rsidRDefault="0001141B" w14:paraId="46CC9708" w14:textId="284F21F4">
      <w:pPr>
        <w:bidi/>
        <w:ind w:left="360"/>
        <w:rPr>
          <w:rFonts w:ascii="Arial" w:hAnsi="Arial" w:eastAsia="Arial" w:cs="Arial"/>
          <w:sz w:val="22"/>
          <w:szCs w:val="22"/>
          <w:bdr w:val="nil"/>
          <w:lang w:val="en-GB"/>
        </w:rPr>
      </w:pPr>
    </w:p>
    <w:p w:rsidRPr="00F62157" w:rsidR="0001141B" w:rsidP="0001141B" w:rsidRDefault="0001141B" w14:paraId="7F27CF90" w14:textId="77777777">
      <w:pPr>
        <w:bidi/>
        <w:jc w:val="both"/>
        <w:rPr>
          <w:rFonts w:asciiTheme="majorHAnsi" w:hAnsiTheme="majorHAnsi"/>
          <w:b/>
          <w:bCs/>
          <w:lang w:val="en-GB"/>
        </w:rPr>
      </w:pPr>
      <w:r>
        <w:rPr>
          <w:rFonts w:ascii="Arial" w:hAnsi="Arial" w:eastAsia="Arial" w:cs="Arial"/>
          <w:b/>
          <w:bCs/>
          <w:bdr w:val="nil"/>
          <w:rtl/>
          <w:lang w:val="en-GB"/>
        </w:rPr>
        <w:t>أجهزة لوحية لجمع البيانات</w:t>
      </w:r>
    </w:p>
    <w:p w:rsidRPr="0001141B" w:rsidR="0001141B" w:rsidP="0001141B" w:rsidRDefault="0001141B" w14:paraId="3552CA37" w14:textId="77777777">
      <w:pPr>
        <w:bidi/>
        <w:ind w:left="360"/>
        <w:jc w:val="both"/>
        <w:rPr>
          <w:rFonts w:asciiTheme="majorHAnsi" w:hAnsiTheme="majorHAnsi"/>
          <w:sz w:val="22"/>
          <w:lang w:val="en-GB"/>
        </w:rPr>
      </w:pPr>
      <w:r w:rsidRPr="0001141B">
        <w:rPr>
          <w:rFonts w:ascii="Arial" w:hAnsi="Arial" w:eastAsia="Arial" w:cs="Arial"/>
          <w:sz w:val="22"/>
          <w:szCs w:val="22"/>
          <w:u w:val="single"/>
          <w:bdr w:val="nil"/>
          <w:rtl/>
          <w:lang w:val="en-GB"/>
        </w:rPr>
        <w:t>الحدّ الأدنى من</w:t>
      </w:r>
      <w:r w:rsidRPr="0001141B">
        <w:rPr>
          <w:rFonts w:ascii="Arial" w:hAnsi="Arial" w:eastAsia="Arial" w:cs="Arial"/>
          <w:sz w:val="22"/>
          <w:szCs w:val="22"/>
          <w:bdr w:val="nil"/>
          <w:rtl/>
          <w:lang w:val="en-GB"/>
        </w:rPr>
        <w:t xml:space="preserve"> المواصفات: </w:t>
      </w:r>
      <w:r w:rsidRPr="0001141B">
        <w:rPr>
          <w:rFonts w:ascii="Arial" w:hAnsi="Arial" w:eastAsia="Arial" w:cs="Arial"/>
          <w:sz w:val="22"/>
          <w:szCs w:val="22"/>
          <w:bdr w:val="nil"/>
          <w:lang w:val="en-GB"/>
        </w:rPr>
        <w:t>Microsoft Windows 7</w:t>
      </w:r>
      <w:r w:rsidRPr="0001141B">
        <w:rPr>
          <w:rFonts w:ascii="Arial" w:hAnsi="Arial" w:eastAsia="Arial" w:cs="Arial"/>
          <w:sz w:val="22"/>
          <w:szCs w:val="22"/>
          <w:bdr w:val="nil"/>
          <w:rtl/>
          <w:lang w:val="en-GB"/>
        </w:rPr>
        <w:t xml:space="preserve"> أو أعلى.</w:t>
      </w:r>
    </w:p>
    <w:p w:rsidRPr="0001141B" w:rsidR="0001141B" w:rsidP="0001141B" w:rsidRDefault="0001141B" w14:paraId="4424600B" w14:textId="5EC0456F">
      <w:pPr>
        <w:bidi/>
        <w:ind w:left="360"/>
        <w:jc w:val="both"/>
        <w:rPr>
          <w:rFonts w:hint="cs" w:asciiTheme="majorHAnsi" w:hAnsiTheme="majorHAnsi"/>
          <w:sz w:val="22"/>
          <w:lang w:val="en-GB" w:bidi="ar-LB"/>
        </w:rPr>
      </w:pPr>
      <w:r w:rsidRPr="0001141B">
        <w:rPr>
          <w:rFonts w:ascii="Arial" w:hAnsi="Arial" w:eastAsia="Arial" w:cs="Arial"/>
          <w:sz w:val="22"/>
          <w:u w:val="single"/>
          <w:bdr w:val="nil"/>
          <w:rtl/>
          <w:lang w:val="en-GB"/>
        </w:rPr>
        <w:t xml:space="preserve">المواصفات </w:t>
      </w:r>
      <w:r w:rsidRPr="0001141B">
        <w:rPr>
          <w:rFonts w:ascii="Arial" w:hAnsi="Arial" w:eastAsia="Arial" w:cs="Arial"/>
          <w:sz w:val="22"/>
          <w:szCs w:val="22"/>
          <w:u w:val="single"/>
          <w:bdr w:val="nil"/>
          <w:rtl/>
          <w:lang w:val="en-GB"/>
        </w:rPr>
        <w:t>المقترحة</w:t>
      </w:r>
      <w:r w:rsidRPr="0001141B">
        <w:rPr>
          <w:rFonts w:ascii="Arial" w:hAnsi="Arial" w:eastAsia="Arial" w:cs="Arial"/>
          <w:sz w:val="22"/>
          <w:szCs w:val="22"/>
          <w:bdr w:val="nil"/>
          <w:rtl/>
          <w:lang w:val="en-GB"/>
        </w:rPr>
        <w:t xml:space="preserve">: </w:t>
      </w:r>
      <w:r w:rsidRPr="0001141B">
        <w:rPr>
          <w:rFonts w:ascii="Arial" w:hAnsi="Arial" w:eastAsia="Arial" w:cs="Arial"/>
          <w:sz w:val="22"/>
          <w:szCs w:val="22"/>
          <w:bdr w:val="nil"/>
          <w:lang w:val="en-GB"/>
        </w:rPr>
        <w:t>Microsoft Windows 10</w:t>
      </w:r>
      <w:r w:rsidRPr="0001141B">
        <w:rPr>
          <w:rFonts w:ascii="Arial" w:hAnsi="Arial" w:eastAsia="Arial" w:cs="Arial"/>
          <w:sz w:val="22"/>
          <w:szCs w:val="22"/>
          <w:bdr w:val="nil"/>
          <w:rtl/>
          <w:lang w:val="en-GB"/>
        </w:rPr>
        <w:t xml:space="preserve">، بطاقة </w:t>
      </w:r>
      <w:r w:rsidRPr="0001141B">
        <w:rPr>
          <w:rFonts w:ascii="Arial" w:hAnsi="Arial" w:eastAsia="Arial" w:cs="Arial"/>
          <w:sz w:val="22"/>
          <w:szCs w:val="22"/>
          <w:bdr w:val="nil"/>
          <w:lang w:val="en-GB"/>
        </w:rPr>
        <w:t>SD</w:t>
      </w:r>
      <w:r w:rsidRPr="0001141B">
        <w:rPr>
          <w:rFonts w:ascii="Arial" w:hAnsi="Arial" w:eastAsia="Arial" w:cs="Arial"/>
          <w:sz w:val="22"/>
          <w:szCs w:val="22"/>
          <w:bdr w:val="nil"/>
          <w:rtl/>
          <w:lang w:val="en-GB"/>
        </w:rPr>
        <w:t xml:space="preserve">، بلوتوث ومنفذ </w:t>
      </w:r>
      <w:r w:rsidRPr="0001141B">
        <w:rPr>
          <w:rFonts w:ascii="Arial" w:hAnsi="Arial" w:eastAsia="Arial" w:cs="Arial"/>
          <w:sz w:val="22"/>
          <w:szCs w:val="22"/>
          <w:bdr w:val="nil"/>
          <w:lang w:val="en-GB"/>
        </w:rPr>
        <w:t>USB</w:t>
      </w:r>
      <w:r w:rsidRPr="0001141B">
        <w:rPr>
          <w:rFonts w:ascii="Arial" w:hAnsi="Arial" w:eastAsia="Arial" w:cs="Arial"/>
          <w:sz w:val="22"/>
          <w:szCs w:val="22"/>
          <w:bdr w:val="nil"/>
          <w:rtl/>
          <w:lang w:val="en-GB"/>
        </w:rPr>
        <w:t xml:space="preserve"> مع توفر الملحقات التالية: بطارية احتياطية، شاحن مركبة (عدد </w:t>
      </w:r>
      <w:r w:rsidRPr="0001141B">
        <w:rPr>
          <w:rFonts w:ascii="Arial" w:hAnsi="Arial" w:eastAsia="Arial" w:cs="Arial"/>
          <w:sz w:val="22"/>
          <w:szCs w:val="22"/>
          <w:bdr w:val="nil"/>
          <w:lang w:val="en-GB"/>
        </w:rPr>
        <w:t>1</w:t>
      </w:r>
      <w:r w:rsidRPr="0001141B">
        <w:rPr>
          <w:rFonts w:ascii="Arial" w:hAnsi="Arial" w:eastAsia="Arial" w:cs="Arial"/>
          <w:sz w:val="22"/>
          <w:szCs w:val="22"/>
          <w:bdr w:val="nil"/>
          <w:rtl/>
          <w:lang w:val="en-GB"/>
        </w:rPr>
        <w:t xml:space="preserve"> لكل فريق)، حقيبة واقية، واقي شاشة وإبرة احتياطية</w:t>
      </w:r>
      <w:r>
        <w:rPr>
          <w:rFonts w:hint="cs" w:ascii="Arial" w:hAnsi="Arial" w:eastAsia="Arial" w:cs="Arial"/>
          <w:sz w:val="22"/>
          <w:szCs w:val="22"/>
          <w:bdr w:val="nil"/>
          <w:rtl/>
          <w:lang w:val="en-GB" w:bidi="ar-LB"/>
        </w:rPr>
        <w:t>.</w:t>
      </w:r>
    </w:p>
    <w:p w:rsidR="0001141B" w:rsidP="0001141B" w:rsidRDefault="0001141B" w14:paraId="42856B73" w14:textId="5E9F4323">
      <w:pPr>
        <w:bidi/>
        <w:ind w:left="360"/>
        <w:jc w:val="both"/>
        <w:rPr>
          <w:rFonts w:ascii="Arial" w:hAnsi="Arial" w:eastAsia="Arial" w:cs="Arial"/>
          <w:sz w:val="22"/>
          <w:szCs w:val="22"/>
          <w:bdr w:val="nil"/>
          <w:rtl/>
          <w:lang w:val="en-GB"/>
        </w:rPr>
      </w:pPr>
      <w:r w:rsidRPr="0001141B">
        <w:rPr>
          <w:rFonts w:ascii="Arial" w:hAnsi="Arial" w:eastAsia="Arial" w:cs="Arial"/>
          <w:sz w:val="22"/>
          <w:szCs w:val="22"/>
          <w:bdr w:val="nil"/>
          <w:rtl/>
          <w:lang w:val="en-GB"/>
        </w:rPr>
        <w:t xml:space="preserve">الوحدات </w:t>
      </w:r>
      <w:r w:rsidRPr="0001141B">
        <w:rPr>
          <w:rFonts w:ascii="Arial" w:hAnsi="Arial" w:eastAsia="Arial" w:cs="Arial"/>
          <w:sz w:val="22"/>
          <w:szCs w:val="22"/>
          <w:u w:val="single"/>
          <w:bdr w:val="nil"/>
          <w:rtl/>
          <w:lang w:val="en-GB"/>
        </w:rPr>
        <w:t>لا تدعم</w:t>
      </w:r>
      <w:r w:rsidRPr="0001141B">
        <w:rPr>
          <w:rFonts w:ascii="Arial" w:hAnsi="Arial" w:eastAsia="Arial" w:cs="Arial"/>
          <w:sz w:val="22"/>
          <w:szCs w:val="22"/>
          <w:bdr w:val="nil"/>
          <w:rtl/>
          <w:lang w:val="en-GB"/>
        </w:rPr>
        <w:t xml:space="preserve"> الأنظمة التي تعمل بأنظمة تشغيل </w:t>
      </w:r>
      <w:r w:rsidRPr="0001141B">
        <w:rPr>
          <w:rFonts w:ascii="Arial" w:hAnsi="Arial" w:eastAsia="Arial" w:cs="Arial"/>
          <w:sz w:val="22"/>
          <w:szCs w:val="22"/>
          <w:bdr w:val="nil"/>
          <w:lang w:val="en-GB"/>
        </w:rPr>
        <w:t>Windows RT</w:t>
      </w:r>
      <w:r w:rsidRPr="0001141B">
        <w:rPr>
          <w:rFonts w:ascii="Arial" w:hAnsi="Arial" w:eastAsia="Arial" w:cs="Arial"/>
          <w:sz w:val="22"/>
          <w:szCs w:val="22"/>
          <w:bdr w:val="nil"/>
          <w:rtl/>
          <w:lang w:val="en-GB"/>
        </w:rPr>
        <w:t xml:space="preserve"> أو </w:t>
      </w:r>
      <w:r w:rsidRPr="0001141B">
        <w:rPr>
          <w:rFonts w:ascii="Arial" w:hAnsi="Arial" w:eastAsia="Arial" w:cs="Arial"/>
          <w:sz w:val="22"/>
          <w:szCs w:val="22"/>
          <w:bdr w:val="nil"/>
          <w:lang w:val="en-GB"/>
        </w:rPr>
        <w:t>Android</w:t>
      </w:r>
      <w:r w:rsidRPr="0001141B">
        <w:rPr>
          <w:rFonts w:ascii="Arial" w:hAnsi="Arial" w:eastAsia="Arial" w:cs="Arial"/>
          <w:sz w:val="22"/>
          <w:szCs w:val="22"/>
          <w:bdr w:val="nil"/>
          <w:rtl/>
          <w:lang w:val="en-GB"/>
        </w:rPr>
        <w:t xml:space="preserve"> أو </w:t>
      </w:r>
      <w:r w:rsidRPr="0001141B">
        <w:rPr>
          <w:rFonts w:ascii="Arial" w:hAnsi="Arial" w:eastAsia="Arial" w:cs="Arial"/>
          <w:sz w:val="22"/>
          <w:szCs w:val="22"/>
          <w:bdr w:val="nil"/>
          <w:lang w:val="en-GB"/>
        </w:rPr>
        <w:t>iOS</w:t>
      </w:r>
      <w:r w:rsidRPr="0001141B">
        <w:rPr>
          <w:rFonts w:ascii="Arial" w:hAnsi="Arial" w:eastAsia="Arial" w:cs="Arial"/>
          <w:sz w:val="22"/>
          <w:szCs w:val="22"/>
          <w:bdr w:val="nil"/>
          <w:rtl/>
          <w:lang w:val="en-GB"/>
        </w:rPr>
        <w:t>.</w:t>
      </w:r>
    </w:p>
    <w:p w:rsidRPr="0001141B" w:rsidR="0001141B" w:rsidP="0001141B" w:rsidRDefault="0001141B" w14:paraId="1EDF8A9B" w14:textId="77777777">
      <w:pPr>
        <w:bidi/>
        <w:ind w:left="360"/>
        <w:jc w:val="both"/>
        <w:rPr>
          <w:rFonts w:asciiTheme="majorHAnsi" w:hAnsiTheme="majorHAnsi"/>
          <w:sz w:val="22"/>
          <w:lang w:val="en-GB"/>
        </w:rPr>
      </w:pPr>
    </w:p>
    <w:p w:rsidR="0001141B" w:rsidP="0001141B" w:rsidRDefault="0001141B" w14:paraId="1377F25F" w14:textId="7974435F">
      <w:pPr>
        <w:bidi/>
        <w:ind w:left="360"/>
        <w:jc w:val="both"/>
        <w:rPr>
          <w:rFonts w:ascii="Arial" w:hAnsi="Arial" w:eastAsia="Arial" w:cs="Arial"/>
          <w:b/>
          <w:sz w:val="22"/>
          <w:szCs w:val="22"/>
          <w:bdr w:val="nil"/>
          <w:rtl/>
          <w:lang w:val="en-GB"/>
        </w:rPr>
      </w:pPr>
      <w:r w:rsidRPr="0001141B">
        <w:rPr>
          <w:rFonts w:ascii="Arial" w:hAnsi="Arial" w:eastAsia="Arial" w:cs="Arial"/>
          <w:b/>
          <w:sz w:val="22"/>
          <w:szCs w:val="22"/>
          <w:bdr w:val="nil"/>
          <w:rtl/>
          <w:lang w:val="en-GB"/>
        </w:rPr>
        <w:t>ويرجى العلم أنه يتطلب توفر أجهزة حاسوب مكتبية أو أجهزة لابتوب لمعالجة وتحليل البيانات.</w:t>
      </w:r>
      <w:r w:rsidRPr="0001141B">
        <w:rPr>
          <w:rFonts w:hint="cs" w:ascii="Arial" w:hAnsi="Arial" w:eastAsia="Arial" w:cs="Arial"/>
          <w:b/>
          <w:sz w:val="22"/>
          <w:szCs w:val="22"/>
          <w:bdr w:val="nil"/>
          <w:rtl/>
          <w:lang w:val="en-GB"/>
        </w:rPr>
        <w:t xml:space="preserve"> </w:t>
      </w:r>
      <w:r w:rsidRPr="0001141B">
        <w:rPr>
          <w:rFonts w:ascii="Arial" w:hAnsi="Arial" w:eastAsia="Arial" w:cs="Arial"/>
          <w:b/>
          <w:sz w:val="22"/>
          <w:szCs w:val="22"/>
          <w:bdr w:val="nil"/>
          <w:rtl/>
          <w:lang w:val="en-GB"/>
        </w:rPr>
        <w:t>لا يمكن استخدام الأجهزة اللوحية المستخدمة لجمع البيانات لهذه الأغراض.</w:t>
      </w:r>
    </w:p>
    <w:p w:rsidRPr="0001141B" w:rsidR="0001141B" w:rsidP="0001141B" w:rsidRDefault="0001141B" w14:paraId="7C498ADE" w14:textId="77777777">
      <w:pPr>
        <w:bidi/>
        <w:ind w:left="360"/>
        <w:jc w:val="both"/>
        <w:rPr>
          <w:rFonts w:asciiTheme="majorHAnsi" w:hAnsiTheme="majorHAnsi"/>
          <w:b/>
          <w:sz w:val="22"/>
          <w:lang w:val="en-GB"/>
        </w:rPr>
      </w:pPr>
    </w:p>
    <w:p w:rsidRPr="00BD2391" w:rsidR="0001141B" w:rsidP="0001141B" w:rsidRDefault="0001141B" w14:paraId="7B99E6F2" w14:textId="32FCB607">
      <w:pPr>
        <w:bidi/>
        <w:ind w:left="360"/>
        <w:jc w:val="both"/>
        <w:rPr>
          <w:rFonts w:asciiTheme="majorHAnsi" w:hAnsiTheme="majorHAnsi"/>
          <w:b/>
          <w:sz w:val="22"/>
          <w:lang w:val="en-GB"/>
        </w:rPr>
      </w:pPr>
      <w:r w:rsidRPr="00BD2391">
        <w:rPr>
          <w:rFonts w:ascii="Arial" w:hAnsi="Arial" w:eastAsia="Arial" w:cs="Arial"/>
          <w:b/>
          <w:sz w:val="22"/>
          <w:szCs w:val="22"/>
          <w:bdr w:val="nil"/>
          <w:rtl/>
          <w:lang w:val="en-GB"/>
        </w:rPr>
        <w:t>إذا كنت تنوي شراء أجهزة لوحية جديدة أو سبق استخدامها في مسح سابق، يرجى التواصل</w:t>
      </w:r>
      <w:r w:rsidRPr="00BD2391">
        <w:rPr>
          <w:rFonts w:ascii="Arial" w:hAnsi="Arial" w:eastAsia="Arial" w:cs="Arial"/>
          <w:b/>
          <w:sz w:val="22"/>
          <w:szCs w:val="22"/>
          <w:bdr w:val="nil"/>
          <w:lang w:val="en-GB"/>
        </w:rPr>
        <w:t xml:space="preserve"> </w:t>
      </w:r>
      <w:r w:rsidRPr="00BD2391">
        <w:rPr>
          <w:rFonts w:ascii="Arial" w:hAnsi="Arial" w:eastAsia="Arial" w:cs="Arial"/>
          <w:b/>
          <w:sz w:val="22"/>
          <w:szCs w:val="22"/>
          <w:bdr w:val="nil"/>
          <w:rtl/>
          <w:lang w:val="en-GB"/>
        </w:rPr>
        <w:t xml:space="preserve">مع الفريق العالمي للمسح العنقودي متعدد المؤشرات في مقر اليونيسف الرئيسي على </w:t>
      </w:r>
      <w:r w:rsidRPr="00BD2391">
        <w:rPr>
          <w:bCs/>
        </w:rPr>
        <w:fldChar w:fldCharType="begin"/>
      </w:r>
      <w:r w:rsidRPr="00BD2391">
        <w:rPr>
          <w:bCs/>
        </w:rPr>
        <w:instrText xml:space="preserve"> HYPERLINK "mailto:mics@unicef.org" </w:instrText>
      </w:r>
      <w:r w:rsidRPr="00BD2391">
        <w:rPr>
          <w:bCs/>
        </w:rPr>
        <w:fldChar w:fldCharType="separate"/>
      </w:r>
      <w:r w:rsidRPr="00BD2391">
        <w:rPr>
          <w:rStyle w:val="Hyperlink"/>
          <w:rFonts w:ascii="Arial" w:hAnsi="Arial" w:eastAsia="Arial" w:cs="Arial"/>
          <w:bCs/>
          <w:sz w:val="22"/>
          <w:szCs w:val="22"/>
          <w:bdr w:val="nil"/>
          <w:lang w:val="en-GB"/>
        </w:rPr>
        <w:t>mics@unicef.org</w:t>
      </w:r>
      <w:r w:rsidRPr="00BD2391">
        <w:rPr>
          <w:rStyle w:val="Hyperlink"/>
          <w:rFonts w:ascii="Arial" w:hAnsi="Arial" w:eastAsia="Arial" w:cs="Arial"/>
          <w:bCs/>
          <w:sz w:val="22"/>
          <w:szCs w:val="22"/>
          <w:bdr w:val="nil"/>
          <w:lang w:val="en-GB"/>
        </w:rPr>
        <w:fldChar w:fldCharType="end"/>
      </w:r>
      <w:r w:rsidRPr="00BD2391">
        <w:rPr>
          <w:rFonts w:ascii="Arial" w:hAnsi="Arial" w:eastAsia="Arial" w:cs="Arial"/>
          <w:b/>
          <w:sz w:val="22"/>
          <w:szCs w:val="22"/>
          <w:bdr w:val="nil"/>
          <w:rtl/>
          <w:lang w:val="en-GB"/>
        </w:rPr>
        <w:t>،</w:t>
      </w:r>
      <w:r w:rsidRPr="00BD2391">
        <w:rPr>
          <w:rFonts w:ascii="Arial" w:hAnsi="Arial" w:eastAsia="Arial" w:cs="Arial"/>
          <w:b/>
          <w:sz w:val="22"/>
          <w:szCs w:val="22"/>
          <w:bdr w:val="nil"/>
          <w:lang w:val="en-GB"/>
        </w:rPr>
        <w:t xml:space="preserve"> </w:t>
      </w:r>
      <w:r w:rsidRPr="00BD2391">
        <w:rPr>
          <w:rFonts w:ascii="Arial" w:hAnsi="Arial" w:eastAsia="Arial" w:cs="Arial"/>
          <w:b/>
          <w:sz w:val="22"/>
          <w:szCs w:val="22"/>
          <w:bdr w:val="nil"/>
          <w:rtl/>
          <w:lang w:val="en-GB"/>
        </w:rPr>
        <w:t xml:space="preserve"> للحصول على المشورة.</w:t>
      </w:r>
      <w:r w:rsidRPr="00BD2391" w:rsidR="00BD2391">
        <w:rPr>
          <w:rFonts w:hint="cs" w:ascii="Arial" w:hAnsi="Arial" w:eastAsia="Arial" w:cs="Arial"/>
          <w:b/>
          <w:sz w:val="22"/>
          <w:szCs w:val="22"/>
          <w:bdr w:val="nil"/>
          <w:rtl/>
          <w:lang w:val="en-GB" w:bidi="ar-LB"/>
        </w:rPr>
        <w:t xml:space="preserve">يرجى </w:t>
      </w:r>
      <w:r w:rsidRPr="00BD2391" w:rsidR="00BD2391">
        <w:rPr>
          <w:rFonts w:ascii="Arial" w:hAnsi="Arial" w:eastAsia="Arial" w:cs="Arial"/>
          <w:b/>
          <w:sz w:val="22"/>
          <w:szCs w:val="22"/>
          <w:bdr w:val="nil"/>
          <w:lang w:val="en-GB"/>
        </w:rPr>
        <w:t xml:space="preserve"> </w:t>
      </w:r>
      <w:r w:rsidRPr="00BD2391" w:rsidR="00BD2391">
        <w:rPr>
          <w:rFonts w:hint="cs" w:ascii="Arial" w:hAnsi="Arial" w:eastAsia="Arial" w:cs="Arial"/>
          <w:b/>
          <w:sz w:val="22"/>
          <w:szCs w:val="22"/>
          <w:bdr w:val="nil"/>
          <w:rtl/>
          <w:lang w:val="en-GB"/>
        </w:rPr>
        <w:t>المل</w:t>
      </w:r>
      <w:r w:rsidRPr="00BD2391" w:rsidR="00BD2391">
        <w:rPr>
          <w:rFonts w:ascii="Arial" w:hAnsi="Arial" w:eastAsia="Arial" w:cs="Arial"/>
          <w:b/>
          <w:sz w:val="22"/>
          <w:szCs w:val="22"/>
          <w:bdr w:val="nil"/>
          <w:rtl/>
          <w:lang w:val="en-GB"/>
        </w:rPr>
        <w:t>احظ</w:t>
      </w:r>
      <w:r w:rsidRPr="00BD2391" w:rsidR="00BD2391">
        <w:rPr>
          <w:rFonts w:hint="cs" w:ascii="Arial" w:hAnsi="Arial" w:eastAsia="Arial" w:cs="Arial"/>
          <w:b/>
          <w:sz w:val="22"/>
          <w:szCs w:val="22"/>
          <w:bdr w:val="nil"/>
          <w:rtl/>
          <w:lang w:val="en-GB"/>
        </w:rPr>
        <w:t>ة</w:t>
      </w:r>
      <w:r w:rsidRPr="00BD2391" w:rsidR="00BD2391">
        <w:rPr>
          <w:rFonts w:ascii="Arial" w:hAnsi="Arial" w:eastAsia="Arial" w:cs="Arial"/>
          <w:b/>
          <w:sz w:val="22"/>
          <w:szCs w:val="22"/>
          <w:bdr w:val="nil"/>
          <w:rtl/>
          <w:lang w:val="en-GB"/>
        </w:rPr>
        <w:t xml:space="preserve"> أنه قد يكون من الصعب ت</w:t>
      </w:r>
      <w:r w:rsidRPr="00BD2391" w:rsidR="00BD2391">
        <w:rPr>
          <w:rFonts w:hint="cs" w:ascii="Arial" w:hAnsi="Arial" w:eastAsia="Arial" w:cs="Arial"/>
          <w:b/>
          <w:sz w:val="22"/>
          <w:szCs w:val="22"/>
          <w:bdr w:val="nil"/>
          <w:rtl/>
          <w:lang w:val="en-GB"/>
        </w:rPr>
        <w:t>وفير</w:t>
      </w:r>
      <w:r w:rsidRPr="00BD2391" w:rsidR="00BD2391">
        <w:rPr>
          <w:rFonts w:ascii="Arial" w:hAnsi="Arial" w:eastAsia="Arial" w:cs="Arial"/>
          <w:b/>
          <w:sz w:val="22"/>
          <w:szCs w:val="22"/>
          <w:bdr w:val="nil"/>
          <w:rtl/>
          <w:lang w:val="en-GB"/>
        </w:rPr>
        <w:t xml:space="preserve"> طلب كبير من الأجهزة اللوحية محليًا. خطط و</w:t>
      </w:r>
      <w:r w:rsidRPr="00BD2391" w:rsidR="00BD2391">
        <w:rPr>
          <w:rFonts w:hint="cs" w:ascii="Arial" w:hAnsi="Arial" w:eastAsia="Arial" w:cs="Arial"/>
          <w:b/>
          <w:sz w:val="22"/>
          <w:szCs w:val="22"/>
          <w:bdr w:val="nil"/>
          <w:rtl/>
          <w:lang w:val="en-GB"/>
        </w:rPr>
        <w:t xml:space="preserve">أضع </w:t>
      </w:r>
      <w:r w:rsidRPr="00BD2391" w:rsidR="00BD2391">
        <w:rPr>
          <w:rFonts w:ascii="Arial" w:hAnsi="Arial" w:eastAsia="Arial" w:cs="Arial"/>
          <w:b/>
          <w:sz w:val="22"/>
          <w:szCs w:val="22"/>
          <w:bdr w:val="nil"/>
          <w:rtl/>
          <w:lang w:val="en-GB"/>
        </w:rPr>
        <w:t>ا</w:t>
      </w:r>
      <w:r w:rsidRPr="00BD2391" w:rsidR="00BD2391">
        <w:rPr>
          <w:rFonts w:hint="cs" w:ascii="Arial" w:hAnsi="Arial" w:eastAsia="Arial" w:cs="Arial"/>
          <w:b/>
          <w:sz w:val="22"/>
          <w:szCs w:val="22"/>
          <w:bdr w:val="nil"/>
          <w:rtl/>
          <w:lang w:val="en-GB"/>
        </w:rPr>
        <w:t>ل</w:t>
      </w:r>
      <w:r w:rsidRPr="00BD2391" w:rsidR="00BD2391">
        <w:rPr>
          <w:rFonts w:ascii="Arial" w:hAnsi="Arial" w:eastAsia="Arial" w:cs="Arial"/>
          <w:b/>
          <w:sz w:val="22"/>
          <w:szCs w:val="22"/>
          <w:bdr w:val="nil"/>
          <w:rtl/>
          <w:lang w:val="en-GB"/>
        </w:rPr>
        <w:t>طلب</w:t>
      </w:r>
      <w:r w:rsidRPr="00BD2391" w:rsidR="00BD2391">
        <w:rPr>
          <w:rFonts w:hint="cs" w:ascii="Arial" w:hAnsi="Arial" w:eastAsia="Arial" w:cs="Arial"/>
          <w:b/>
          <w:sz w:val="22"/>
          <w:szCs w:val="22"/>
          <w:bdr w:val="nil"/>
          <w:rtl/>
          <w:lang w:val="en-GB"/>
        </w:rPr>
        <w:t>ية</w:t>
      </w:r>
      <w:r w:rsidRPr="00BD2391" w:rsidR="00BD2391">
        <w:rPr>
          <w:rFonts w:ascii="Arial" w:hAnsi="Arial" w:eastAsia="Arial" w:cs="Arial"/>
          <w:b/>
          <w:sz w:val="22"/>
          <w:szCs w:val="22"/>
          <w:bdr w:val="nil"/>
          <w:rtl/>
          <w:lang w:val="en-GB"/>
        </w:rPr>
        <w:t xml:space="preserve"> في وقت مبكر.</w:t>
      </w:r>
    </w:p>
    <w:p w:rsidRPr="0001141B" w:rsidR="0001141B" w:rsidP="0001141B" w:rsidRDefault="0001141B" w14:paraId="7ED6527F" w14:textId="77777777">
      <w:pPr>
        <w:bidi/>
        <w:ind w:left="360"/>
        <w:rPr>
          <w:rFonts w:cs="Tahoma" w:asciiTheme="majorHAnsi" w:hAnsiTheme="majorHAnsi"/>
          <w:sz w:val="22"/>
          <w:szCs w:val="22"/>
          <w:lang w:val="en-GB"/>
        </w:rPr>
      </w:pPr>
    </w:p>
    <w:p w:rsidR="002C3952" w:rsidP="002C3952" w:rsidRDefault="002C3952" w14:paraId="30B3E2AE" w14:textId="77777777">
      <w:pPr>
        <w:bidi/>
        <w:jc w:val="both"/>
        <w:rPr>
          <w:rFonts w:ascii="Arial" w:hAnsi="Arial" w:eastAsia="Arial" w:cs="Arial"/>
          <w:b/>
          <w:bCs/>
          <w:bdr w:val="nil"/>
          <w:rtl/>
          <w:lang w:val="en-GB"/>
        </w:rPr>
      </w:pPr>
    </w:p>
    <w:p w:rsidRPr="00F62157" w:rsidR="00A53C6A" w:rsidP="002C3952" w:rsidRDefault="00B543F6" w14:paraId="000BFBF7" w14:textId="77777777">
      <w:pPr>
        <w:bidi/>
        <w:jc w:val="both"/>
        <w:rPr>
          <w:rFonts w:cs="Tahoma" w:asciiTheme="majorHAnsi" w:hAnsiTheme="majorHAnsi"/>
          <w:b/>
          <w:szCs w:val="22"/>
          <w:lang w:val="en-GB"/>
        </w:rPr>
      </w:pPr>
      <w:r w:rsidRPr="00F62157">
        <w:rPr>
          <w:rFonts w:cs="Tahoma" w:asciiTheme="majorHAnsi" w:hAnsiTheme="majorHAnsi"/>
          <w:b/>
          <w:noProof/>
          <w:sz w:val="22"/>
          <w:szCs w:val="22"/>
        </w:rPr>
        <w:drawing>
          <wp:anchor distT="0" distB="0" distL="114300" distR="114300" simplePos="0" relativeHeight="251661312" behindDoc="0" locked="0" layoutInCell="1" allowOverlap="1" wp14:anchorId="028F26AE" wp14:editId="48CB8972">
            <wp:simplePos x="0" y="0"/>
            <wp:positionH relativeFrom="margin">
              <wp:posOffset>-133350</wp:posOffset>
            </wp:positionH>
            <wp:positionV relativeFrom="paragraph">
              <wp:posOffset>146685</wp:posOffset>
            </wp:positionV>
            <wp:extent cx="1295400" cy="674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9">
                      <a:extLst>
                        <a:ext uri="{28A0092B-C50C-407E-A947-70E740481C1C}">
                          <a14:useLocalDpi xmlns:a14="http://schemas.microsoft.com/office/drawing/2010/main" val="0"/>
                        </a:ext>
                      </a:extLst>
                    </a:blip>
                    <a:stretch>
                      <a:fillRect/>
                    </a:stretch>
                  </pic:blipFill>
                  <pic:spPr>
                    <a:xfrm>
                      <a:off x="0" y="0"/>
                      <a:ext cx="1295400" cy="674370"/>
                    </a:xfrm>
                    <a:prstGeom prst="rect">
                      <a:avLst/>
                    </a:prstGeom>
                  </pic:spPr>
                </pic:pic>
              </a:graphicData>
            </a:graphic>
            <wp14:sizeRelH relativeFrom="margin">
              <wp14:pctWidth>0</wp14:pctWidth>
            </wp14:sizeRelH>
            <wp14:sizeRelV relativeFrom="margin">
              <wp14:pctHeight>0</wp14:pctHeight>
            </wp14:sizeRelV>
          </wp:anchor>
        </w:drawing>
      </w:r>
      <w:r w:rsidR="002C3952">
        <w:rPr>
          <w:rFonts w:ascii="Arial" w:hAnsi="Arial" w:eastAsia="Arial" w:cs="Arial"/>
          <w:b/>
          <w:bCs/>
          <w:bdr w:val="nil"/>
          <w:rtl/>
          <w:lang w:val="en-GB"/>
        </w:rPr>
        <w:t xml:space="preserve">برنامج معالجة البيانات الإحصائية وبيانات المسوح </w:t>
      </w:r>
    </w:p>
    <w:p w:rsidR="00A53C6A" w:rsidP="00BD2391" w:rsidRDefault="002C3952" w14:paraId="66CDE288" w14:textId="12E52071">
      <w:pPr>
        <w:bidi/>
        <w:ind w:left="410"/>
        <w:jc w:val="both"/>
        <w:rPr>
          <w:rFonts w:ascii="Arial" w:hAnsi="Arial" w:eastAsia="Arial" w:cs="Arial"/>
          <w:sz w:val="22"/>
          <w:szCs w:val="22"/>
          <w:bdr w:val="nil"/>
          <w:rtl/>
          <w:lang w:val="en-GB"/>
        </w:rPr>
      </w:pPr>
      <w:r>
        <w:rPr>
          <w:rFonts w:ascii="Arial" w:hAnsi="Arial" w:eastAsia="Arial" w:cs="Arial"/>
          <w:sz w:val="22"/>
          <w:szCs w:val="22"/>
          <w:bdr w:val="nil"/>
          <w:rtl/>
          <w:lang w:val="en-GB"/>
        </w:rPr>
        <w:t>سيتم تزويد الوكالات المنفذة للسمح العنقودي متعدد المؤشرات بهذا البرنامج أثناء ورشة العمل التدريبية على معالجة بيانات المسح العنقودي</w:t>
      </w:r>
      <w:r w:rsidR="00BD2391">
        <w:rPr>
          <w:rFonts w:hint="cs" w:ascii="Arial" w:hAnsi="Arial" w:eastAsia="Arial" w:cs="Arial"/>
          <w:sz w:val="22"/>
          <w:szCs w:val="22"/>
          <w:bdr w:val="nil"/>
          <w:rtl/>
          <w:lang w:val="en-GB"/>
        </w:rPr>
        <w:t>، أو بوقت سابق حسب الطلب.</w:t>
      </w:r>
    </w:p>
    <w:p w:rsidRPr="00F62157" w:rsidR="00BD2391" w:rsidP="00BD2391" w:rsidRDefault="00BD2391" w14:paraId="7E43A763" w14:textId="77777777">
      <w:pPr>
        <w:bidi/>
        <w:ind w:left="410"/>
        <w:jc w:val="both"/>
        <w:rPr>
          <w:rFonts w:cs="Tahoma" w:asciiTheme="majorHAnsi" w:hAnsiTheme="majorHAnsi"/>
          <w:b/>
          <w:sz w:val="22"/>
          <w:szCs w:val="22"/>
          <w:lang w:val="en-GB"/>
        </w:rPr>
      </w:pPr>
    </w:p>
    <w:p w:rsidR="00A53C6A" w:rsidP="00BD2391" w:rsidRDefault="002C3952" w14:paraId="03787745" w14:textId="598041A6">
      <w:pPr>
        <w:bidi/>
        <w:ind w:left="410"/>
        <w:jc w:val="both"/>
        <w:rPr>
          <w:rFonts w:ascii="Arial" w:hAnsi="Arial" w:eastAsia="Arial" w:cs="Arial"/>
          <w:b/>
          <w:noProof/>
          <w:sz w:val="22"/>
          <w:szCs w:val="22"/>
          <w:bdr w:val="nil"/>
          <w:rtl/>
        </w:rPr>
      </w:pPr>
      <w:r>
        <w:rPr>
          <w:rFonts w:ascii="Arial" w:hAnsi="Arial" w:eastAsia="Arial" w:cs="Arial"/>
          <w:b/>
          <w:noProof/>
          <w:sz w:val="22"/>
          <w:szCs w:val="22"/>
          <w:bdr w:val="nil"/>
          <w:rtl/>
        </w:rPr>
        <w:t xml:space="preserve">وهو متاح أيضاً للتنزيل مجاناً عبر الإنترنت من موقع دائرة الإحصاء (يتطلب التسجيل في الموقع). الرابط: </w:t>
      </w:r>
      <w:hyperlink w:history="1" r:id="rId20">
        <w:r>
          <w:rPr>
            <w:rFonts w:ascii="Arial" w:hAnsi="Arial" w:eastAsia="Arial" w:cs="Arial"/>
            <w:b/>
            <w:noProof/>
            <w:color w:val="0000FF"/>
            <w:sz w:val="22"/>
            <w:szCs w:val="22"/>
            <w:u w:val="single"/>
            <w:bdr w:val="nil"/>
            <w:rtl/>
          </w:rPr>
          <w:t xml:space="preserve">نظام معالجة البيانات الإحصائية وبيانات المسوح </w:t>
        </w:r>
        <w:r>
          <w:rPr>
            <w:rFonts w:ascii="Arial" w:hAnsi="Arial" w:eastAsia="Arial" w:cs="Arial"/>
            <w:b/>
            <w:noProof/>
            <w:color w:val="0000FF"/>
            <w:sz w:val="22"/>
            <w:szCs w:val="22"/>
            <w:u w:val="single"/>
            <w:bdr w:val="nil"/>
          </w:rPr>
          <w:t>CSPro</w:t>
        </w:r>
      </w:hyperlink>
      <w:r>
        <w:rPr>
          <w:rFonts w:ascii="Arial" w:hAnsi="Arial" w:eastAsia="Arial" w:cs="Arial"/>
          <w:b/>
          <w:noProof/>
          <w:sz w:val="22"/>
          <w:szCs w:val="22"/>
          <w:bdr w:val="nil"/>
          <w:rtl/>
        </w:rPr>
        <w:t xml:space="preserve">. </w:t>
      </w:r>
    </w:p>
    <w:p w:rsidRPr="00F62157" w:rsidR="00BD2391" w:rsidP="00BD2391" w:rsidRDefault="00BD2391" w14:paraId="28636D40" w14:textId="77777777">
      <w:pPr>
        <w:bidi/>
        <w:ind w:left="410"/>
        <w:jc w:val="both"/>
        <w:rPr>
          <w:rFonts w:cs="Tahoma" w:asciiTheme="majorHAnsi" w:hAnsiTheme="majorHAnsi"/>
          <w:b/>
          <w:sz w:val="22"/>
          <w:szCs w:val="22"/>
          <w:lang w:val="en-GB"/>
        </w:rPr>
      </w:pPr>
    </w:p>
    <w:p w:rsidR="00D9233E" w:rsidP="00BD2391" w:rsidRDefault="002C3952" w14:paraId="3F84367B" w14:textId="77777777">
      <w:pPr>
        <w:bidi/>
        <w:ind w:left="410"/>
        <w:jc w:val="both"/>
        <w:rPr>
          <w:rFonts w:cs="Tahoma" w:asciiTheme="majorHAnsi" w:hAnsiTheme="majorHAnsi"/>
          <w:b/>
          <w:sz w:val="22"/>
          <w:szCs w:val="22"/>
          <w:lang w:val="en-GB"/>
        </w:rPr>
      </w:pPr>
      <w:r>
        <w:rPr>
          <w:rFonts w:ascii="Arial" w:hAnsi="Arial" w:eastAsia="Arial" w:cs="Arial"/>
          <w:sz w:val="22"/>
          <w:szCs w:val="22"/>
          <w:bdr w:val="nil"/>
          <w:rtl/>
          <w:lang w:val="en-GB"/>
        </w:rPr>
        <w:t xml:space="preserve">يرجى ملاحظة أنه نظراً للتغيرات الكبيرة والمحتملة التي قد تطرأ في خلال فترات التحديث المتكررنسبياً على البرمجيات ، فإنه من المهم استخدام النسخة رقم </w:t>
      </w:r>
      <w:r>
        <w:rPr>
          <w:rFonts w:ascii="Arial" w:hAnsi="Arial" w:eastAsia="Arial" w:cs="Arial"/>
          <w:sz w:val="22"/>
          <w:szCs w:val="22"/>
          <w:bdr w:val="nil"/>
          <w:lang w:val="en-GB"/>
        </w:rPr>
        <w:t>Version 6.3</w:t>
      </w:r>
      <w:r>
        <w:rPr>
          <w:rFonts w:ascii="Arial" w:hAnsi="Arial" w:eastAsia="Arial" w:cs="Arial"/>
          <w:sz w:val="22"/>
          <w:szCs w:val="22"/>
          <w:bdr w:val="nil"/>
          <w:rtl/>
          <w:lang w:val="en-GB"/>
        </w:rPr>
        <w:t xml:space="preserve"> فقط، ما لم يتم تعميم أية تغييرات أخرى من قبل المكتب الاقليمي أو المقرّ الرئيسي لليونيسف.</w:t>
      </w:r>
    </w:p>
    <w:p w:rsidRPr="00F62157" w:rsidR="00A31931" w:rsidP="002C3952" w:rsidRDefault="00C9645C" w14:paraId="6072A1FC" w14:textId="77777777">
      <w:pPr>
        <w:bidi/>
        <w:ind w:left="410"/>
        <w:jc w:val="both"/>
        <w:rPr>
          <w:rFonts w:cs="Tahoma" w:asciiTheme="majorHAnsi" w:hAnsiTheme="majorHAnsi"/>
          <w:b/>
          <w:sz w:val="22"/>
          <w:szCs w:val="22"/>
          <w:lang w:val="en-GB"/>
        </w:rPr>
      </w:pPr>
    </w:p>
    <w:p w:rsidRPr="00F62157" w:rsidR="00376BAE" w:rsidP="002C3952" w:rsidRDefault="00B543F6" w14:paraId="28BD3690" w14:textId="77777777">
      <w:pPr>
        <w:bidi/>
        <w:jc w:val="both"/>
        <w:rPr>
          <w:rFonts w:cs="Tahoma" w:asciiTheme="majorHAnsi" w:hAnsiTheme="majorHAnsi"/>
          <w:b/>
          <w:sz w:val="22"/>
          <w:szCs w:val="22"/>
          <w:lang w:val="en-GB"/>
        </w:rPr>
      </w:pPr>
      <w:r w:rsidRPr="00F62157">
        <w:rPr>
          <w:rFonts w:cs="Tahoma" w:asciiTheme="majorHAnsi" w:hAnsiTheme="majorHAnsi"/>
          <w:noProof/>
          <w:sz w:val="22"/>
          <w:szCs w:val="22"/>
        </w:rPr>
        <w:drawing>
          <wp:anchor distT="0" distB="0" distL="114300" distR="114300" simplePos="0" relativeHeight="251662336" behindDoc="0" locked="0" layoutInCell="1" allowOverlap="1" wp14:anchorId="4364C903" wp14:editId="0C804678">
            <wp:simplePos x="0" y="0"/>
            <wp:positionH relativeFrom="margin">
              <wp:align>left</wp:align>
            </wp:positionH>
            <wp:positionV relativeFrom="paragraph">
              <wp:posOffset>14605</wp:posOffset>
            </wp:positionV>
            <wp:extent cx="857250" cy="857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002C3952">
        <w:rPr>
          <w:rFonts w:ascii="Arial" w:hAnsi="Arial" w:eastAsia="Arial" w:cs="Arial"/>
          <w:b/>
          <w:bCs/>
          <w:noProof/>
          <w:bdr w:val="nil"/>
          <w:rtl/>
        </w:rPr>
        <w:t>برمجيات الحزم الإحصائية للعلوم الاجتماعية (</w:t>
      </w:r>
      <w:r w:rsidR="002C3952">
        <w:rPr>
          <w:rFonts w:ascii="Arial" w:hAnsi="Arial" w:eastAsia="Arial" w:cs="Arial"/>
          <w:b/>
          <w:bCs/>
          <w:noProof/>
          <w:bdr w:val="nil"/>
        </w:rPr>
        <w:t>SPSS</w:t>
      </w:r>
      <w:r w:rsidR="002C3952">
        <w:rPr>
          <w:rFonts w:ascii="Arial" w:hAnsi="Arial" w:eastAsia="Arial" w:cs="Arial"/>
          <w:b/>
          <w:bCs/>
          <w:noProof/>
          <w:bdr w:val="nil"/>
          <w:rtl/>
        </w:rPr>
        <w:t>)</w:t>
      </w:r>
    </w:p>
    <w:p w:rsidRPr="00F62157" w:rsidR="00376BAE" w:rsidP="002C3952" w:rsidRDefault="002C3952" w14:paraId="7DE2E902" w14:textId="466470AA">
      <w:pPr>
        <w:numPr>
          <w:ilvl w:val="0"/>
          <w:numId w:val="1"/>
        </w:numPr>
        <w:bidi/>
        <w:jc w:val="both"/>
        <w:rPr>
          <w:rFonts w:cs="Tahoma" w:asciiTheme="majorHAnsi" w:hAnsiTheme="majorHAnsi"/>
          <w:b/>
          <w:sz w:val="22"/>
          <w:szCs w:val="22"/>
          <w:lang w:val="en-GB"/>
        </w:rPr>
      </w:pPr>
      <w:r>
        <w:rPr>
          <w:rFonts w:ascii="Arial" w:hAnsi="Arial" w:eastAsia="Arial" w:cs="Arial"/>
          <w:sz w:val="22"/>
          <w:szCs w:val="22"/>
          <w:bdr w:val="nil"/>
          <w:rtl/>
          <w:lang w:val="en-GB"/>
        </w:rPr>
        <w:t xml:space="preserve">سيقوم المقرّ الرئيسي لليونيسف بتوفير رخصة واحدة لاستخدام برنامج </w:t>
      </w:r>
      <w:r>
        <w:rPr>
          <w:rFonts w:ascii="Arial" w:hAnsi="Arial" w:eastAsia="Arial" w:cs="Arial"/>
          <w:sz w:val="22"/>
          <w:szCs w:val="22"/>
          <w:bdr w:val="nil"/>
          <w:lang w:val="en-GB"/>
        </w:rPr>
        <w:t xml:space="preserve">SPSS Statistics </w:t>
      </w:r>
      <w:r w:rsidR="00BD2391">
        <w:rPr>
          <w:rFonts w:ascii="Arial" w:hAnsi="Arial" w:eastAsia="Arial" w:cs="Arial"/>
          <w:sz w:val="22"/>
          <w:szCs w:val="22"/>
          <w:bdr w:val="nil"/>
          <w:lang w:val="en-GB"/>
        </w:rPr>
        <w:t>24</w:t>
      </w:r>
      <w:r>
        <w:rPr>
          <w:rFonts w:ascii="Arial" w:hAnsi="Arial" w:eastAsia="Arial" w:cs="Arial"/>
          <w:sz w:val="22"/>
          <w:szCs w:val="22"/>
          <w:bdr w:val="nil"/>
          <w:rtl/>
          <w:lang w:val="en-GB"/>
        </w:rPr>
        <w:t xml:space="preserve"> للوكالات المنفذة للمسح العنقودي متعدد المؤشرات. </w:t>
      </w:r>
      <w:r>
        <w:rPr>
          <w:rFonts w:ascii="Arial" w:hAnsi="Arial" w:eastAsia="Arial" w:cs="Arial"/>
          <w:b/>
          <w:bCs/>
          <w:sz w:val="22"/>
          <w:szCs w:val="22"/>
          <w:bdr w:val="nil"/>
          <w:rtl/>
          <w:lang w:val="en-GB"/>
        </w:rPr>
        <w:t xml:space="preserve"> </w:t>
      </w:r>
    </w:p>
    <w:p w:rsidRPr="00F62157" w:rsidR="00A53C6A" w:rsidP="002C3952" w:rsidRDefault="002C3952" w14:paraId="0511E27F" w14:textId="77777777">
      <w:pPr>
        <w:numPr>
          <w:ilvl w:val="0"/>
          <w:numId w:val="1"/>
        </w:numPr>
        <w:bidi/>
        <w:jc w:val="both"/>
        <w:rPr>
          <w:rFonts w:cs="Tahoma" w:asciiTheme="majorHAnsi" w:hAnsiTheme="majorHAnsi"/>
          <w:sz w:val="22"/>
          <w:szCs w:val="22"/>
          <w:lang w:val="en-GB"/>
        </w:rPr>
      </w:pPr>
      <w:r>
        <w:rPr>
          <w:rFonts w:ascii="Arial" w:hAnsi="Arial" w:eastAsia="Arial" w:cs="Arial"/>
          <w:sz w:val="22"/>
          <w:szCs w:val="22"/>
          <w:bdr w:val="nil"/>
          <w:rtl/>
          <w:lang w:val="en-GB"/>
        </w:rPr>
        <w:t xml:space="preserve">النماذج: القاعدة الإحصائية </w:t>
      </w:r>
      <w:r>
        <w:rPr>
          <w:rFonts w:ascii="Arial" w:hAnsi="Arial" w:eastAsia="Arial" w:cs="Arial"/>
          <w:sz w:val="22"/>
          <w:szCs w:val="22"/>
          <w:bdr w:val="nil"/>
          <w:lang w:val="en-GB"/>
        </w:rPr>
        <w:t>Statistics Base</w:t>
      </w:r>
      <w:r>
        <w:rPr>
          <w:rFonts w:ascii="Arial" w:hAnsi="Arial" w:eastAsia="Arial" w:cs="Arial"/>
          <w:sz w:val="22"/>
          <w:szCs w:val="22"/>
          <w:bdr w:val="nil"/>
          <w:rtl/>
          <w:lang w:val="en-GB"/>
        </w:rPr>
        <w:t xml:space="preserve">، العينات المركبة </w:t>
      </w:r>
      <w:r>
        <w:rPr>
          <w:rFonts w:ascii="Arial" w:hAnsi="Arial" w:eastAsia="Arial" w:cs="Arial"/>
          <w:sz w:val="22"/>
          <w:szCs w:val="22"/>
          <w:bdr w:val="nil"/>
          <w:lang w:val="en-GB"/>
        </w:rPr>
        <w:t>Complex Samples</w:t>
      </w:r>
      <w:r>
        <w:rPr>
          <w:rFonts w:ascii="Arial" w:hAnsi="Arial" w:eastAsia="Arial" w:cs="Arial"/>
          <w:sz w:val="22"/>
          <w:szCs w:val="22"/>
          <w:bdr w:val="nil"/>
          <w:rtl/>
          <w:lang w:val="en-GB"/>
        </w:rPr>
        <w:t xml:space="preserve">، الجداول المخصصة </w:t>
      </w:r>
      <w:r>
        <w:rPr>
          <w:rFonts w:ascii="Arial" w:hAnsi="Arial" w:eastAsia="Arial" w:cs="Arial"/>
          <w:sz w:val="22"/>
          <w:szCs w:val="22"/>
          <w:bdr w:val="nil"/>
          <w:lang w:val="en-GB"/>
        </w:rPr>
        <w:t>Custom Tables</w:t>
      </w:r>
      <w:r>
        <w:rPr>
          <w:rFonts w:ascii="Arial" w:hAnsi="Arial" w:eastAsia="Arial" w:cs="Arial"/>
          <w:sz w:val="22"/>
          <w:szCs w:val="22"/>
          <w:bdr w:val="nil"/>
          <w:rtl/>
          <w:lang w:val="en-GB"/>
        </w:rPr>
        <w:t>.</w:t>
      </w:r>
    </w:p>
    <w:p w:rsidRPr="00F62157" w:rsidR="001435BC" w:rsidP="002C3952" w:rsidRDefault="002C3952" w14:paraId="1A2AE3DA" w14:textId="1D6EADCC">
      <w:pPr>
        <w:numPr>
          <w:ilvl w:val="0"/>
          <w:numId w:val="1"/>
        </w:numPr>
        <w:bidi/>
        <w:jc w:val="both"/>
        <w:rPr>
          <w:rFonts w:cs="Tahoma" w:asciiTheme="majorHAnsi" w:hAnsiTheme="majorHAnsi"/>
          <w:sz w:val="22"/>
          <w:szCs w:val="22"/>
          <w:lang w:val="en-GB"/>
        </w:rPr>
      </w:pPr>
      <w:r>
        <w:rPr>
          <w:rFonts w:ascii="Arial" w:hAnsi="Arial" w:eastAsia="Arial" w:cs="Arial"/>
          <w:sz w:val="22"/>
          <w:szCs w:val="22"/>
          <w:bdr w:val="nil"/>
          <w:rtl/>
          <w:lang w:val="en-GB"/>
        </w:rPr>
        <w:t xml:space="preserve">الرابط: </w:t>
      </w:r>
      <w:r w:rsidR="00C9645C">
        <w:fldChar w:fldCharType="begin"/>
      </w:r>
      <w:r w:rsidR="00BD2391">
        <w:instrText>HYPERLINK "https://www.ibm.com/products/spss-statistics"</w:instrText>
      </w:r>
      <w:r w:rsidR="00C9645C">
        <w:fldChar w:fldCharType="separate"/>
      </w:r>
      <w:r>
        <w:rPr>
          <w:rFonts w:ascii="Arial" w:hAnsi="Arial" w:eastAsia="Arial" w:cs="Arial"/>
          <w:color w:val="0000FF"/>
          <w:sz w:val="22"/>
          <w:szCs w:val="22"/>
          <w:u w:val="single"/>
          <w:bdr w:val="nil"/>
          <w:lang w:val="en-GB"/>
        </w:rPr>
        <w:t>SPSS Statistics</w:t>
      </w:r>
      <w:r w:rsidR="00C9645C">
        <w:rPr>
          <w:rFonts w:ascii="Arial" w:hAnsi="Arial" w:eastAsia="Arial" w:cs="Arial"/>
          <w:color w:val="0000FF"/>
          <w:sz w:val="22"/>
          <w:szCs w:val="22"/>
          <w:u w:val="single"/>
          <w:bdr w:val="nil"/>
          <w:lang w:val="en-GB"/>
        </w:rPr>
        <w:fldChar w:fldCharType="end"/>
      </w:r>
      <w:r>
        <w:rPr>
          <w:rFonts w:ascii="Arial" w:hAnsi="Arial" w:eastAsia="Arial" w:cs="Arial"/>
          <w:sz w:val="22"/>
          <w:szCs w:val="22"/>
          <w:bdr w:val="nil"/>
          <w:rtl/>
          <w:lang w:val="en-GB"/>
        </w:rPr>
        <w:t xml:space="preserve">. </w:t>
      </w:r>
    </w:p>
    <w:p w:rsidRPr="00F62157" w:rsidR="001A1B2A" w:rsidP="002C3952" w:rsidRDefault="00C9645C" w14:paraId="7A73E122" w14:textId="77777777">
      <w:pPr>
        <w:bidi/>
        <w:jc w:val="both"/>
        <w:rPr>
          <w:rFonts w:cs="Tahoma" w:asciiTheme="majorHAnsi" w:hAnsiTheme="majorHAnsi"/>
          <w:sz w:val="22"/>
          <w:szCs w:val="22"/>
          <w:lang w:val="en-GB"/>
        </w:rPr>
      </w:pPr>
    </w:p>
    <w:p w:rsidRPr="00F62157" w:rsidR="001A1B2A" w:rsidP="002C3952" w:rsidRDefault="00C9645C" w14:paraId="4A90C55E" w14:textId="77777777">
      <w:pPr>
        <w:bidi/>
        <w:rPr>
          <w:rFonts w:cs="Tahoma" w:asciiTheme="majorHAnsi" w:hAnsiTheme="majorHAnsi"/>
          <w:b/>
          <w:szCs w:val="22"/>
          <w:lang w:val="en-GB"/>
        </w:rPr>
      </w:pPr>
      <w:hyperlink w:history="1" r:id="rId22">
        <w:r w:rsidR="002C3952">
          <w:rPr>
            <w:rFonts w:ascii="Arial" w:hAnsi="Arial" w:eastAsia="Arial" w:cs="Arial"/>
            <w:b/>
            <w:bCs/>
            <w:bdr w:val="nil"/>
            <w:rtl/>
          </w:rPr>
          <w:t xml:space="preserve">برنامج محرر البيانات الوصفية </w:t>
        </w:r>
        <w:r w:rsidR="002C3952">
          <w:rPr>
            <w:rFonts w:ascii="Arial" w:hAnsi="Arial" w:eastAsia="Arial" w:cs="Arial"/>
            <w:b/>
            <w:bCs/>
            <w:bdr w:val="nil"/>
          </w:rPr>
          <w:t>DDI Metadata Editor (</w:t>
        </w:r>
        <w:proofErr w:type="spellStart"/>
        <w:r w:rsidR="002C3952">
          <w:rPr>
            <w:rFonts w:ascii="Arial" w:hAnsi="Arial" w:eastAsia="Arial" w:cs="Arial"/>
            <w:b/>
            <w:bCs/>
            <w:bdr w:val="nil"/>
          </w:rPr>
          <w:t>Nesstar</w:t>
        </w:r>
        <w:proofErr w:type="spellEnd"/>
        <w:r w:rsidR="002C3952">
          <w:rPr>
            <w:rFonts w:ascii="Arial" w:hAnsi="Arial" w:eastAsia="Arial" w:cs="Arial"/>
            <w:b/>
            <w:bCs/>
            <w:bdr w:val="nil"/>
          </w:rPr>
          <w:t xml:space="preserve"> </w:t>
        </w:r>
        <w:proofErr w:type="spellStart"/>
        <w:r w:rsidR="002C3952">
          <w:rPr>
            <w:rFonts w:ascii="Arial" w:hAnsi="Arial" w:eastAsia="Arial" w:cs="Arial"/>
            <w:b/>
            <w:bCs/>
            <w:bdr w:val="nil"/>
          </w:rPr>
          <w:t>Puplisher</w:t>
        </w:r>
        <w:proofErr w:type="spellEnd"/>
        <w:r w:rsidR="002C3952">
          <w:rPr>
            <w:rFonts w:ascii="Arial" w:hAnsi="Arial" w:eastAsia="Arial" w:cs="Arial"/>
            <w:b/>
            <w:bCs/>
            <w:bdr w:val="nil"/>
          </w:rPr>
          <w:t>)</w:t>
        </w:r>
      </w:hyperlink>
    </w:p>
    <w:p w:rsidRPr="00F62157" w:rsidR="001A1B2A" w:rsidP="002C3952" w:rsidRDefault="002C3952" w14:paraId="2EF09645" w14:textId="77777777">
      <w:pPr>
        <w:pStyle w:val="ListParagraph"/>
        <w:numPr>
          <w:ilvl w:val="0"/>
          <w:numId w:val="4"/>
        </w:numPr>
        <w:bidi/>
        <w:jc w:val="both"/>
        <w:rPr>
          <w:rFonts w:cs="Tahoma" w:asciiTheme="majorHAnsi" w:hAnsiTheme="majorHAnsi"/>
          <w:sz w:val="22"/>
          <w:szCs w:val="22"/>
          <w:lang w:val="en-GB"/>
        </w:rPr>
      </w:pPr>
      <w:r>
        <w:rPr>
          <w:rFonts w:ascii="Arial" w:hAnsi="Arial" w:eastAsia="Arial" w:cs="Arial"/>
          <w:sz w:val="22"/>
          <w:szCs w:val="22"/>
          <w:bdr w:val="nil"/>
          <w:rtl/>
          <w:lang w:val="en-GB"/>
        </w:rPr>
        <w:t xml:space="preserve">برنامج أرشفة محوسب موصى به من قبل الشبكة الدولية للمسوح الأسرية ومنظمة اليونيسف. </w:t>
      </w:r>
    </w:p>
    <w:p w:rsidRPr="00F62157" w:rsidR="001A1B2A" w:rsidP="002C3952" w:rsidRDefault="002C3952" w14:paraId="5EC196DA" w14:textId="77777777">
      <w:pPr>
        <w:numPr>
          <w:ilvl w:val="0"/>
          <w:numId w:val="4"/>
        </w:numPr>
        <w:bidi/>
        <w:jc w:val="both"/>
        <w:rPr>
          <w:rFonts w:cs="Tahoma" w:asciiTheme="majorHAnsi" w:hAnsiTheme="majorHAnsi"/>
          <w:b/>
          <w:sz w:val="22"/>
          <w:szCs w:val="22"/>
          <w:lang w:val="en-GB"/>
        </w:rPr>
      </w:pPr>
      <w:r>
        <w:rPr>
          <w:rFonts w:ascii="Arial" w:hAnsi="Arial" w:eastAsia="Arial" w:cs="Arial"/>
          <w:sz w:val="22"/>
          <w:szCs w:val="22"/>
          <w:bdr w:val="nil"/>
          <w:rtl/>
          <w:lang w:val="en-GB"/>
        </w:rPr>
        <w:t>سيتم تزويد الوكالات المنفذة للسمح العنقودي متعدد المؤشرات بهذا البرنامج أثناء ورشة العمل التدريبية على معالجة بيانات المسح العنقودي.</w:t>
      </w:r>
    </w:p>
    <w:p w:rsidRPr="00F62157" w:rsidR="001A1B2A" w:rsidP="002C3952" w:rsidRDefault="002C3952" w14:paraId="43C51577" w14:textId="77777777">
      <w:pPr>
        <w:numPr>
          <w:ilvl w:val="0"/>
          <w:numId w:val="4"/>
        </w:numPr>
        <w:bidi/>
        <w:jc w:val="both"/>
        <w:rPr>
          <w:rFonts w:cs="Tahoma" w:asciiTheme="majorHAnsi" w:hAnsiTheme="majorHAnsi"/>
          <w:b/>
          <w:sz w:val="22"/>
          <w:szCs w:val="22"/>
          <w:lang w:val="en-GB"/>
        </w:rPr>
      </w:pPr>
      <w:r>
        <w:rPr>
          <w:rFonts w:ascii="Arial" w:hAnsi="Arial" w:eastAsia="Arial" w:cs="Arial"/>
          <w:sz w:val="22"/>
          <w:szCs w:val="22"/>
          <w:bdr w:val="nil"/>
          <w:rtl/>
          <w:lang w:val="en-GB"/>
        </w:rPr>
        <w:t xml:space="preserve">وهو متاح أيضاً للتنزيل مجاناً عبر الإنترنت من موقع الشبكة الدولية للمسوح الأسرية (يتطلب التسجيل في الموقع). الرابط: </w:t>
      </w:r>
      <w:hyperlink w:history="1" r:id="rId23">
        <w:r>
          <w:rPr>
            <w:rFonts w:ascii="Arial" w:hAnsi="Arial" w:eastAsia="Arial" w:cs="Arial"/>
            <w:color w:val="0000FF"/>
            <w:sz w:val="22"/>
            <w:szCs w:val="22"/>
            <w:u w:val="single"/>
            <w:bdr w:val="nil"/>
            <w:rtl/>
            <w:lang w:val="en-GB"/>
          </w:rPr>
          <w:t xml:space="preserve">برنامج محرر البيانات الوصفية </w:t>
        </w:r>
        <w:r>
          <w:rPr>
            <w:rFonts w:ascii="Arial" w:hAnsi="Arial" w:eastAsia="Arial" w:cs="Arial"/>
            <w:color w:val="0000FF"/>
            <w:sz w:val="22"/>
            <w:szCs w:val="22"/>
            <w:u w:val="single"/>
            <w:bdr w:val="nil"/>
            <w:lang w:val="en-GB"/>
          </w:rPr>
          <w:t>DDI Metadata Editor</w:t>
        </w:r>
      </w:hyperlink>
      <w:r>
        <w:rPr>
          <w:rFonts w:ascii="Arial" w:hAnsi="Arial" w:eastAsia="Arial" w:cs="Arial"/>
          <w:sz w:val="22"/>
          <w:szCs w:val="22"/>
          <w:bdr w:val="nil"/>
          <w:rtl/>
          <w:lang w:val="en-GB"/>
        </w:rPr>
        <w:t>.</w:t>
      </w:r>
    </w:p>
    <w:p w:rsidRPr="00F62157" w:rsidR="00376BAE" w:rsidP="002C3952" w:rsidRDefault="00C9645C" w14:paraId="7AD56220" w14:textId="77777777">
      <w:pPr>
        <w:bidi/>
        <w:ind w:left="410"/>
        <w:jc w:val="both"/>
        <w:rPr>
          <w:rFonts w:cs="Tahoma" w:asciiTheme="majorHAnsi" w:hAnsiTheme="majorHAnsi"/>
          <w:b/>
          <w:sz w:val="22"/>
          <w:szCs w:val="22"/>
          <w:lang w:val="en-GB"/>
        </w:rPr>
      </w:pPr>
    </w:p>
    <w:p w:rsidRPr="00F62157" w:rsidR="00F26360" w:rsidP="002C3952" w:rsidRDefault="00C9645C" w14:paraId="188C652E" w14:textId="77777777">
      <w:pPr>
        <w:bidi/>
        <w:jc w:val="both"/>
        <w:rPr>
          <w:rFonts w:asciiTheme="majorHAnsi" w:hAnsiTheme="majorHAnsi"/>
          <w:sz w:val="22"/>
          <w:lang w:val="en-GB"/>
        </w:rPr>
      </w:pPr>
    </w:p>
    <w:sectPr w:rsidRPr="00F62157" w:rsidR="00F26360" w:rsidSect="00A52B5A">
      <w:headerReference w:type="default" r:id="rId24"/>
      <w:footerReference w:type="default" r:id="rId25"/>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9645C" w:rsidRDefault="00C9645C" w14:paraId="52ECA946" w14:textId="77777777">
      <w:r>
        <w:separator/>
      </w:r>
    </w:p>
  </w:endnote>
  <w:endnote w:type="continuationSeparator" w:id="0">
    <w:p w:rsidR="00C9645C" w:rsidRDefault="00C9645C" w14:paraId="585BAED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671D18" w:rsidP="00257890" w:rsidRDefault="002C3952" w14:paraId="78637DB7" w14:textId="77777777">
    <w:pPr>
      <w:pStyle w:val="Footer"/>
      <w:jc w:val="right"/>
    </w:pPr>
    <w:r>
      <w:rPr>
        <w:noProof/>
      </w:rPr>
      <w:drawing>
        <wp:inline distT="0" distB="0" distL="0" distR="0" wp14:anchorId="62A27BC5" wp14:editId="0E732364">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9645C" w:rsidRDefault="00C9645C" w14:paraId="7B530100" w14:textId="77777777">
      <w:r>
        <w:separator/>
      </w:r>
    </w:p>
  </w:footnote>
  <w:footnote w:type="continuationSeparator" w:id="0">
    <w:p w:rsidR="00C9645C" w:rsidRDefault="00C9645C" w14:paraId="3527032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4959FF" w:rsidRDefault="002C3952" w14:paraId="1A0C9B36" w14:textId="77777777">
    <w:pPr>
      <w:pStyle w:val="Header"/>
    </w:pPr>
    <w:r>
      <w:rPr>
        <w:rFonts w:cs="Tahoma" w:asciiTheme="majorHAnsi" w:hAnsiTheme="majorHAnsi"/>
        <w:b/>
        <w:noProof/>
        <w:sz w:val="28"/>
        <w:szCs w:val="22"/>
      </w:rPr>
      <w:drawing>
        <wp:inline distT="0" distB="0" distL="0" distR="0" wp14:anchorId="1CFC6626" wp14:editId="19E789E9">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rsidR="004959FF" w:rsidRDefault="00C9645C" w14:paraId="70AB25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43560"/>
    <w:multiLevelType w:val="hybridMultilevel"/>
    <w:tmpl w:val="AA90E5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F6E21EC"/>
    <w:multiLevelType w:val="hybridMultilevel"/>
    <w:tmpl w:val="93CEC616"/>
    <w:lvl w:ilvl="0" w:tplc="A1B4178A">
      <w:start w:val="1"/>
      <w:numFmt w:val="bullet"/>
      <w:lvlText w:val=""/>
      <w:lvlJc w:val="left"/>
      <w:pPr>
        <w:tabs>
          <w:tab w:val="num" w:pos="720"/>
        </w:tabs>
        <w:ind w:left="720" w:hanging="360"/>
      </w:pPr>
      <w:rPr>
        <w:rFonts w:hint="default" w:ascii="Symbol" w:hAnsi="Symbol"/>
      </w:rPr>
    </w:lvl>
    <w:lvl w:ilvl="1" w:tplc="874E5388">
      <w:start w:val="1"/>
      <w:numFmt w:val="bullet"/>
      <w:lvlText w:val="o"/>
      <w:lvlJc w:val="left"/>
      <w:pPr>
        <w:tabs>
          <w:tab w:val="num" w:pos="1440"/>
        </w:tabs>
        <w:ind w:left="1440" w:hanging="360"/>
      </w:pPr>
      <w:rPr>
        <w:rFonts w:hint="default" w:ascii="Courier New" w:hAnsi="Courier New" w:cs="Courier New"/>
      </w:rPr>
    </w:lvl>
    <w:lvl w:ilvl="2" w:tplc="12D8579A">
      <w:start w:val="1"/>
      <w:numFmt w:val="bullet"/>
      <w:lvlText w:val=""/>
      <w:lvlJc w:val="left"/>
      <w:pPr>
        <w:tabs>
          <w:tab w:val="num" w:pos="2160"/>
        </w:tabs>
        <w:ind w:left="2160" w:hanging="360"/>
      </w:pPr>
      <w:rPr>
        <w:rFonts w:hint="default" w:ascii="Wingdings" w:hAnsi="Wingdings"/>
      </w:rPr>
    </w:lvl>
    <w:lvl w:ilvl="3" w:tplc="2EBAF6FA" w:tentative="1">
      <w:start w:val="1"/>
      <w:numFmt w:val="bullet"/>
      <w:lvlText w:val=""/>
      <w:lvlJc w:val="left"/>
      <w:pPr>
        <w:tabs>
          <w:tab w:val="num" w:pos="2880"/>
        </w:tabs>
        <w:ind w:left="2880" w:hanging="360"/>
      </w:pPr>
      <w:rPr>
        <w:rFonts w:hint="default" w:ascii="Symbol" w:hAnsi="Symbol"/>
      </w:rPr>
    </w:lvl>
    <w:lvl w:ilvl="4" w:tplc="6CDE1DBC" w:tentative="1">
      <w:start w:val="1"/>
      <w:numFmt w:val="bullet"/>
      <w:lvlText w:val="o"/>
      <w:lvlJc w:val="left"/>
      <w:pPr>
        <w:tabs>
          <w:tab w:val="num" w:pos="3600"/>
        </w:tabs>
        <w:ind w:left="3600" w:hanging="360"/>
      </w:pPr>
      <w:rPr>
        <w:rFonts w:hint="default" w:ascii="Courier New" w:hAnsi="Courier New" w:cs="Courier New"/>
      </w:rPr>
    </w:lvl>
    <w:lvl w:ilvl="5" w:tplc="24682D60" w:tentative="1">
      <w:start w:val="1"/>
      <w:numFmt w:val="bullet"/>
      <w:lvlText w:val=""/>
      <w:lvlJc w:val="left"/>
      <w:pPr>
        <w:tabs>
          <w:tab w:val="num" w:pos="4320"/>
        </w:tabs>
        <w:ind w:left="4320" w:hanging="360"/>
      </w:pPr>
      <w:rPr>
        <w:rFonts w:hint="default" w:ascii="Wingdings" w:hAnsi="Wingdings"/>
      </w:rPr>
    </w:lvl>
    <w:lvl w:ilvl="6" w:tplc="245C5358" w:tentative="1">
      <w:start w:val="1"/>
      <w:numFmt w:val="bullet"/>
      <w:lvlText w:val=""/>
      <w:lvlJc w:val="left"/>
      <w:pPr>
        <w:tabs>
          <w:tab w:val="num" w:pos="5040"/>
        </w:tabs>
        <w:ind w:left="5040" w:hanging="360"/>
      </w:pPr>
      <w:rPr>
        <w:rFonts w:hint="default" w:ascii="Symbol" w:hAnsi="Symbol"/>
      </w:rPr>
    </w:lvl>
    <w:lvl w:ilvl="7" w:tplc="A88EFF90" w:tentative="1">
      <w:start w:val="1"/>
      <w:numFmt w:val="bullet"/>
      <w:lvlText w:val="o"/>
      <w:lvlJc w:val="left"/>
      <w:pPr>
        <w:tabs>
          <w:tab w:val="num" w:pos="5760"/>
        </w:tabs>
        <w:ind w:left="5760" w:hanging="360"/>
      </w:pPr>
      <w:rPr>
        <w:rFonts w:hint="default" w:ascii="Courier New" w:hAnsi="Courier New" w:cs="Courier New"/>
      </w:rPr>
    </w:lvl>
    <w:lvl w:ilvl="8" w:tplc="EF6A44B6"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38513EC"/>
    <w:multiLevelType w:val="hybridMultilevel"/>
    <w:tmpl w:val="8BE67206"/>
    <w:lvl w:ilvl="0" w:tplc="19484E14">
      <w:start w:val="1"/>
      <w:numFmt w:val="decimal"/>
      <w:lvlText w:val="%1."/>
      <w:lvlJc w:val="left"/>
      <w:pPr>
        <w:ind w:left="720" w:hanging="360"/>
      </w:pPr>
      <w:rPr>
        <w:rFonts w:hint="default"/>
      </w:rPr>
    </w:lvl>
    <w:lvl w:ilvl="1" w:tplc="D2D84F08" w:tentative="1">
      <w:start w:val="1"/>
      <w:numFmt w:val="lowerLetter"/>
      <w:lvlText w:val="%2."/>
      <w:lvlJc w:val="left"/>
      <w:pPr>
        <w:ind w:left="1440" w:hanging="360"/>
      </w:pPr>
    </w:lvl>
    <w:lvl w:ilvl="2" w:tplc="51D853FA" w:tentative="1">
      <w:start w:val="1"/>
      <w:numFmt w:val="lowerRoman"/>
      <w:lvlText w:val="%3."/>
      <w:lvlJc w:val="right"/>
      <w:pPr>
        <w:ind w:left="2160" w:hanging="180"/>
      </w:pPr>
    </w:lvl>
    <w:lvl w:ilvl="3" w:tplc="F48C316C" w:tentative="1">
      <w:start w:val="1"/>
      <w:numFmt w:val="decimal"/>
      <w:lvlText w:val="%4."/>
      <w:lvlJc w:val="left"/>
      <w:pPr>
        <w:ind w:left="2880" w:hanging="360"/>
      </w:pPr>
    </w:lvl>
    <w:lvl w:ilvl="4" w:tplc="81143D7A" w:tentative="1">
      <w:start w:val="1"/>
      <w:numFmt w:val="lowerLetter"/>
      <w:lvlText w:val="%5."/>
      <w:lvlJc w:val="left"/>
      <w:pPr>
        <w:ind w:left="3600" w:hanging="360"/>
      </w:pPr>
    </w:lvl>
    <w:lvl w:ilvl="5" w:tplc="C136E6A6" w:tentative="1">
      <w:start w:val="1"/>
      <w:numFmt w:val="lowerRoman"/>
      <w:lvlText w:val="%6."/>
      <w:lvlJc w:val="right"/>
      <w:pPr>
        <w:ind w:left="4320" w:hanging="180"/>
      </w:pPr>
    </w:lvl>
    <w:lvl w:ilvl="6" w:tplc="F60E2EA2" w:tentative="1">
      <w:start w:val="1"/>
      <w:numFmt w:val="decimal"/>
      <w:lvlText w:val="%7."/>
      <w:lvlJc w:val="left"/>
      <w:pPr>
        <w:ind w:left="5040" w:hanging="360"/>
      </w:pPr>
    </w:lvl>
    <w:lvl w:ilvl="7" w:tplc="722C9230" w:tentative="1">
      <w:start w:val="1"/>
      <w:numFmt w:val="lowerLetter"/>
      <w:lvlText w:val="%8."/>
      <w:lvlJc w:val="left"/>
      <w:pPr>
        <w:ind w:left="5760" w:hanging="360"/>
      </w:pPr>
    </w:lvl>
    <w:lvl w:ilvl="8" w:tplc="D7B4C04A" w:tentative="1">
      <w:start w:val="1"/>
      <w:numFmt w:val="lowerRoman"/>
      <w:lvlText w:val="%9."/>
      <w:lvlJc w:val="right"/>
      <w:pPr>
        <w:ind w:left="6480" w:hanging="180"/>
      </w:pPr>
    </w:lvl>
  </w:abstractNum>
  <w:abstractNum w:abstractNumId="3" w15:restartNumberingAfterBreak="0">
    <w:nsid w:val="1F8F58C0"/>
    <w:multiLevelType w:val="hybridMultilevel"/>
    <w:tmpl w:val="04B63102"/>
    <w:lvl w:ilvl="0" w:tplc="4F32926A">
      <w:start w:val="1"/>
      <w:numFmt w:val="bullet"/>
      <w:lvlText w:val=""/>
      <w:lvlJc w:val="left"/>
      <w:pPr>
        <w:ind w:left="720" w:hanging="360"/>
      </w:pPr>
      <w:rPr>
        <w:rFonts w:hint="default" w:ascii="Symbol" w:hAnsi="Symbol"/>
      </w:rPr>
    </w:lvl>
    <w:lvl w:ilvl="1" w:tplc="8EDE4AB2" w:tentative="1">
      <w:start w:val="1"/>
      <w:numFmt w:val="bullet"/>
      <w:lvlText w:val="o"/>
      <w:lvlJc w:val="left"/>
      <w:pPr>
        <w:ind w:left="1440" w:hanging="360"/>
      </w:pPr>
      <w:rPr>
        <w:rFonts w:hint="default" w:ascii="Courier New" w:hAnsi="Courier New" w:cs="Courier New"/>
      </w:rPr>
    </w:lvl>
    <w:lvl w:ilvl="2" w:tplc="16A2CC90" w:tentative="1">
      <w:start w:val="1"/>
      <w:numFmt w:val="bullet"/>
      <w:lvlText w:val=""/>
      <w:lvlJc w:val="left"/>
      <w:pPr>
        <w:ind w:left="2160" w:hanging="360"/>
      </w:pPr>
      <w:rPr>
        <w:rFonts w:hint="default" w:ascii="Wingdings" w:hAnsi="Wingdings"/>
      </w:rPr>
    </w:lvl>
    <w:lvl w:ilvl="3" w:tplc="689A46C2" w:tentative="1">
      <w:start w:val="1"/>
      <w:numFmt w:val="bullet"/>
      <w:lvlText w:val=""/>
      <w:lvlJc w:val="left"/>
      <w:pPr>
        <w:ind w:left="2880" w:hanging="360"/>
      </w:pPr>
      <w:rPr>
        <w:rFonts w:hint="default" w:ascii="Symbol" w:hAnsi="Symbol"/>
      </w:rPr>
    </w:lvl>
    <w:lvl w:ilvl="4" w:tplc="F52E884C" w:tentative="1">
      <w:start w:val="1"/>
      <w:numFmt w:val="bullet"/>
      <w:lvlText w:val="o"/>
      <w:lvlJc w:val="left"/>
      <w:pPr>
        <w:ind w:left="3600" w:hanging="360"/>
      </w:pPr>
      <w:rPr>
        <w:rFonts w:hint="default" w:ascii="Courier New" w:hAnsi="Courier New" w:cs="Courier New"/>
      </w:rPr>
    </w:lvl>
    <w:lvl w:ilvl="5" w:tplc="4684C3D6" w:tentative="1">
      <w:start w:val="1"/>
      <w:numFmt w:val="bullet"/>
      <w:lvlText w:val=""/>
      <w:lvlJc w:val="left"/>
      <w:pPr>
        <w:ind w:left="4320" w:hanging="360"/>
      </w:pPr>
      <w:rPr>
        <w:rFonts w:hint="default" w:ascii="Wingdings" w:hAnsi="Wingdings"/>
      </w:rPr>
    </w:lvl>
    <w:lvl w:ilvl="6" w:tplc="958CA14A" w:tentative="1">
      <w:start w:val="1"/>
      <w:numFmt w:val="bullet"/>
      <w:lvlText w:val=""/>
      <w:lvlJc w:val="left"/>
      <w:pPr>
        <w:ind w:left="5040" w:hanging="360"/>
      </w:pPr>
      <w:rPr>
        <w:rFonts w:hint="default" w:ascii="Symbol" w:hAnsi="Symbol"/>
      </w:rPr>
    </w:lvl>
    <w:lvl w:ilvl="7" w:tplc="4150E6F2" w:tentative="1">
      <w:start w:val="1"/>
      <w:numFmt w:val="bullet"/>
      <w:lvlText w:val="o"/>
      <w:lvlJc w:val="left"/>
      <w:pPr>
        <w:ind w:left="5760" w:hanging="360"/>
      </w:pPr>
      <w:rPr>
        <w:rFonts w:hint="default" w:ascii="Courier New" w:hAnsi="Courier New" w:cs="Courier New"/>
      </w:rPr>
    </w:lvl>
    <w:lvl w:ilvl="8" w:tplc="7AEC2AEC" w:tentative="1">
      <w:start w:val="1"/>
      <w:numFmt w:val="bullet"/>
      <w:lvlText w:val=""/>
      <w:lvlJc w:val="left"/>
      <w:pPr>
        <w:ind w:left="6480" w:hanging="360"/>
      </w:pPr>
      <w:rPr>
        <w:rFonts w:hint="default" w:ascii="Wingdings" w:hAnsi="Wingdings"/>
      </w:rPr>
    </w:lvl>
  </w:abstractNum>
  <w:abstractNum w:abstractNumId="4" w15:restartNumberingAfterBreak="0">
    <w:nsid w:val="2CBB3CAE"/>
    <w:multiLevelType w:val="hybridMultilevel"/>
    <w:tmpl w:val="3B64CFFC"/>
    <w:lvl w:ilvl="0" w:tplc="22F449CA">
      <w:start w:val="1"/>
      <w:numFmt w:val="bullet"/>
      <w:lvlText w:val=""/>
      <w:lvlJc w:val="left"/>
      <w:pPr>
        <w:ind w:left="720" w:hanging="360"/>
      </w:pPr>
      <w:rPr>
        <w:rFonts w:hint="default" w:ascii="Symbol" w:hAnsi="Symbol"/>
      </w:rPr>
    </w:lvl>
    <w:lvl w:ilvl="1" w:tplc="4EA44424">
      <w:start w:val="1"/>
      <w:numFmt w:val="bullet"/>
      <w:lvlText w:val="o"/>
      <w:lvlJc w:val="left"/>
      <w:pPr>
        <w:ind w:left="1440" w:hanging="360"/>
      </w:pPr>
      <w:rPr>
        <w:rFonts w:hint="default" w:ascii="Courier New" w:hAnsi="Courier New" w:cs="Courier New"/>
      </w:rPr>
    </w:lvl>
    <w:lvl w:ilvl="2" w:tplc="7A2C7A44" w:tentative="1">
      <w:start w:val="1"/>
      <w:numFmt w:val="bullet"/>
      <w:lvlText w:val=""/>
      <w:lvlJc w:val="left"/>
      <w:pPr>
        <w:ind w:left="2160" w:hanging="360"/>
      </w:pPr>
      <w:rPr>
        <w:rFonts w:hint="default" w:ascii="Wingdings" w:hAnsi="Wingdings"/>
      </w:rPr>
    </w:lvl>
    <w:lvl w:ilvl="3" w:tplc="F6B404E4" w:tentative="1">
      <w:start w:val="1"/>
      <w:numFmt w:val="bullet"/>
      <w:lvlText w:val=""/>
      <w:lvlJc w:val="left"/>
      <w:pPr>
        <w:ind w:left="2880" w:hanging="360"/>
      </w:pPr>
      <w:rPr>
        <w:rFonts w:hint="default" w:ascii="Symbol" w:hAnsi="Symbol"/>
      </w:rPr>
    </w:lvl>
    <w:lvl w:ilvl="4" w:tplc="20F4A18A" w:tentative="1">
      <w:start w:val="1"/>
      <w:numFmt w:val="bullet"/>
      <w:lvlText w:val="o"/>
      <w:lvlJc w:val="left"/>
      <w:pPr>
        <w:ind w:left="3600" w:hanging="360"/>
      </w:pPr>
      <w:rPr>
        <w:rFonts w:hint="default" w:ascii="Courier New" w:hAnsi="Courier New" w:cs="Courier New"/>
      </w:rPr>
    </w:lvl>
    <w:lvl w:ilvl="5" w:tplc="CB143608" w:tentative="1">
      <w:start w:val="1"/>
      <w:numFmt w:val="bullet"/>
      <w:lvlText w:val=""/>
      <w:lvlJc w:val="left"/>
      <w:pPr>
        <w:ind w:left="4320" w:hanging="360"/>
      </w:pPr>
      <w:rPr>
        <w:rFonts w:hint="default" w:ascii="Wingdings" w:hAnsi="Wingdings"/>
      </w:rPr>
    </w:lvl>
    <w:lvl w:ilvl="6" w:tplc="2B88871A" w:tentative="1">
      <w:start w:val="1"/>
      <w:numFmt w:val="bullet"/>
      <w:lvlText w:val=""/>
      <w:lvlJc w:val="left"/>
      <w:pPr>
        <w:ind w:left="5040" w:hanging="360"/>
      </w:pPr>
      <w:rPr>
        <w:rFonts w:hint="default" w:ascii="Symbol" w:hAnsi="Symbol"/>
      </w:rPr>
    </w:lvl>
    <w:lvl w:ilvl="7" w:tplc="58288340" w:tentative="1">
      <w:start w:val="1"/>
      <w:numFmt w:val="bullet"/>
      <w:lvlText w:val="o"/>
      <w:lvlJc w:val="left"/>
      <w:pPr>
        <w:ind w:left="5760" w:hanging="360"/>
      </w:pPr>
      <w:rPr>
        <w:rFonts w:hint="default" w:ascii="Courier New" w:hAnsi="Courier New" w:cs="Courier New"/>
      </w:rPr>
    </w:lvl>
    <w:lvl w:ilvl="8" w:tplc="C1DEEFE4" w:tentative="1">
      <w:start w:val="1"/>
      <w:numFmt w:val="bullet"/>
      <w:lvlText w:val=""/>
      <w:lvlJc w:val="left"/>
      <w:pPr>
        <w:ind w:left="6480" w:hanging="360"/>
      </w:pPr>
      <w:rPr>
        <w:rFonts w:hint="default" w:ascii="Wingdings" w:hAnsi="Wingdings"/>
      </w:rPr>
    </w:lvl>
  </w:abstractNum>
  <w:abstractNum w:abstractNumId="5" w15:restartNumberingAfterBreak="0">
    <w:nsid w:val="2EEC55B3"/>
    <w:multiLevelType w:val="hybridMultilevel"/>
    <w:tmpl w:val="0688F754"/>
    <w:lvl w:ilvl="0" w:tplc="9092A194">
      <w:start w:val="1"/>
      <w:numFmt w:val="bullet"/>
      <w:lvlText w:val=""/>
      <w:lvlJc w:val="left"/>
      <w:pPr>
        <w:ind w:left="720" w:hanging="360"/>
      </w:pPr>
      <w:rPr>
        <w:rFonts w:hint="default" w:ascii="Symbol" w:hAnsi="Symbol"/>
      </w:rPr>
    </w:lvl>
    <w:lvl w:ilvl="1" w:tplc="30FED266" w:tentative="1">
      <w:start w:val="1"/>
      <w:numFmt w:val="bullet"/>
      <w:lvlText w:val="o"/>
      <w:lvlJc w:val="left"/>
      <w:pPr>
        <w:ind w:left="1440" w:hanging="360"/>
      </w:pPr>
      <w:rPr>
        <w:rFonts w:hint="default" w:ascii="Courier New" w:hAnsi="Courier New" w:cs="Courier New"/>
      </w:rPr>
    </w:lvl>
    <w:lvl w:ilvl="2" w:tplc="5332309A" w:tentative="1">
      <w:start w:val="1"/>
      <w:numFmt w:val="bullet"/>
      <w:lvlText w:val=""/>
      <w:lvlJc w:val="left"/>
      <w:pPr>
        <w:ind w:left="2160" w:hanging="360"/>
      </w:pPr>
      <w:rPr>
        <w:rFonts w:hint="default" w:ascii="Wingdings" w:hAnsi="Wingdings"/>
      </w:rPr>
    </w:lvl>
    <w:lvl w:ilvl="3" w:tplc="DD1879D4" w:tentative="1">
      <w:start w:val="1"/>
      <w:numFmt w:val="bullet"/>
      <w:lvlText w:val=""/>
      <w:lvlJc w:val="left"/>
      <w:pPr>
        <w:ind w:left="2880" w:hanging="360"/>
      </w:pPr>
      <w:rPr>
        <w:rFonts w:hint="default" w:ascii="Symbol" w:hAnsi="Symbol"/>
      </w:rPr>
    </w:lvl>
    <w:lvl w:ilvl="4" w:tplc="273479AE" w:tentative="1">
      <w:start w:val="1"/>
      <w:numFmt w:val="bullet"/>
      <w:lvlText w:val="o"/>
      <w:lvlJc w:val="left"/>
      <w:pPr>
        <w:ind w:left="3600" w:hanging="360"/>
      </w:pPr>
      <w:rPr>
        <w:rFonts w:hint="default" w:ascii="Courier New" w:hAnsi="Courier New" w:cs="Courier New"/>
      </w:rPr>
    </w:lvl>
    <w:lvl w:ilvl="5" w:tplc="6E0C27C4" w:tentative="1">
      <w:start w:val="1"/>
      <w:numFmt w:val="bullet"/>
      <w:lvlText w:val=""/>
      <w:lvlJc w:val="left"/>
      <w:pPr>
        <w:ind w:left="4320" w:hanging="360"/>
      </w:pPr>
      <w:rPr>
        <w:rFonts w:hint="default" w:ascii="Wingdings" w:hAnsi="Wingdings"/>
      </w:rPr>
    </w:lvl>
    <w:lvl w:ilvl="6" w:tplc="D0F8604C" w:tentative="1">
      <w:start w:val="1"/>
      <w:numFmt w:val="bullet"/>
      <w:lvlText w:val=""/>
      <w:lvlJc w:val="left"/>
      <w:pPr>
        <w:ind w:left="5040" w:hanging="360"/>
      </w:pPr>
      <w:rPr>
        <w:rFonts w:hint="default" w:ascii="Symbol" w:hAnsi="Symbol"/>
      </w:rPr>
    </w:lvl>
    <w:lvl w:ilvl="7" w:tplc="B68C8D4A" w:tentative="1">
      <w:start w:val="1"/>
      <w:numFmt w:val="bullet"/>
      <w:lvlText w:val="o"/>
      <w:lvlJc w:val="left"/>
      <w:pPr>
        <w:ind w:left="5760" w:hanging="360"/>
      </w:pPr>
      <w:rPr>
        <w:rFonts w:hint="default" w:ascii="Courier New" w:hAnsi="Courier New" w:cs="Courier New"/>
      </w:rPr>
    </w:lvl>
    <w:lvl w:ilvl="8" w:tplc="C9E29D22" w:tentative="1">
      <w:start w:val="1"/>
      <w:numFmt w:val="bullet"/>
      <w:lvlText w:val=""/>
      <w:lvlJc w:val="left"/>
      <w:pPr>
        <w:ind w:left="6480" w:hanging="360"/>
      </w:pPr>
      <w:rPr>
        <w:rFonts w:hint="default" w:ascii="Wingdings" w:hAnsi="Wingdings"/>
      </w:rPr>
    </w:lvl>
  </w:abstractNum>
  <w:abstractNum w:abstractNumId="6" w15:restartNumberingAfterBreak="0">
    <w:nsid w:val="3055786F"/>
    <w:multiLevelType w:val="hybridMultilevel"/>
    <w:tmpl w:val="F96EA654"/>
    <w:lvl w:ilvl="0" w:tplc="12848EEA">
      <w:start w:val="1"/>
      <w:numFmt w:val="bullet"/>
      <w:lvlText w:val=""/>
      <w:lvlJc w:val="left"/>
      <w:pPr>
        <w:ind w:left="720" w:hanging="360"/>
      </w:pPr>
      <w:rPr>
        <w:rFonts w:hint="default" w:ascii="Symbol" w:hAnsi="Symbol"/>
      </w:rPr>
    </w:lvl>
    <w:lvl w:ilvl="1" w:tplc="3A72A77C" w:tentative="1">
      <w:start w:val="1"/>
      <w:numFmt w:val="bullet"/>
      <w:lvlText w:val="o"/>
      <w:lvlJc w:val="left"/>
      <w:pPr>
        <w:ind w:left="1440" w:hanging="360"/>
      </w:pPr>
      <w:rPr>
        <w:rFonts w:hint="default" w:ascii="Courier New" w:hAnsi="Courier New" w:cs="Courier New"/>
      </w:rPr>
    </w:lvl>
    <w:lvl w:ilvl="2" w:tplc="E7E6E1F0" w:tentative="1">
      <w:start w:val="1"/>
      <w:numFmt w:val="bullet"/>
      <w:lvlText w:val=""/>
      <w:lvlJc w:val="left"/>
      <w:pPr>
        <w:ind w:left="2160" w:hanging="360"/>
      </w:pPr>
      <w:rPr>
        <w:rFonts w:hint="default" w:ascii="Wingdings" w:hAnsi="Wingdings"/>
      </w:rPr>
    </w:lvl>
    <w:lvl w:ilvl="3" w:tplc="48126096" w:tentative="1">
      <w:start w:val="1"/>
      <w:numFmt w:val="bullet"/>
      <w:lvlText w:val=""/>
      <w:lvlJc w:val="left"/>
      <w:pPr>
        <w:ind w:left="2880" w:hanging="360"/>
      </w:pPr>
      <w:rPr>
        <w:rFonts w:hint="default" w:ascii="Symbol" w:hAnsi="Symbol"/>
      </w:rPr>
    </w:lvl>
    <w:lvl w:ilvl="4" w:tplc="B468B212" w:tentative="1">
      <w:start w:val="1"/>
      <w:numFmt w:val="bullet"/>
      <w:lvlText w:val="o"/>
      <w:lvlJc w:val="left"/>
      <w:pPr>
        <w:ind w:left="3600" w:hanging="360"/>
      </w:pPr>
      <w:rPr>
        <w:rFonts w:hint="default" w:ascii="Courier New" w:hAnsi="Courier New" w:cs="Courier New"/>
      </w:rPr>
    </w:lvl>
    <w:lvl w:ilvl="5" w:tplc="F9F23FCC" w:tentative="1">
      <w:start w:val="1"/>
      <w:numFmt w:val="bullet"/>
      <w:lvlText w:val=""/>
      <w:lvlJc w:val="left"/>
      <w:pPr>
        <w:ind w:left="4320" w:hanging="360"/>
      </w:pPr>
      <w:rPr>
        <w:rFonts w:hint="default" w:ascii="Wingdings" w:hAnsi="Wingdings"/>
      </w:rPr>
    </w:lvl>
    <w:lvl w:ilvl="6" w:tplc="C4DE3492" w:tentative="1">
      <w:start w:val="1"/>
      <w:numFmt w:val="bullet"/>
      <w:lvlText w:val=""/>
      <w:lvlJc w:val="left"/>
      <w:pPr>
        <w:ind w:left="5040" w:hanging="360"/>
      </w:pPr>
      <w:rPr>
        <w:rFonts w:hint="default" w:ascii="Symbol" w:hAnsi="Symbol"/>
      </w:rPr>
    </w:lvl>
    <w:lvl w:ilvl="7" w:tplc="1C6CD78E" w:tentative="1">
      <w:start w:val="1"/>
      <w:numFmt w:val="bullet"/>
      <w:lvlText w:val="o"/>
      <w:lvlJc w:val="left"/>
      <w:pPr>
        <w:ind w:left="5760" w:hanging="360"/>
      </w:pPr>
      <w:rPr>
        <w:rFonts w:hint="default" w:ascii="Courier New" w:hAnsi="Courier New" w:cs="Courier New"/>
      </w:rPr>
    </w:lvl>
    <w:lvl w:ilvl="8" w:tplc="E8B60C78" w:tentative="1">
      <w:start w:val="1"/>
      <w:numFmt w:val="bullet"/>
      <w:lvlText w:val=""/>
      <w:lvlJc w:val="left"/>
      <w:pPr>
        <w:ind w:left="6480" w:hanging="360"/>
      </w:pPr>
      <w:rPr>
        <w:rFonts w:hint="default" w:ascii="Wingdings" w:hAnsi="Wingdings"/>
      </w:rPr>
    </w:lvl>
  </w:abstractNum>
  <w:abstractNum w:abstractNumId="7" w15:restartNumberingAfterBreak="0">
    <w:nsid w:val="3C5E1A8C"/>
    <w:multiLevelType w:val="hybridMultilevel"/>
    <w:tmpl w:val="61BE2EA6"/>
    <w:lvl w:ilvl="0" w:tplc="42F40B7A">
      <w:start w:val="1"/>
      <w:numFmt w:val="bullet"/>
      <w:lvlText w:val=""/>
      <w:lvlJc w:val="left"/>
      <w:pPr>
        <w:ind w:left="720" w:hanging="360"/>
      </w:pPr>
      <w:rPr>
        <w:rFonts w:hint="default" w:ascii="Symbol" w:hAnsi="Symbol"/>
      </w:rPr>
    </w:lvl>
    <w:lvl w:ilvl="1" w:tplc="8D882722" w:tentative="1">
      <w:start w:val="1"/>
      <w:numFmt w:val="bullet"/>
      <w:lvlText w:val="o"/>
      <w:lvlJc w:val="left"/>
      <w:pPr>
        <w:ind w:left="1440" w:hanging="360"/>
      </w:pPr>
      <w:rPr>
        <w:rFonts w:hint="default" w:ascii="Courier New" w:hAnsi="Courier New" w:cs="Courier New"/>
      </w:rPr>
    </w:lvl>
    <w:lvl w:ilvl="2" w:tplc="C8FC13C6" w:tentative="1">
      <w:start w:val="1"/>
      <w:numFmt w:val="bullet"/>
      <w:lvlText w:val=""/>
      <w:lvlJc w:val="left"/>
      <w:pPr>
        <w:ind w:left="2160" w:hanging="360"/>
      </w:pPr>
      <w:rPr>
        <w:rFonts w:hint="default" w:ascii="Wingdings" w:hAnsi="Wingdings"/>
      </w:rPr>
    </w:lvl>
    <w:lvl w:ilvl="3" w:tplc="F250977C" w:tentative="1">
      <w:start w:val="1"/>
      <w:numFmt w:val="bullet"/>
      <w:lvlText w:val=""/>
      <w:lvlJc w:val="left"/>
      <w:pPr>
        <w:ind w:left="2880" w:hanging="360"/>
      </w:pPr>
      <w:rPr>
        <w:rFonts w:hint="default" w:ascii="Symbol" w:hAnsi="Symbol"/>
      </w:rPr>
    </w:lvl>
    <w:lvl w:ilvl="4" w:tplc="1F1E436C" w:tentative="1">
      <w:start w:val="1"/>
      <w:numFmt w:val="bullet"/>
      <w:lvlText w:val="o"/>
      <w:lvlJc w:val="left"/>
      <w:pPr>
        <w:ind w:left="3600" w:hanging="360"/>
      </w:pPr>
      <w:rPr>
        <w:rFonts w:hint="default" w:ascii="Courier New" w:hAnsi="Courier New" w:cs="Courier New"/>
      </w:rPr>
    </w:lvl>
    <w:lvl w:ilvl="5" w:tplc="1116B4A8" w:tentative="1">
      <w:start w:val="1"/>
      <w:numFmt w:val="bullet"/>
      <w:lvlText w:val=""/>
      <w:lvlJc w:val="left"/>
      <w:pPr>
        <w:ind w:left="4320" w:hanging="360"/>
      </w:pPr>
      <w:rPr>
        <w:rFonts w:hint="default" w:ascii="Wingdings" w:hAnsi="Wingdings"/>
      </w:rPr>
    </w:lvl>
    <w:lvl w:ilvl="6" w:tplc="1EA04518" w:tentative="1">
      <w:start w:val="1"/>
      <w:numFmt w:val="bullet"/>
      <w:lvlText w:val=""/>
      <w:lvlJc w:val="left"/>
      <w:pPr>
        <w:ind w:left="5040" w:hanging="360"/>
      </w:pPr>
      <w:rPr>
        <w:rFonts w:hint="default" w:ascii="Symbol" w:hAnsi="Symbol"/>
      </w:rPr>
    </w:lvl>
    <w:lvl w:ilvl="7" w:tplc="370AFFBC" w:tentative="1">
      <w:start w:val="1"/>
      <w:numFmt w:val="bullet"/>
      <w:lvlText w:val="o"/>
      <w:lvlJc w:val="left"/>
      <w:pPr>
        <w:ind w:left="5760" w:hanging="360"/>
      </w:pPr>
      <w:rPr>
        <w:rFonts w:hint="default" w:ascii="Courier New" w:hAnsi="Courier New" w:cs="Courier New"/>
      </w:rPr>
    </w:lvl>
    <w:lvl w:ilvl="8" w:tplc="7E24AE6E" w:tentative="1">
      <w:start w:val="1"/>
      <w:numFmt w:val="bullet"/>
      <w:lvlText w:val=""/>
      <w:lvlJc w:val="left"/>
      <w:pPr>
        <w:ind w:left="6480" w:hanging="360"/>
      </w:pPr>
      <w:rPr>
        <w:rFonts w:hint="default" w:ascii="Wingdings" w:hAnsi="Wingdings"/>
      </w:rPr>
    </w:lvl>
  </w:abstractNum>
  <w:abstractNum w:abstractNumId="8" w15:restartNumberingAfterBreak="0">
    <w:nsid w:val="427958F6"/>
    <w:multiLevelType w:val="hybridMultilevel"/>
    <w:tmpl w:val="2C8C3B08"/>
    <w:lvl w:ilvl="0" w:tplc="17CA0BD6">
      <w:start w:val="1"/>
      <w:numFmt w:val="bullet"/>
      <w:lvlText w:val=""/>
      <w:lvlJc w:val="left"/>
      <w:pPr>
        <w:ind w:left="720" w:hanging="360"/>
      </w:pPr>
      <w:rPr>
        <w:rFonts w:hint="default" w:ascii="Symbol" w:hAnsi="Symbol"/>
      </w:rPr>
    </w:lvl>
    <w:lvl w:ilvl="1" w:tplc="93CA5A26" w:tentative="1">
      <w:start w:val="1"/>
      <w:numFmt w:val="bullet"/>
      <w:lvlText w:val="o"/>
      <w:lvlJc w:val="left"/>
      <w:pPr>
        <w:ind w:left="1440" w:hanging="360"/>
      </w:pPr>
      <w:rPr>
        <w:rFonts w:hint="default" w:ascii="Courier New" w:hAnsi="Courier New" w:cs="Courier New"/>
      </w:rPr>
    </w:lvl>
    <w:lvl w:ilvl="2" w:tplc="D0FC00D4" w:tentative="1">
      <w:start w:val="1"/>
      <w:numFmt w:val="bullet"/>
      <w:lvlText w:val=""/>
      <w:lvlJc w:val="left"/>
      <w:pPr>
        <w:ind w:left="2160" w:hanging="360"/>
      </w:pPr>
      <w:rPr>
        <w:rFonts w:hint="default" w:ascii="Wingdings" w:hAnsi="Wingdings"/>
      </w:rPr>
    </w:lvl>
    <w:lvl w:ilvl="3" w:tplc="2488DB44" w:tentative="1">
      <w:start w:val="1"/>
      <w:numFmt w:val="bullet"/>
      <w:lvlText w:val=""/>
      <w:lvlJc w:val="left"/>
      <w:pPr>
        <w:ind w:left="2880" w:hanging="360"/>
      </w:pPr>
      <w:rPr>
        <w:rFonts w:hint="default" w:ascii="Symbol" w:hAnsi="Symbol"/>
      </w:rPr>
    </w:lvl>
    <w:lvl w:ilvl="4" w:tplc="75547640" w:tentative="1">
      <w:start w:val="1"/>
      <w:numFmt w:val="bullet"/>
      <w:lvlText w:val="o"/>
      <w:lvlJc w:val="left"/>
      <w:pPr>
        <w:ind w:left="3600" w:hanging="360"/>
      </w:pPr>
      <w:rPr>
        <w:rFonts w:hint="default" w:ascii="Courier New" w:hAnsi="Courier New" w:cs="Courier New"/>
      </w:rPr>
    </w:lvl>
    <w:lvl w:ilvl="5" w:tplc="F55E9D80" w:tentative="1">
      <w:start w:val="1"/>
      <w:numFmt w:val="bullet"/>
      <w:lvlText w:val=""/>
      <w:lvlJc w:val="left"/>
      <w:pPr>
        <w:ind w:left="4320" w:hanging="360"/>
      </w:pPr>
      <w:rPr>
        <w:rFonts w:hint="default" w:ascii="Wingdings" w:hAnsi="Wingdings"/>
      </w:rPr>
    </w:lvl>
    <w:lvl w:ilvl="6" w:tplc="D562C1CC" w:tentative="1">
      <w:start w:val="1"/>
      <w:numFmt w:val="bullet"/>
      <w:lvlText w:val=""/>
      <w:lvlJc w:val="left"/>
      <w:pPr>
        <w:ind w:left="5040" w:hanging="360"/>
      </w:pPr>
      <w:rPr>
        <w:rFonts w:hint="default" w:ascii="Symbol" w:hAnsi="Symbol"/>
      </w:rPr>
    </w:lvl>
    <w:lvl w:ilvl="7" w:tplc="2FC643EA" w:tentative="1">
      <w:start w:val="1"/>
      <w:numFmt w:val="bullet"/>
      <w:lvlText w:val="o"/>
      <w:lvlJc w:val="left"/>
      <w:pPr>
        <w:ind w:left="5760" w:hanging="360"/>
      </w:pPr>
      <w:rPr>
        <w:rFonts w:hint="default" w:ascii="Courier New" w:hAnsi="Courier New" w:cs="Courier New"/>
      </w:rPr>
    </w:lvl>
    <w:lvl w:ilvl="8" w:tplc="E6248884" w:tentative="1">
      <w:start w:val="1"/>
      <w:numFmt w:val="bullet"/>
      <w:lvlText w:val=""/>
      <w:lvlJc w:val="left"/>
      <w:pPr>
        <w:ind w:left="6480" w:hanging="360"/>
      </w:pPr>
      <w:rPr>
        <w:rFonts w:hint="default" w:ascii="Wingdings" w:hAnsi="Wingdings"/>
      </w:rPr>
    </w:lvl>
  </w:abstractNum>
  <w:abstractNum w:abstractNumId="9" w15:restartNumberingAfterBreak="0">
    <w:nsid w:val="4F9665B6"/>
    <w:multiLevelType w:val="hybridMultilevel"/>
    <w:tmpl w:val="6C428518"/>
    <w:lvl w:ilvl="0" w:tplc="C7023A32">
      <w:start w:val="1"/>
      <w:numFmt w:val="bullet"/>
      <w:lvlText w:val=""/>
      <w:lvlJc w:val="left"/>
      <w:pPr>
        <w:tabs>
          <w:tab w:val="num" w:pos="770"/>
        </w:tabs>
        <w:ind w:left="770" w:hanging="360"/>
      </w:pPr>
      <w:rPr>
        <w:rFonts w:hint="default" w:ascii="Symbol" w:hAnsi="Symbol"/>
      </w:rPr>
    </w:lvl>
    <w:lvl w:ilvl="1" w:tplc="E76E0388" w:tentative="1">
      <w:start w:val="1"/>
      <w:numFmt w:val="bullet"/>
      <w:lvlText w:val="o"/>
      <w:lvlJc w:val="left"/>
      <w:pPr>
        <w:tabs>
          <w:tab w:val="num" w:pos="1490"/>
        </w:tabs>
        <w:ind w:left="1490" w:hanging="360"/>
      </w:pPr>
      <w:rPr>
        <w:rFonts w:hint="default" w:ascii="Courier New" w:hAnsi="Courier New" w:cs="Courier New"/>
      </w:rPr>
    </w:lvl>
    <w:lvl w:ilvl="2" w:tplc="EE6083B8" w:tentative="1">
      <w:start w:val="1"/>
      <w:numFmt w:val="bullet"/>
      <w:lvlText w:val=""/>
      <w:lvlJc w:val="left"/>
      <w:pPr>
        <w:tabs>
          <w:tab w:val="num" w:pos="2210"/>
        </w:tabs>
        <w:ind w:left="2210" w:hanging="360"/>
      </w:pPr>
      <w:rPr>
        <w:rFonts w:hint="default" w:ascii="Wingdings" w:hAnsi="Wingdings"/>
      </w:rPr>
    </w:lvl>
    <w:lvl w:ilvl="3" w:tplc="AABC788C" w:tentative="1">
      <w:start w:val="1"/>
      <w:numFmt w:val="bullet"/>
      <w:lvlText w:val=""/>
      <w:lvlJc w:val="left"/>
      <w:pPr>
        <w:tabs>
          <w:tab w:val="num" w:pos="2930"/>
        </w:tabs>
        <w:ind w:left="2930" w:hanging="360"/>
      </w:pPr>
      <w:rPr>
        <w:rFonts w:hint="default" w:ascii="Symbol" w:hAnsi="Symbol"/>
      </w:rPr>
    </w:lvl>
    <w:lvl w:ilvl="4" w:tplc="2A22D224" w:tentative="1">
      <w:start w:val="1"/>
      <w:numFmt w:val="bullet"/>
      <w:lvlText w:val="o"/>
      <w:lvlJc w:val="left"/>
      <w:pPr>
        <w:tabs>
          <w:tab w:val="num" w:pos="3650"/>
        </w:tabs>
        <w:ind w:left="3650" w:hanging="360"/>
      </w:pPr>
      <w:rPr>
        <w:rFonts w:hint="default" w:ascii="Courier New" w:hAnsi="Courier New" w:cs="Courier New"/>
      </w:rPr>
    </w:lvl>
    <w:lvl w:ilvl="5" w:tplc="54D4BD12" w:tentative="1">
      <w:start w:val="1"/>
      <w:numFmt w:val="bullet"/>
      <w:lvlText w:val=""/>
      <w:lvlJc w:val="left"/>
      <w:pPr>
        <w:tabs>
          <w:tab w:val="num" w:pos="4370"/>
        </w:tabs>
        <w:ind w:left="4370" w:hanging="360"/>
      </w:pPr>
      <w:rPr>
        <w:rFonts w:hint="default" w:ascii="Wingdings" w:hAnsi="Wingdings"/>
      </w:rPr>
    </w:lvl>
    <w:lvl w:ilvl="6" w:tplc="DFE4CA50" w:tentative="1">
      <w:start w:val="1"/>
      <w:numFmt w:val="bullet"/>
      <w:lvlText w:val=""/>
      <w:lvlJc w:val="left"/>
      <w:pPr>
        <w:tabs>
          <w:tab w:val="num" w:pos="5090"/>
        </w:tabs>
        <w:ind w:left="5090" w:hanging="360"/>
      </w:pPr>
      <w:rPr>
        <w:rFonts w:hint="default" w:ascii="Symbol" w:hAnsi="Symbol"/>
      </w:rPr>
    </w:lvl>
    <w:lvl w:ilvl="7" w:tplc="07849BFC" w:tentative="1">
      <w:start w:val="1"/>
      <w:numFmt w:val="bullet"/>
      <w:lvlText w:val="o"/>
      <w:lvlJc w:val="left"/>
      <w:pPr>
        <w:tabs>
          <w:tab w:val="num" w:pos="5810"/>
        </w:tabs>
        <w:ind w:left="5810" w:hanging="360"/>
      </w:pPr>
      <w:rPr>
        <w:rFonts w:hint="default" w:ascii="Courier New" w:hAnsi="Courier New" w:cs="Courier New"/>
      </w:rPr>
    </w:lvl>
    <w:lvl w:ilvl="8" w:tplc="ABE05356" w:tentative="1">
      <w:start w:val="1"/>
      <w:numFmt w:val="bullet"/>
      <w:lvlText w:val=""/>
      <w:lvlJc w:val="left"/>
      <w:pPr>
        <w:tabs>
          <w:tab w:val="num" w:pos="6530"/>
        </w:tabs>
        <w:ind w:left="6530" w:hanging="360"/>
      </w:pPr>
      <w:rPr>
        <w:rFonts w:hint="default" w:ascii="Wingdings" w:hAnsi="Wingdings"/>
      </w:rPr>
    </w:lvl>
  </w:abstractNum>
  <w:num w:numId="1">
    <w:abstractNumId w:val="1"/>
  </w:num>
  <w:num w:numId="2">
    <w:abstractNumId w:val="9"/>
  </w:num>
  <w:num w:numId="3">
    <w:abstractNumId w:val="5"/>
  </w:num>
  <w:num w:numId="4">
    <w:abstractNumId w:val="6"/>
  </w:num>
  <w:num w:numId="5">
    <w:abstractNumId w:val="4"/>
  </w:num>
  <w:num w:numId="6">
    <w:abstractNumId w:val="3"/>
  </w:num>
  <w:num w:numId="7">
    <w:abstractNumId w:val="8"/>
  </w:num>
  <w:num w:numId="8">
    <w:abstractNumId w:val="7"/>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25"/>
    <w:rsid w:val="00006767"/>
    <w:rsid w:val="0001141B"/>
    <w:rsid w:val="000247F6"/>
    <w:rsid w:val="000477D8"/>
    <w:rsid w:val="00080F62"/>
    <w:rsid w:val="000B3B92"/>
    <w:rsid w:val="000B519E"/>
    <w:rsid w:val="000B5CAC"/>
    <w:rsid w:val="000D7F35"/>
    <w:rsid w:val="000F5378"/>
    <w:rsid w:val="000F5B18"/>
    <w:rsid w:val="00106730"/>
    <w:rsid w:val="001103CA"/>
    <w:rsid w:val="001B2D5A"/>
    <w:rsid w:val="002158B9"/>
    <w:rsid w:val="00234227"/>
    <w:rsid w:val="002607FA"/>
    <w:rsid w:val="002C0825"/>
    <w:rsid w:val="002C3952"/>
    <w:rsid w:val="002E17AC"/>
    <w:rsid w:val="00301829"/>
    <w:rsid w:val="00307D32"/>
    <w:rsid w:val="00385AA2"/>
    <w:rsid w:val="003E3A86"/>
    <w:rsid w:val="00435EF2"/>
    <w:rsid w:val="004A6215"/>
    <w:rsid w:val="004E1A15"/>
    <w:rsid w:val="004E66DD"/>
    <w:rsid w:val="00512981"/>
    <w:rsid w:val="005C7527"/>
    <w:rsid w:val="005F6102"/>
    <w:rsid w:val="00600995"/>
    <w:rsid w:val="00632994"/>
    <w:rsid w:val="00641871"/>
    <w:rsid w:val="006E1D13"/>
    <w:rsid w:val="00702EF3"/>
    <w:rsid w:val="007464DB"/>
    <w:rsid w:val="00765E99"/>
    <w:rsid w:val="007E449A"/>
    <w:rsid w:val="00806AAA"/>
    <w:rsid w:val="0083680E"/>
    <w:rsid w:val="0088494E"/>
    <w:rsid w:val="00911A33"/>
    <w:rsid w:val="009406DE"/>
    <w:rsid w:val="0095216A"/>
    <w:rsid w:val="00981FB2"/>
    <w:rsid w:val="00A22774"/>
    <w:rsid w:val="00A435D6"/>
    <w:rsid w:val="00A541F3"/>
    <w:rsid w:val="00AA1FB8"/>
    <w:rsid w:val="00AA3350"/>
    <w:rsid w:val="00AF1770"/>
    <w:rsid w:val="00B23343"/>
    <w:rsid w:val="00B277F1"/>
    <w:rsid w:val="00B543F6"/>
    <w:rsid w:val="00BA59BC"/>
    <w:rsid w:val="00BD2391"/>
    <w:rsid w:val="00BF5EAA"/>
    <w:rsid w:val="00C9645C"/>
    <w:rsid w:val="00CA3866"/>
    <w:rsid w:val="00CA4354"/>
    <w:rsid w:val="00D15107"/>
    <w:rsid w:val="00D43B0E"/>
    <w:rsid w:val="00DF7CB4"/>
    <w:rsid w:val="00E940D8"/>
    <w:rsid w:val="00EB2C96"/>
    <w:rsid w:val="00EE328C"/>
    <w:rsid w:val="00F46C14"/>
    <w:rsid w:val="00F67D35"/>
    <w:rsid w:val="00FC10A1"/>
    <w:rsid w:val="00FE797E"/>
    <w:rsid w:val="7D2ECA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986DC7"/>
  <w15:docId w15:val="{A44E0323-06B7-46EB-AEE5-74A8F78E5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67D35"/>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styleId="CommentTextChar" w:customStyle="1">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styleId="CommentSubjectChar" w:customStyle="1">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styleId="BalloonTextChar" w:customStyle="1">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styleId="HeaderChar" w:customStyle="1">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styleId="FooterChar" w:customStyle="1">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styleId="FootnoteTextChar" w:customStyle="1">
    <w:name w:val="Footnote Text Char"/>
    <w:basedOn w:val="DefaultParagraphFont"/>
    <w:link w:val="FootnoteText"/>
    <w:rsid w:val="00434E49"/>
  </w:style>
  <w:style w:type="character" w:styleId="FootnoteReference">
    <w:name w:val="footnote reference"/>
    <w:rsid w:val="00434E49"/>
    <w:rPr>
      <w:vertAlign w:val="superscript"/>
    </w:rPr>
  </w:style>
  <w:style w:type="character" w:styleId="Heading2Char" w:customStyle="1">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Classic1">
    <w:name w:val="Table Classic 1"/>
    <w:basedOn w:val="TableNormal"/>
    <w:rsid w:val="009D1D0A"/>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character" w:styleId="UnresolvedMention">
    <w:name w:val="Unresolved Mention"/>
    <w:basedOn w:val="DefaultParagraphFont"/>
    <w:uiPriority w:val="99"/>
    <w:semiHidden/>
    <w:unhideWhenUsed/>
    <w:rsid w:val="00746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20007">
      <w:bodyDiv w:val="1"/>
      <w:marLeft w:val="0"/>
      <w:marRight w:val="0"/>
      <w:marTop w:val="0"/>
      <w:marBottom w:val="0"/>
      <w:divBdr>
        <w:top w:val="none" w:sz="0" w:space="0" w:color="auto"/>
        <w:left w:val="none" w:sz="0" w:space="0" w:color="auto"/>
        <w:bottom w:val="none" w:sz="0" w:space="0" w:color="auto"/>
        <w:right w:val="none" w:sz="0" w:space="0" w:color="auto"/>
      </w:divBdr>
    </w:div>
    <w:div w:id="96563921">
      <w:bodyDiv w:val="1"/>
      <w:marLeft w:val="0"/>
      <w:marRight w:val="0"/>
      <w:marTop w:val="0"/>
      <w:marBottom w:val="0"/>
      <w:divBdr>
        <w:top w:val="none" w:sz="0" w:space="0" w:color="auto"/>
        <w:left w:val="none" w:sz="0" w:space="0" w:color="auto"/>
        <w:bottom w:val="none" w:sz="0" w:space="0" w:color="auto"/>
        <w:right w:val="none" w:sz="0" w:space="0" w:color="auto"/>
      </w:divBdr>
    </w:div>
    <w:div w:id="756559499">
      <w:bodyDiv w:val="1"/>
      <w:marLeft w:val="0"/>
      <w:marRight w:val="0"/>
      <w:marTop w:val="0"/>
      <w:marBottom w:val="0"/>
      <w:divBdr>
        <w:top w:val="none" w:sz="0" w:space="0" w:color="auto"/>
        <w:left w:val="none" w:sz="0" w:space="0" w:color="auto"/>
        <w:bottom w:val="none" w:sz="0" w:space="0" w:color="auto"/>
        <w:right w:val="none" w:sz="0" w:space="0" w:color="auto"/>
      </w:divBdr>
    </w:div>
    <w:div w:id="1350175680">
      <w:bodyDiv w:val="1"/>
      <w:marLeft w:val="0"/>
      <w:marRight w:val="0"/>
      <w:marTop w:val="0"/>
      <w:marBottom w:val="0"/>
      <w:divBdr>
        <w:top w:val="none" w:sz="0" w:space="0" w:color="auto"/>
        <w:left w:val="none" w:sz="0" w:space="0" w:color="auto"/>
        <w:bottom w:val="none" w:sz="0" w:space="0" w:color="auto"/>
        <w:right w:val="none" w:sz="0" w:space="0" w:color="auto"/>
      </w:divBdr>
    </w:div>
    <w:div w:id="187650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supply.unicef.org/s0141025.html" TargetMode="External" Id="rId13" /><Relationship Type="http://schemas.openxmlformats.org/officeDocument/2006/relationships/image" Target="media/image5.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4.pn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supply.unicef.org/s0003005.html" TargetMode="External" Id="rId16" /><Relationship Type="http://schemas.openxmlformats.org/officeDocument/2006/relationships/hyperlink" Target="https://www.census.gov/data/software/cspro.html"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hyperlink" Target="https://supply.unicef.org/s0003195.html" TargetMode="External" Id="rId15" /><Relationship Type="http://schemas.openxmlformats.org/officeDocument/2006/relationships/hyperlink" Target="http://www.ihsn.org/home/software/ddi-metadata-editor" TargetMode="External" Id="rId23" /><Relationship Type="http://schemas.openxmlformats.org/officeDocument/2006/relationships/customXml" Target="../customXml/item5.xml"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hyperlink" Target="http://www.ihsn.org/home/software/ddi-metadata-editor" TargetMode="External" Id="rId22" /><Relationship Type="http://schemas.openxmlformats.org/officeDocument/2006/relationships/theme" Target="theme/theme1.xml" Id="rId27" /><Relationship Type="http://schemas.openxmlformats.org/officeDocument/2006/relationships/hyperlink" Target="https://www.unicef.org/supply/media/1451/file/Update-for-salt-test-kits-technical-bulletin.pdf" TargetMode="External" Id="Rb76f1039bef04362" /></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608CFA2A7AD746911A42999D3DAFDA" ma:contentTypeVersion="10" ma:contentTypeDescription="Create a new document." ma:contentTypeScope="" ma:versionID="88bb7254a1bd68286a526d650d2cce85">
  <xsd:schema xmlns:xsd="http://www.w3.org/2001/XMLSchema" xmlns:xs="http://www.w3.org/2001/XMLSchema" xmlns:p="http://schemas.microsoft.com/office/2006/metadata/properties" xmlns:ns2="b610a5b2-b868-47fe-8071-c30be003c1e3" xmlns:ns3="6cb38d1b-5fe9-4cc8-bce7-bdae23182a5b" targetNamespace="http://schemas.microsoft.com/office/2006/metadata/properties" ma:root="true" ma:fieldsID="99f4ad221c2b42fc7b04a28c08382bc7" ns2:_="" ns3:_="">
    <xsd:import namespace="b610a5b2-b868-47fe-8071-c30be003c1e3"/>
    <xsd:import namespace="6cb38d1b-5fe9-4cc8-bce7-bdae23182a5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a5b2-b868-47fe-8071-c30be003c1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b38d1b-5fe9-4cc8-bce7-bdae23182a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8E432B-8BE9-4033-A084-9443F26DA6F2}">
  <ds:schemaRefs>
    <ds:schemaRef ds:uri="http://schemas.openxmlformats.org/officeDocument/2006/bibliography"/>
  </ds:schemaRefs>
</ds:datastoreItem>
</file>

<file path=customXml/itemProps2.xml><?xml version="1.0" encoding="utf-8"?>
<ds:datastoreItem xmlns:ds="http://schemas.openxmlformats.org/officeDocument/2006/customXml" ds:itemID="{B7214224-1B08-464F-8B61-383775D484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B32BB2-542A-4170-AAFB-432DB8CC8DF9}">
  <ds:schemaRefs>
    <ds:schemaRef ds:uri="http://schemas.microsoft.com/sharepoint/v3/contenttype/forms"/>
  </ds:schemaRefs>
</ds:datastoreItem>
</file>

<file path=customXml/itemProps4.xml><?xml version="1.0" encoding="utf-8"?>
<ds:datastoreItem xmlns:ds="http://schemas.openxmlformats.org/officeDocument/2006/customXml" ds:itemID="{CA335DFC-522E-43A2-8849-FEAAAE980913}"/>
</file>

<file path=customXml/itemProps5.xml><?xml version="1.0" encoding="utf-8"?>
<ds:datastoreItem xmlns:ds="http://schemas.openxmlformats.org/officeDocument/2006/customXml" ds:itemID="{D4080C8C-4333-4BA8-AA78-08A58A30547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UNICEF</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UNICEF-MICS</dc:creator>
  <cp:lastModifiedBy>Tamara Rabah</cp:lastModifiedBy>
  <cp:revision>4</cp:revision>
  <cp:lastPrinted>2013-02-28T09:44:00Z</cp:lastPrinted>
  <dcterms:created xsi:type="dcterms:W3CDTF">2021-08-03T08:02:00Z</dcterms:created>
  <dcterms:modified xsi:type="dcterms:W3CDTF">2021-08-10T06:40:54Z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0x010100CC608CFA2A7AD746911A42999D3DAFDA</vt:lpwstr>
  </property>
  <property fmtid="{D5CDD505-2E9C-101B-9397-08002B2CF9AE}" pid="3" name="OfficeDivision">
    <vt:lpwstr>3;#Data, Research and Policy-456C|5955b2fd-5d7f-4ec6-8d67-6bd2d19d2fcb</vt:lpwstr>
  </property>
  <property fmtid="{D5CDD505-2E9C-101B-9397-08002B2CF9AE}" pid="4" name="TaxKeyword">
    <vt:lpwstr/>
  </property>
</Properties>
</file>