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2"/>
        <w:gridCol w:w="6727"/>
        <w:gridCol w:w="1093"/>
      </w:tblGrid>
      <w:tr w:rsidR="00B52751" w:rsidRPr="00B048D2" w14:paraId="1E22AF70" w14:textId="77777777" w:rsidTr="0088625E">
        <w:trPr>
          <w:cantSplit/>
          <w:trHeight w:val="488"/>
          <w:jc w:val="center"/>
        </w:trPr>
        <w:tc>
          <w:tcPr>
            <w:tcW w:w="1343" w:type="pct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8C276D3" w14:textId="77777777" w:rsidR="00B52751" w:rsidRPr="00B048D2" w:rsidRDefault="00B52751" w:rsidP="00CE050A">
            <w:pPr>
              <w:pStyle w:val="questionnairename"/>
              <w:tabs>
                <w:tab w:val="right" w:pos="9522"/>
              </w:tabs>
              <w:spacing w:line="276" w:lineRule="auto"/>
              <w:ind w:left="144" w:hanging="144"/>
              <w:contextualSpacing/>
              <w:jc w:val="left"/>
              <w:rPr>
                <w:sz w:val="20"/>
              </w:rPr>
            </w:pPr>
            <w:r w:rsidRPr="00B048D2">
              <w:rPr>
                <w:noProof/>
                <w:sz w:val="20"/>
                <w:lang w:val="en-US"/>
              </w:rPr>
              <w:drawing>
                <wp:inline distT="0" distB="0" distL="0" distR="0" wp14:anchorId="3911BC89" wp14:editId="140A1ADE">
                  <wp:extent cx="1454150" cy="330200"/>
                  <wp:effectExtent l="0" t="0" r="0" b="0"/>
                  <wp:docPr id="6" name="Picture 6" descr="MICS logo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CS logo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54017" w14:textId="171D158E" w:rsidR="00B52751" w:rsidRPr="009E5C4B" w:rsidRDefault="009E5C4B" w:rsidP="00CE050A">
            <w:pPr>
              <w:pStyle w:val="questionnairename"/>
              <w:spacing w:line="276" w:lineRule="auto"/>
              <w:ind w:left="144" w:hanging="144"/>
              <w:contextualSpacing/>
              <w:rPr>
                <w:sz w:val="20"/>
                <w:lang w:val="es-ES"/>
              </w:rPr>
            </w:pPr>
            <w:r w:rsidRPr="009E5C4B">
              <w:rPr>
                <w:sz w:val="22"/>
                <w:lang w:val="es-ES"/>
              </w:rPr>
              <w:t>cuestionario de mujeres individuales</w:t>
            </w:r>
          </w:p>
          <w:p w14:paraId="0C88781E" w14:textId="4CEB6D5F" w:rsidR="00B52751" w:rsidRPr="009E5C4B" w:rsidRDefault="00D02D97" w:rsidP="009E5C4B">
            <w:pPr>
              <w:pStyle w:val="questionnairename"/>
              <w:spacing w:line="276" w:lineRule="auto"/>
              <w:ind w:left="144" w:hanging="144"/>
              <w:contextualSpacing/>
              <w:rPr>
                <w:sz w:val="20"/>
                <w:lang w:val="es-ES"/>
              </w:rPr>
            </w:pPr>
            <w:r w:rsidRPr="009E5C4B">
              <w:rPr>
                <w:b w:val="0"/>
                <w:bCs/>
                <w:iCs/>
                <w:caps w:val="0"/>
                <w:color w:val="FF0000"/>
                <w:sz w:val="20"/>
                <w:lang w:val="es-ES"/>
              </w:rPr>
              <w:t>N</w:t>
            </w:r>
            <w:r w:rsidR="009E5C4B" w:rsidRPr="009E5C4B">
              <w:rPr>
                <w:b w:val="0"/>
                <w:bCs/>
                <w:iCs/>
                <w:caps w:val="0"/>
                <w:color w:val="FF0000"/>
                <w:sz w:val="20"/>
                <w:lang w:val="es-ES"/>
              </w:rPr>
              <w:t>ombre y año de la encuesta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4CE7E" w14:textId="77777777" w:rsidR="00B52751" w:rsidRPr="00B048D2" w:rsidRDefault="00B52751" w:rsidP="00CE050A">
            <w:pPr>
              <w:pStyle w:val="questionnairename"/>
              <w:tabs>
                <w:tab w:val="right" w:pos="9522"/>
              </w:tabs>
              <w:spacing w:line="276" w:lineRule="auto"/>
              <w:ind w:left="144" w:hanging="144"/>
              <w:contextualSpacing/>
              <w:jc w:val="right"/>
              <w:rPr>
                <w:sz w:val="20"/>
              </w:rPr>
            </w:pPr>
            <w:r w:rsidRPr="00B048D2">
              <w:rPr>
                <w:noProof/>
                <w:sz w:val="20"/>
                <w:lang w:val="en-US"/>
              </w:rPr>
              <w:drawing>
                <wp:inline distT="0" distB="0" distL="0" distR="0" wp14:anchorId="6FA86C5D" wp14:editId="2B522FBC">
                  <wp:extent cx="505729" cy="32893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29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39CF6" w14:textId="77777777" w:rsidR="009F6764" w:rsidRPr="00B048D2" w:rsidRDefault="009F6764" w:rsidP="00CE050A">
      <w:pPr>
        <w:spacing w:line="276" w:lineRule="auto"/>
        <w:ind w:left="144" w:hanging="144"/>
        <w:contextualSpacing/>
        <w:rPr>
          <w:sz w:val="20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9"/>
        <w:gridCol w:w="5350"/>
      </w:tblGrid>
      <w:tr w:rsidR="009F6764" w:rsidRPr="00465BC3" w14:paraId="169937C7" w14:textId="77777777" w:rsidTr="0088625E">
        <w:trPr>
          <w:cantSplit/>
          <w:jc w:val="center"/>
        </w:trPr>
        <w:tc>
          <w:tcPr>
            <w:tcW w:w="5000" w:type="pct"/>
            <w:gridSpan w:val="2"/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BB98110" w14:textId="51DE03EF" w:rsidR="009F6764" w:rsidRPr="009E5C4B" w:rsidRDefault="009F6764" w:rsidP="009E5C4B">
            <w:pPr>
              <w:pStyle w:val="modulename"/>
              <w:tabs>
                <w:tab w:val="right" w:pos="9504"/>
              </w:tabs>
              <w:spacing w:line="276" w:lineRule="auto"/>
              <w:contextualSpacing/>
              <w:rPr>
                <w:color w:val="FFFFFF"/>
                <w:sz w:val="20"/>
                <w:lang w:val="es-ES"/>
              </w:rPr>
            </w:pPr>
            <w:r w:rsidRPr="009E5C4B">
              <w:rPr>
                <w:color w:val="FFFFFF"/>
                <w:sz w:val="20"/>
                <w:lang w:val="es-ES"/>
              </w:rPr>
              <w:t>panel</w:t>
            </w:r>
            <w:r w:rsidR="009E5C4B" w:rsidRPr="009E5C4B">
              <w:rPr>
                <w:color w:val="FFFFFF"/>
                <w:sz w:val="20"/>
                <w:lang w:val="es-ES"/>
              </w:rPr>
              <w:t xml:space="preserve"> de información de la mujer</w:t>
            </w:r>
            <w:r w:rsidRPr="009E5C4B">
              <w:rPr>
                <w:color w:val="FFFFFF"/>
                <w:sz w:val="20"/>
                <w:lang w:val="es-ES"/>
              </w:rPr>
              <w:tab/>
              <w:t>WM</w:t>
            </w:r>
          </w:p>
        </w:tc>
      </w:tr>
      <w:tr w:rsidR="00D63B6D" w:rsidRPr="00B048D2" w14:paraId="12953F1E" w14:textId="77777777" w:rsidTr="0088625E">
        <w:trPr>
          <w:cantSplit/>
          <w:trHeight w:val="397"/>
          <w:jc w:val="center"/>
        </w:trPr>
        <w:tc>
          <w:tcPr>
            <w:tcW w:w="250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0F8BFD2" w14:textId="35A51E3C" w:rsidR="00D63B6D" w:rsidRPr="00B048D2" w:rsidRDefault="00D63B6D" w:rsidP="009E5C4B">
            <w:pPr>
              <w:pStyle w:val="Responsecategs"/>
              <w:tabs>
                <w:tab w:val="clear" w:pos="3942"/>
                <w:tab w:val="right" w:pos="49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</w:rPr>
              <w:t>WM1</w:t>
            </w:r>
            <w:r w:rsidRPr="00B048D2">
              <w:rPr>
                <w:rFonts w:ascii="Times New Roman" w:hAnsi="Times New Roman"/>
              </w:rPr>
              <w:t xml:space="preserve">. </w:t>
            </w:r>
            <w:proofErr w:type="spellStart"/>
            <w:r w:rsidR="009E5C4B">
              <w:rPr>
                <w:rFonts w:ascii="Times New Roman" w:hAnsi="Times New Roman"/>
                <w:i/>
              </w:rPr>
              <w:t>Número</w:t>
            </w:r>
            <w:proofErr w:type="spellEnd"/>
            <w:r w:rsidR="009E5C4B">
              <w:rPr>
                <w:rFonts w:ascii="Times New Roman" w:hAnsi="Times New Roman"/>
                <w:i/>
              </w:rPr>
              <w:t xml:space="preserve"> de </w:t>
            </w:r>
            <w:proofErr w:type="spellStart"/>
            <w:r w:rsidR="009E5C4B">
              <w:rPr>
                <w:rFonts w:ascii="Times New Roman" w:hAnsi="Times New Roman"/>
                <w:i/>
              </w:rPr>
              <w:t>conglomerado</w:t>
            </w:r>
            <w:proofErr w:type="spellEnd"/>
            <w:r w:rsidRPr="00B048D2">
              <w:rPr>
                <w:rFonts w:ascii="Times New Roman" w:hAnsi="Times New Roman"/>
                <w:i/>
              </w:rPr>
              <w:t>:</w:t>
            </w:r>
            <w:r w:rsidRPr="00B048D2">
              <w:rPr>
                <w:rFonts w:ascii="Times New Roman" w:hAnsi="Times New Roman"/>
              </w:rPr>
              <w:tab/>
              <w:t>___ ___ ___</w:t>
            </w:r>
          </w:p>
        </w:tc>
        <w:tc>
          <w:tcPr>
            <w:tcW w:w="250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1E39344" w14:textId="095CC42D" w:rsidR="00D63B6D" w:rsidRPr="00B048D2" w:rsidRDefault="00D63B6D" w:rsidP="009E5C4B">
            <w:pPr>
              <w:pStyle w:val="Responsecategs"/>
              <w:tabs>
                <w:tab w:val="clear" w:pos="3942"/>
                <w:tab w:val="right" w:pos="49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</w:rPr>
              <w:t>WM2</w:t>
            </w:r>
            <w:r w:rsidRPr="00B048D2">
              <w:rPr>
                <w:rFonts w:ascii="Times New Roman" w:hAnsi="Times New Roman"/>
              </w:rPr>
              <w:t xml:space="preserve">. </w:t>
            </w:r>
            <w:proofErr w:type="spellStart"/>
            <w:r w:rsidR="009E5C4B">
              <w:rPr>
                <w:rFonts w:ascii="Times New Roman" w:hAnsi="Times New Roman"/>
                <w:i/>
              </w:rPr>
              <w:t>Número</w:t>
            </w:r>
            <w:proofErr w:type="spellEnd"/>
            <w:r w:rsidR="009E5C4B">
              <w:rPr>
                <w:rFonts w:ascii="Times New Roman" w:hAnsi="Times New Roman"/>
                <w:i/>
              </w:rPr>
              <w:t xml:space="preserve"> de </w:t>
            </w:r>
            <w:proofErr w:type="spellStart"/>
            <w:r w:rsidR="009E5C4B">
              <w:rPr>
                <w:rFonts w:ascii="Times New Roman" w:hAnsi="Times New Roman"/>
                <w:i/>
              </w:rPr>
              <w:t>hogar</w:t>
            </w:r>
            <w:proofErr w:type="spellEnd"/>
            <w:r w:rsidRPr="00B048D2">
              <w:rPr>
                <w:rFonts w:ascii="Times New Roman" w:hAnsi="Times New Roman"/>
                <w:i/>
              </w:rPr>
              <w:t>:</w:t>
            </w:r>
            <w:r w:rsidRPr="00B048D2">
              <w:rPr>
                <w:rFonts w:ascii="Times New Roman" w:hAnsi="Times New Roman"/>
              </w:rPr>
              <w:tab/>
              <w:t>___ ___</w:t>
            </w:r>
          </w:p>
        </w:tc>
      </w:tr>
      <w:tr w:rsidR="009F6764" w:rsidRPr="00B048D2" w14:paraId="49A92996" w14:textId="77777777" w:rsidTr="0088625E">
        <w:trPr>
          <w:cantSplit/>
          <w:trHeight w:val="712"/>
          <w:jc w:val="center"/>
        </w:trPr>
        <w:tc>
          <w:tcPr>
            <w:tcW w:w="250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72180C2" w14:textId="1C0D0F15" w:rsidR="009F6764" w:rsidRPr="009E5C4B" w:rsidRDefault="009F6764" w:rsidP="00CE050A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9E5C4B">
              <w:rPr>
                <w:rFonts w:ascii="Times New Roman" w:hAnsi="Times New Roman"/>
                <w:b/>
                <w:lang w:val="es-ES"/>
              </w:rPr>
              <w:t>WM3</w:t>
            </w:r>
            <w:r w:rsidRPr="009E5C4B">
              <w:rPr>
                <w:rFonts w:ascii="Times New Roman" w:hAnsi="Times New Roman"/>
                <w:lang w:val="es-ES"/>
              </w:rPr>
              <w:t xml:space="preserve">. </w:t>
            </w:r>
            <w:r w:rsidR="009E5C4B" w:rsidRPr="009E5C4B">
              <w:rPr>
                <w:rFonts w:ascii="Times New Roman" w:hAnsi="Times New Roman"/>
                <w:i/>
                <w:lang w:val="es-ES"/>
              </w:rPr>
              <w:t>Nombre y número de línea de la mujer</w:t>
            </w:r>
            <w:r w:rsidRPr="009E5C4B">
              <w:rPr>
                <w:rFonts w:ascii="Times New Roman" w:hAnsi="Times New Roman"/>
                <w:i/>
                <w:lang w:val="es-ES"/>
              </w:rPr>
              <w:t xml:space="preserve">: </w:t>
            </w:r>
          </w:p>
          <w:p w14:paraId="4EB26232" w14:textId="77777777" w:rsidR="009F6764" w:rsidRPr="009E5C4B" w:rsidRDefault="009F6764" w:rsidP="00CE050A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3D7FD248" w14:textId="0A6D9094" w:rsidR="009F6764" w:rsidRPr="00B048D2" w:rsidRDefault="008A52AF" w:rsidP="009E5C4B">
            <w:pPr>
              <w:pStyle w:val="Responsecategs"/>
              <w:tabs>
                <w:tab w:val="clear" w:pos="3942"/>
                <w:tab w:val="right" w:leader="underscore" w:pos="49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</w:t>
            </w:r>
            <w:r w:rsidR="009E5C4B">
              <w:rPr>
                <w:rFonts w:ascii="Times New Roman" w:hAnsi="Times New Roman"/>
                <w:caps/>
              </w:rPr>
              <w:t>ombre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="000719E1" w:rsidRPr="00B048D2">
              <w:rPr>
                <w:rFonts w:ascii="Times New Roman" w:hAnsi="Times New Roman"/>
                <w:caps/>
              </w:rPr>
              <w:t xml:space="preserve"> </w:t>
            </w:r>
            <w:r w:rsidR="009F6764" w:rsidRPr="00B048D2">
              <w:rPr>
                <w:rFonts w:ascii="Times New Roman" w:hAnsi="Times New Roman"/>
                <w:caps/>
              </w:rPr>
              <w:t>___ ___</w:t>
            </w:r>
          </w:p>
        </w:tc>
        <w:tc>
          <w:tcPr>
            <w:tcW w:w="250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FA7F231" w14:textId="18421F5A" w:rsidR="009F6764" w:rsidRPr="009E5C4B" w:rsidRDefault="009F6764" w:rsidP="00CE050A">
            <w:pPr>
              <w:tabs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sz w:val="20"/>
                <w:lang w:val="es-ES"/>
              </w:rPr>
            </w:pPr>
            <w:r w:rsidRPr="009E5C4B">
              <w:rPr>
                <w:b/>
                <w:sz w:val="20"/>
                <w:lang w:val="es-ES"/>
              </w:rPr>
              <w:t>WM</w:t>
            </w:r>
            <w:r w:rsidR="00BD130D" w:rsidRPr="009E5C4B">
              <w:rPr>
                <w:b/>
                <w:sz w:val="20"/>
                <w:lang w:val="es-ES"/>
              </w:rPr>
              <w:t>4</w:t>
            </w:r>
            <w:r w:rsidRPr="009E5C4B">
              <w:rPr>
                <w:sz w:val="20"/>
                <w:lang w:val="es-ES"/>
              </w:rPr>
              <w:t xml:space="preserve">. </w:t>
            </w:r>
            <w:r w:rsidR="009E5C4B" w:rsidRPr="009E5C4B">
              <w:rPr>
                <w:i/>
                <w:sz w:val="20"/>
                <w:lang w:val="es-ES"/>
              </w:rPr>
              <w:t>Nombre y número del supervisor/a</w:t>
            </w:r>
            <w:r w:rsidRPr="009E5C4B">
              <w:rPr>
                <w:i/>
                <w:sz w:val="20"/>
                <w:lang w:val="es-ES"/>
              </w:rPr>
              <w:t>:</w:t>
            </w:r>
          </w:p>
          <w:p w14:paraId="09030C82" w14:textId="77777777" w:rsidR="009F6764" w:rsidRPr="009E5C4B" w:rsidRDefault="009F6764" w:rsidP="00CE050A">
            <w:pPr>
              <w:tabs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sz w:val="20"/>
                <w:lang w:val="es-ES"/>
              </w:rPr>
            </w:pPr>
          </w:p>
          <w:p w14:paraId="6BB2E933" w14:textId="7E046B58" w:rsidR="009F6764" w:rsidRPr="00B048D2" w:rsidRDefault="00F571A3" w:rsidP="009E5C4B">
            <w:pPr>
              <w:pStyle w:val="Responsecategs"/>
              <w:tabs>
                <w:tab w:val="clear" w:pos="3942"/>
                <w:tab w:val="right" w:leader="underscore" w:pos="49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highlight w:val="yellow"/>
              </w:rPr>
            </w:pPr>
            <w:r w:rsidRPr="00B048D2">
              <w:rPr>
                <w:rFonts w:ascii="Times New Roman" w:hAnsi="Times New Roman"/>
                <w:caps/>
              </w:rPr>
              <w:t>N</w:t>
            </w:r>
            <w:r w:rsidR="009E5C4B">
              <w:rPr>
                <w:rFonts w:ascii="Times New Roman" w:hAnsi="Times New Roman"/>
                <w:caps/>
              </w:rPr>
              <w:t>ombre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="000719E1" w:rsidRPr="00B048D2">
              <w:rPr>
                <w:rFonts w:ascii="Times New Roman" w:hAnsi="Times New Roman"/>
                <w:caps/>
              </w:rPr>
              <w:t xml:space="preserve"> ___ </w:t>
            </w:r>
            <w:r w:rsidR="009F6764" w:rsidRPr="00B048D2">
              <w:rPr>
                <w:rFonts w:ascii="Times New Roman" w:hAnsi="Times New Roman"/>
                <w:caps/>
              </w:rPr>
              <w:t>___ ___</w:t>
            </w:r>
          </w:p>
        </w:tc>
      </w:tr>
      <w:tr w:rsidR="009F6764" w:rsidRPr="00B048D2" w14:paraId="11094F77" w14:textId="77777777" w:rsidTr="0088625E">
        <w:trPr>
          <w:cantSplit/>
          <w:trHeight w:val="811"/>
          <w:jc w:val="center"/>
        </w:trPr>
        <w:tc>
          <w:tcPr>
            <w:tcW w:w="250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CCB6703" w14:textId="3BB970A0" w:rsidR="009F6764" w:rsidRPr="009E5C4B" w:rsidRDefault="009F6764" w:rsidP="00CE050A">
            <w:pPr>
              <w:pStyle w:val="Responsecategs"/>
              <w:tabs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9E5C4B">
              <w:rPr>
                <w:rFonts w:ascii="Times New Roman" w:hAnsi="Times New Roman"/>
                <w:b/>
                <w:lang w:val="es-ES"/>
              </w:rPr>
              <w:t>WM</w:t>
            </w:r>
            <w:r w:rsidR="00BD130D" w:rsidRPr="009E5C4B">
              <w:rPr>
                <w:rFonts w:ascii="Times New Roman" w:hAnsi="Times New Roman"/>
                <w:b/>
                <w:lang w:val="es-ES"/>
              </w:rPr>
              <w:t>5</w:t>
            </w:r>
            <w:r w:rsidRPr="009E5C4B">
              <w:rPr>
                <w:rFonts w:ascii="Times New Roman" w:hAnsi="Times New Roman"/>
                <w:lang w:val="es-ES"/>
              </w:rPr>
              <w:t xml:space="preserve">. </w:t>
            </w:r>
            <w:r w:rsidR="009E5C4B" w:rsidRPr="009E5C4B">
              <w:rPr>
                <w:rFonts w:ascii="Times New Roman" w:hAnsi="Times New Roman"/>
                <w:i/>
                <w:lang w:val="es-ES"/>
              </w:rPr>
              <w:t>Nombre y número de</w:t>
            </w:r>
            <w:r w:rsidR="009E5C4B">
              <w:rPr>
                <w:rFonts w:ascii="Times New Roman" w:hAnsi="Times New Roman"/>
                <w:i/>
                <w:lang w:val="es-ES"/>
              </w:rPr>
              <w:t xml:space="preserve"> la entrevistadora</w:t>
            </w:r>
            <w:r w:rsidRPr="009E5C4B">
              <w:rPr>
                <w:rFonts w:ascii="Times New Roman" w:hAnsi="Times New Roman"/>
                <w:i/>
                <w:lang w:val="es-ES"/>
              </w:rPr>
              <w:t>:</w:t>
            </w:r>
          </w:p>
          <w:p w14:paraId="1CA781B2" w14:textId="77777777" w:rsidR="009F6764" w:rsidRPr="009E5C4B" w:rsidRDefault="009F6764" w:rsidP="00CE050A">
            <w:pPr>
              <w:pStyle w:val="Responsecategs"/>
              <w:tabs>
                <w:tab w:val="clear" w:pos="3942"/>
                <w:tab w:val="right" w:leader="dot" w:pos="463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68293436" w14:textId="61E888D0" w:rsidR="009F6764" w:rsidRPr="00B048D2" w:rsidRDefault="00F571A3" w:rsidP="009E5C4B">
            <w:pPr>
              <w:pStyle w:val="Responsecategs"/>
              <w:tabs>
                <w:tab w:val="clear" w:pos="3942"/>
                <w:tab w:val="right" w:leader="underscore" w:pos="49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</w:t>
            </w:r>
            <w:r w:rsidR="009E5C4B">
              <w:rPr>
                <w:rFonts w:ascii="Times New Roman" w:hAnsi="Times New Roman"/>
                <w:caps/>
              </w:rPr>
              <w:t>ombre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="008A52AF" w:rsidRPr="00B048D2">
              <w:rPr>
                <w:rFonts w:ascii="Times New Roman" w:hAnsi="Times New Roman"/>
                <w:caps/>
              </w:rPr>
              <w:t xml:space="preserve"> </w:t>
            </w:r>
            <w:r w:rsidR="009F6764" w:rsidRPr="00B048D2">
              <w:rPr>
                <w:rFonts w:ascii="Times New Roman" w:hAnsi="Times New Roman"/>
                <w:caps/>
              </w:rPr>
              <w:t>___ ___ ___</w:t>
            </w:r>
          </w:p>
        </w:tc>
        <w:tc>
          <w:tcPr>
            <w:tcW w:w="250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021196D" w14:textId="7B9DF482" w:rsidR="009F6764" w:rsidRPr="009E5C4B" w:rsidRDefault="009F6764" w:rsidP="00CE050A">
            <w:pPr>
              <w:pStyle w:val="Responsecategs"/>
              <w:tabs>
                <w:tab w:val="clear" w:pos="3942"/>
                <w:tab w:val="right" w:leader="dot" w:pos="50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9E5C4B">
              <w:rPr>
                <w:rFonts w:ascii="Times New Roman" w:hAnsi="Times New Roman"/>
                <w:b/>
                <w:lang w:val="es-ES"/>
              </w:rPr>
              <w:t>WM6</w:t>
            </w:r>
            <w:r w:rsidRPr="009E5C4B">
              <w:rPr>
                <w:rFonts w:ascii="Times New Roman" w:hAnsi="Times New Roman"/>
                <w:lang w:val="es-ES"/>
              </w:rPr>
              <w:t xml:space="preserve">. </w:t>
            </w:r>
            <w:r w:rsidRPr="009E5C4B">
              <w:rPr>
                <w:rFonts w:ascii="Times New Roman" w:hAnsi="Times New Roman"/>
                <w:i/>
                <w:lang w:val="es-ES"/>
              </w:rPr>
              <w:t>D</w:t>
            </w:r>
            <w:r w:rsidR="009E5C4B" w:rsidRPr="009E5C4B">
              <w:rPr>
                <w:rFonts w:ascii="Times New Roman" w:hAnsi="Times New Roman"/>
                <w:i/>
                <w:lang w:val="es-ES"/>
              </w:rPr>
              <w:t>ía</w:t>
            </w:r>
            <w:r w:rsidRPr="009E5C4B">
              <w:rPr>
                <w:rFonts w:ascii="Times New Roman" w:hAnsi="Times New Roman"/>
                <w:i/>
                <w:lang w:val="es-ES"/>
              </w:rPr>
              <w:t xml:space="preserve"> / M</w:t>
            </w:r>
            <w:r w:rsidR="009E5C4B" w:rsidRPr="009E5C4B">
              <w:rPr>
                <w:rFonts w:ascii="Times New Roman" w:hAnsi="Times New Roman"/>
                <w:i/>
                <w:lang w:val="es-ES"/>
              </w:rPr>
              <w:t>es</w:t>
            </w:r>
            <w:r w:rsidRPr="009E5C4B">
              <w:rPr>
                <w:rFonts w:ascii="Times New Roman" w:hAnsi="Times New Roman"/>
                <w:i/>
                <w:lang w:val="es-ES"/>
              </w:rPr>
              <w:t xml:space="preserve"> / </w:t>
            </w:r>
            <w:r w:rsidR="009E5C4B" w:rsidRPr="009E5C4B">
              <w:rPr>
                <w:rFonts w:ascii="Times New Roman" w:hAnsi="Times New Roman"/>
                <w:i/>
                <w:lang w:val="es-ES"/>
              </w:rPr>
              <w:t>Año de la entrevista</w:t>
            </w:r>
            <w:r w:rsidRPr="009E5C4B">
              <w:rPr>
                <w:rFonts w:ascii="Times New Roman" w:hAnsi="Times New Roman"/>
                <w:i/>
                <w:lang w:val="es-ES"/>
              </w:rPr>
              <w:t>:</w:t>
            </w:r>
          </w:p>
          <w:p w14:paraId="4BA33B90" w14:textId="77777777" w:rsidR="00147061" w:rsidRPr="009E5C4B" w:rsidRDefault="00147061" w:rsidP="00CE050A">
            <w:pPr>
              <w:pStyle w:val="Responsecategs"/>
              <w:tabs>
                <w:tab w:val="clear" w:pos="3942"/>
                <w:tab w:val="right" w:leader="dot" w:pos="50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0FC4EEC9" w14:textId="2FAF0CBC" w:rsidR="009F6764" w:rsidRPr="00B048D2" w:rsidRDefault="00147061" w:rsidP="007E67D1">
            <w:pPr>
              <w:pStyle w:val="Responsecategs"/>
              <w:tabs>
                <w:tab w:val="clear" w:pos="3942"/>
                <w:tab w:val="right" w:pos="49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/>
              </w:rPr>
            </w:pPr>
            <w:r w:rsidRPr="009E5C4B">
              <w:rPr>
                <w:rFonts w:ascii="Times New Roman" w:hAnsi="Times New Roman"/>
                <w:lang w:val="es-ES"/>
              </w:rPr>
              <w:tab/>
            </w:r>
            <w:r w:rsidRPr="009E5C4B">
              <w:rPr>
                <w:rFonts w:ascii="Times New Roman" w:hAnsi="Times New Roman"/>
                <w:lang w:val="es-ES"/>
              </w:rPr>
              <w:tab/>
            </w:r>
            <w:r w:rsidR="009F6764" w:rsidRPr="00B048D2">
              <w:rPr>
                <w:rFonts w:ascii="Times New Roman" w:hAnsi="Times New Roman"/>
                <w:smallCaps/>
              </w:rPr>
              <w:t xml:space="preserve">___ ___ /___ ___ / </w:t>
            </w:r>
            <w:r w:rsidR="008A52AF" w:rsidRPr="00B048D2">
              <w:rPr>
                <w:rFonts w:ascii="Times New Roman" w:hAnsi="Times New Roman"/>
                <w:smallCaps/>
              </w:rPr>
              <w:t>_</w:t>
            </w:r>
            <w:r w:rsidR="009F6764" w:rsidRPr="00B048D2">
              <w:rPr>
                <w:rFonts w:ascii="Times New Roman" w:hAnsi="Times New Roman"/>
                <w:smallCaps/>
                <w:u w:val="single"/>
              </w:rPr>
              <w:t>2</w:t>
            </w:r>
            <w:r w:rsidR="008A52AF" w:rsidRPr="00B048D2">
              <w:rPr>
                <w:rFonts w:ascii="Times New Roman" w:hAnsi="Times New Roman"/>
                <w:smallCaps/>
                <w:u w:val="single"/>
              </w:rPr>
              <w:t>_</w:t>
            </w:r>
            <w:r w:rsidR="009F6764" w:rsidRPr="00B048D2">
              <w:rPr>
                <w:rFonts w:ascii="Times New Roman" w:hAnsi="Times New Roman"/>
                <w:smallCaps/>
              </w:rPr>
              <w:t xml:space="preserve"> </w:t>
            </w:r>
            <w:r w:rsidR="008A52AF" w:rsidRPr="00B048D2">
              <w:rPr>
                <w:rFonts w:ascii="Times New Roman" w:hAnsi="Times New Roman"/>
                <w:smallCaps/>
              </w:rPr>
              <w:t>_</w:t>
            </w:r>
            <w:r w:rsidR="009F6764" w:rsidRPr="00B048D2">
              <w:rPr>
                <w:rFonts w:ascii="Times New Roman" w:hAnsi="Times New Roman"/>
                <w:smallCaps/>
                <w:u w:val="single"/>
              </w:rPr>
              <w:t>0</w:t>
            </w:r>
            <w:r w:rsidR="008A52AF" w:rsidRPr="00B048D2">
              <w:rPr>
                <w:rFonts w:ascii="Times New Roman" w:hAnsi="Times New Roman"/>
                <w:smallCaps/>
                <w:u w:val="single"/>
              </w:rPr>
              <w:t>_</w:t>
            </w:r>
            <w:r w:rsidR="009F6764" w:rsidRPr="00B048D2">
              <w:rPr>
                <w:rFonts w:ascii="Times New Roman" w:hAnsi="Times New Roman"/>
                <w:smallCaps/>
              </w:rPr>
              <w:t xml:space="preserve"> </w:t>
            </w:r>
            <w:r w:rsidR="008A52AF" w:rsidRPr="00B048D2">
              <w:rPr>
                <w:rFonts w:ascii="Times New Roman" w:hAnsi="Times New Roman"/>
                <w:smallCaps/>
              </w:rPr>
              <w:t>_</w:t>
            </w:r>
            <w:r w:rsidR="009F6764" w:rsidRPr="00B048D2">
              <w:rPr>
                <w:rFonts w:ascii="Times New Roman" w:hAnsi="Times New Roman"/>
                <w:smallCaps/>
                <w:u w:val="single"/>
              </w:rPr>
              <w:t>1</w:t>
            </w:r>
            <w:r w:rsidR="008A52AF" w:rsidRPr="00B048D2">
              <w:rPr>
                <w:rFonts w:ascii="Times New Roman" w:hAnsi="Times New Roman"/>
                <w:smallCaps/>
                <w:u w:val="single"/>
              </w:rPr>
              <w:t>_</w:t>
            </w:r>
            <w:r w:rsidR="009F6764" w:rsidRPr="00B048D2">
              <w:rPr>
                <w:rFonts w:ascii="Times New Roman" w:hAnsi="Times New Roman"/>
                <w:smallCaps/>
              </w:rPr>
              <w:t xml:space="preserve"> ___</w:t>
            </w:r>
          </w:p>
        </w:tc>
      </w:tr>
    </w:tbl>
    <w:p w14:paraId="2B45C298" w14:textId="77777777" w:rsidR="009F6764" w:rsidRPr="00B048D2" w:rsidRDefault="009F6764" w:rsidP="00CE050A">
      <w:pPr>
        <w:spacing w:line="276" w:lineRule="auto"/>
        <w:ind w:left="144" w:hanging="144"/>
        <w:contextualSpacing/>
        <w:rPr>
          <w:sz w:val="20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519"/>
        <w:gridCol w:w="2491"/>
        <w:gridCol w:w="1290"/>
        <w:gridCol w:w="1399"/>
      </w:tblGrid>
      <w:tr w:rsidR="009823D4" w:rsidRPr="00B048D2" w14:paraId="6F2B303F" w14:textId="77777777" w:rsidTr="00CE268D">
        <w:trPr>
          <w:cantSplit/>
          <w:trHeight w:val="134"/>
          <w:jc w:val="center"/>
        </w:trPr>
        <w:tc>
          <w:tcPr>
            <w:tcW w:w="3743" w:type="pct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7890AF2" w14:textId="20CA3760" w:rsidR="009E5C4B" w:rsidRPr="00662E93" w:rsidRDefault="009E5C4B" w:rsidP="0031777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9E5C4B">
              <w:rPr>
                <w:rFonts w:ascii="Times New Roman" w:hAnsi="Times New Roman"/>
                <w:i/>
                <w:smallCaps w:val="0"/>
                <w:lang w:val="es-ES"/>
              </w:rPr>
              <w:t xml:space="preserve">Verifique la edad de la mujer en HL6 en el </w:t>
            </w:r>
            <w:r w:rsidRPr="00A9072B">
              <w:rPr>
                <w:rFonts w:ascii="Times New Roman" w:hAnsi="Times New Roman"/>
                <w:i/>
                <w:caps/>
                <w:smallCaps w:val="0"/>
                <w:lang w:val="es-ES"/>
              </w:rPr>
              <w:t>Listado de miembros del hogar</w:t>
            </w:r>
            <w:r w:rsidRPr="009E5C4B">
              <w:rPr>
                <w:rFonts w:ascii="Times New Roman" w:hAnsi="Times New Roman"/>
                <w:i/>
                <w:smallCaps w:val="0"/>
                <w:lang w:val="es-ES"/>
              </w:rPr>
              <w:t xml:space="preserve">, </w:t>
            </w:r>
            <w:r w:rsidRPr="00A9072B">
              <w:rPr>
                <w:rFonts w:ascii="Times New Roman" w:hAnsi="Times New Roman"/>
                <w:i/>
                <w:caps/>
                <w:smallCaps w:val="0"/>
                <w:lang w:val="es-ES"/>
              </w:rPr>
              <w:t>Cuestionario de hogar</w:t>
            </w:r>
            <w:r w:rsidR="00A9072B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Pr="009E5C4B">
              <w:rPr>
                <w:rFonts w:ascii="Times New Roman" w:hAnsi="Times New Roman"/>
                <w:i/>
                <w:smallCaps w:val="0"/>
                <w:lang w:val="es-ES"/>
              </w:rPr>
              <w:t xml:space="preserve">Si tiene entre 15 y 17 años de edad, compruebe </w:t>
            </w:r>
            <w:r w:rsidR="00A9072B">
              <w:rPr>
                <w:rFonts w:ascii="Times New Roman" w:hAnsi="Times New Roman"/>
                <w:i/>
                <w:smallCaps w:val="0"/>
                <w:lang w:val="es-ES"/>
              </w:rPr>
              <w:t xml:space="preserve">en </w:t>
            </w:r>
            <w:r w:rsidR="00A9072B" w:rsidRPr="009E5C4B">
              <w:rPr>
                <w:rFonts w:ascii="Times New Roman" w:hAnsi="Times New Roman"/>
                <w:i/>
                <w:smallCaps w:val="0"/>
                <w:lang w:val="es-ES"/>
              </w:rPr>
              <w:t>HH33</w:t>
            </w:r>
            <w:r w:rsidR="003448F9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Pr="009E5C4B">
              <w:rPr>
                <w:rFonts w:ascii="Times New Roman" w:hAnsi="Times New Roman"/>
                <w:i/>
                <w:smallCaps w:val="0"/>
                <w:lang w:val="es-ES"/>
              </w:rPr>
              <w:t xml:space="preserve">que se obtenga el consentimiento de un adulto para la entrevista </w:t>
            </w:r>
            <w:r w:rsidR="003448F9">
              <w:rPr>
                <w:rFonts w:ascii="Times New Roman" w:hAnsi="Times New Roman"/>
                <w:i/>
                <w:smallCaps w:val="0"/>
                <w:lang w:val="es-ES"/>
              </w:rPr>
              <w:t>o</w:t>
            </w:r>
            <w:r w:rsidR="00431FFF">
              <w:rPr>
                <w:rFonts w:ascii="Times New Roman" w:hAnsi="Times New Roman"/>
                <w:i/>
                <w:smallCaps w:val="0"/>
                <w:lang w:val="es-ES"/>
              </w:rPr>
              <w:t xml:space="preserve"> que</w:t>
            </w:r>
            <w:r w:rsidR="00A9072B">
              <w:rPr>
                <w:rFonts w:ascii="Times New Roman" w:hAnsi="Times New Roman"/>
                <w:i/>
                <w:smallCaps w:val="0"/>
                <w:lang w:val="es-ES"/>
              </w:rPr>
              <w:t xml:space="preserve"> no sea necesario, </w:t>
            </w:r>
            <w:r w:rsidR="004C6FD4">
              <w:rPr>
                <w:rFonts w:ascii="Times New Roman" w:hAnsi="Times New Roman"/>
                <w:i/>
                <w:smallCaps w:val="0"/>
                <w:lang w:val="es-ES"/>
              </w:rPr>
              <w:t>(</w:t>
            </w:r>
            <w:r w:rsidR="00A9072B">
              <w:rPr>
                <w:rFonts w:ascii="Times New Roman" w:hAnsi="Times New Roman"/>
                <w:i/>
                <w:smallCaps w:val="0"/>
                <w:lang w:val="es-ES"/>
              </w:rPr>
              <w:t>HL20=</w:t>
            </w:r>
            <w:r w:rsidRPr="009E5C4B">
              <w:rPr>
                <w:rFonts w:ascii="Times New Roman" w:hAnsi="Times New Roman"/>
                <w:i/>
                <w:smallCaps w:val="0"/>
                <w:lang w:val="es-ES"/>
              </w:rPr>
              <w:t xml:space="preserve">90). </w:t>
            </w:r>
            <w:r w:rsidRPr="00A9072B">
              <w:rPr>
                <w:rFonts w:ascii="Times New Roman" w:hAnsi="Times New Roman"/>
                <w:i/>
                <w:smallCaps w:val="0"/>
                <w:lang w:val="es-ES"/>
              </w:rPr>
              <w:t xml:space="preserve">Si es necesario el consentimiento y no se obtiene, no se comenzará la entrevista y se </w:t>
            </w:r>
            <w:r w:rsidR="0031777F">
              <w:rPr>
                <w:rFonts w:ascii="Times New Roman" w:hAnsi="Times New Roman"/>
                <w:i/>
                <w:smallCaps w:val="0"/>
                <w:lang w:val="es-ES"/>
              </w:rPr>
              <w:t>registrará</w:t>
            </w:r>
            <w:r w:rsidR="0031777F" w:rsidRPr="00A9072B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Pr="00A9072B">
              <w:rPr>
                <w:rFonts w:ascii="Times New Roman" w:hAnsi="Times New Roman"/>
                <w:i/>
                <w:smallCaps w:val="0"/>
                <w:lang w:val="es-ES"/>
              </w:rPr>
              <w:t xml:space="preserve">‘06’ en </w:t>
            </w:r>
            <w:r w:rsidR="00A9072B" w:rsidRPr="00A9072B">
              <w:rPr>
                <w:rFonts w:ascii="Times New Roman" w:hAnsi="Times New Roman"/>
                <w:i/>
                <w:smallCaps w:val="0"/>
                <w:lang w:val="es-ES"/>
              </w:rPr>
              <w:t>WM</w:t>
            </w:r>
            <w:r w:rsidRPr="00A9072B">
              <w:rPr>
                <w:rFonts w:ascii="Times New Roman" w:hAnsi="Times New Roman"/>
                <w:i/>
                <w:smallCaps w:val="0"/>
                <w:lang w:val="es-ES"/>
              </w:rPr>
              <w:t xml:space="preserve">17. </w:t>
            </w:r>
          </w:p>
        </w:tc>
        <w:tc>
          <w:tcPr>
            <w:tcW w:w="1257" w:type="pct"/>
            <w:gridSpan w:val="2"/>
            <w:tcBorders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F75A441" w14:textId="4E3E5C48" w:rsidR="009823D4" w:rsidRPr="00B048D2" w:rsidRDefault="009823D4" w:rsidP="009E5C4B">
            <w:pPr>
              <w:pStyle w:val="Responsecategs"/>
              <w:tabs>
                <w:tab w:val="clear" w:pos="3942"/>
                <w:tab w:val="right" w:leader="dot" w:pos="499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smallCaps/>
              </w:rPr>
              <w:t>WM7</w:t>
            </w:r>
            <w:r w:rsidRPr="00B048D2">
              <w:rPr>
                <w:rFonts w:ascii="Times New Roman" w:hAnsi="Times New Roman"/>
                <w:smallCaps/>
              </w:rPr>
              <w:t xml:space="preserve">. </w:t>
            </w:r>
            <w:proofErr w:type="spellStart"/>
            <w:r w:rsidR="004860FE">
              <w:rPr>
                <w:rFonts w:ascii="Times New Roman" w:hAnsi="Times New Roman"/>
                <w:i/>
              </w:rPr>
              <w:t>Registre</w:t>
            </w:r>
            <w:proofErr w:type="spellEnd"/>
            <w:r w:rsidR="009E5C4B">
              <w:rPr>
                <w:rFonts w:ascii="Times New Roman" w:hAnsi="Times New Roman"/>
                <w:i/>
              </w:rPr>
              <w:t xml:space="preserve"> la </w:t>
            </w:r>
            <w:proofErr w:type="spellStart"/>
            <w:r w:rsidR="009E5C4B">
              <w:rPr>
                <w:rFonts w:ascii="Times New Roman" w:hAnsi="Times New Roman"/>
                <w:i/>
              </w:rPr>
              <w:t>hora</w:t>
            </w:r>
            <w:proofErr w:type="spellEnd"/>
            <w:r w:rsidRPr="00B048D2">
              <w:rPr>
                <w:rFonts w:ascii="Times New Roman" w:hAnsi="Times New Roman"/>
                <w:i/>
              </w:rPr>
              <w:t>:</w:t>
            </w:r>
          </w:p>
        </w:tc>
      </w:tr>
      <w:tr w:rsidR="009823D4" w:rsidRPr="00B048D2" w14:paraId="7A4A9A32" w14:textId="77777777" w:rsidTr="00CE268D">
        <w:trPr>
          <w:cantSplit/>
          <w:trHeight w:val="388"/>
          <w:jc w:val="center"/>
        </w:trPr>
        <w:tc>
          <w:tcPr>
            <w:tcW w:w="3743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00D888B" w14:textId="77777777" w:rsidR="009823D4" w:rsidRPr="00B048D2" w:rsidRDefault="009823D4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</w:p>
        </w:tc>
        <w:tc>
          <w:tcPr>
            <w:tcW w:w="603" w:type="pct"/>
            <w:tcBorders>
              <w:top w:val="single" w:sz="4" w:space="0" w:color="auto"/>
              <w:bottom w:val="nil"/>
              <w:right w:val="nil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6323FAC4" w14:textId="5BEC679B" w:rsidR="009823D4" w:rsidRPr="00B048D2" w:rsidRDefault="009823D4" w:rsidP="009E5C4B">
            <w:pPr>
              <w:pStyle w:val="Instructionstointvw"/>
              <w:spacing w:line="276" w:lineRule="auto"/>
              <w:ind w:left="144" w:hanging="144"/>
              <w:contextualSpacing/>
              <w:jc w:val="right"/>
              <w:rPr>
                <w:b/>
                <w:i w:val="0"/>
                <w:caps/>
              </w:rPr>
            </w:pPr>
            <w:r w:rsidRPr="00B048D2">
              <w:rPr>
                <w:i w:val="0"/>
                <w:caps/>
              </w:rPr>
              <w:t>Ho</w:t>
            </w:r>
            <w:r w:rsidR="009E5C4B">
              <w:rPr>
                <w:i w:val="0"/>
                <w:caps/>
              </w:rPr>
              <w:t>ras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nil"/>
            </w:tcBorders>
            <w:shd w:val="clear" w:color="auto" w:fill="FFFFCC"/>
            <w:vAlign w:val="bottom"/>
          </w:tcPr>
          <w:p w14:paraId="37094937" w14:textId="63A4BA3F" w:rsidR="009823D4" w:rsidRPr="00B048D2" w:rsidRDefault="000C205E" w:rsidP="009E5C4B">
            <w:pPr>
              <w:pStyle w:val="Responsecategs"/>
              <w:tabs>
                <w:tab w:val="clear" w:pos="3942"/>
                <w:tab w:val="left" w:pos="2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: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="001C1740">
              <w:rPr>
                <w:rFonts w:ascii="Times New Roman" w:hAnsi="Times New Roman"/>
                <w:caps/>
              </w:rPr>
              <w:tab/>
            </w:r>
            <w:r w:rsidR="009823D4" w:rsidRPr="009E5C4B">
              <w:rPr>
                <w:rFonts w:ascii="Times New Roman" w:hAnsi="Times New Roman"/>
                <w:caps/>
                <w:sz w:val="18"/>
                <w:szCs w:val="18"/>
              </w:rPr>
              <w:t>Minut</w:t>
            </w:r>
            <w:r w:rsidR="009E5C4B" w:rsidRPr="009E5C4B">
              <w:rPr>
                <w:rFonts w:ascii="Times New Roman" w:hAnsi="Times New Roman"/>
                <w:caps/>
                <w:sz w:val="18"/>
                <w:szCs w:val="18"/>
              </w:rPr>
              <w:t>o</w:t>
            </w:r>
            <w:r w:rsidR="009823D4" w:rsidRPr="009E5C4B">
              <w:rPr>
                <w:rFonts w:ascii="Times New Roman" w:hAnsi="Times New Roman"/>
                <w:caps/>
                <w:sz w:val="18"/>
                <w:szCs w:val="18"/>
              </w:rPr>
              <w:t>s</w:t>
            </w:r>
          </w:p>
        </w:tc>
      </w:tr>
      <w:tr w:rsidR="009823D4" w:rsidRPr="00B048D2" w14:paraId="5A5FA752" w14:textId="77777777" w:rsidTr="00CE268D">
        <w:trPr>
          <w:cantSplit/>
          <w:trHeight w:val="172"/>
          <w:jc w:val="center"/>
        </w:trPr>
        <w:tc>
          <w:tcPr>
            <w:tcW w:w="3743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F00E4F6" w14:textId="77777777" w:rsidR="009823D4" w:rsidRPr="00B048D2" w:rsidRDefault="009823D4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</w:p>
        </w:tc>
        <w:tc>
          <w:tcPr>
            <w:tcW w:w="603" w:type="pct"/>
            <w:tcBorders>
              <w:top w:val="nil"/>
              <w:bottom w:val="single" w:sz="4" w:space="0" w:color="auto"/>
              <w:right w:val="nil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E0E074B" w14:textId="523EB207" w:rsidR="009823D4" w:rsidRPr="00B048D2" w:rsidRDefault="009823D4" w:rsidP="00CE050A">
            <w:pPr>
              <w:pStyle w:val="Instructionstointvw"/>
              <w:spacing w:line="276" w:lineRule="auto"/>
              <w:ind w:left="144" w:hanging="144"/>
              <w:contextualSpacing/>
              <w:jc w:val="right"/>
              <w:rPr>
                <w:b/>
                <w:i w:val="0"/>
                <w:smallCaps/>
              </w:rPr>
            </w:pPr>
            <w:r w:rsidRPr="00B048D2">
              <w:rPr>
                <w:i w:val="0"/>
                <w:smallCaps/>
              </w:rPr>
              <w:t>__ __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</w:tcBorders>
            <w:shd w:val="clear" w:color="auto" w:fill="FFFFCC"/>
            <w:vAlign w:val="bottom"/>
          </w:tcPr>
          <w:p w14:paraId="59F3004E" w14:textId="0920E2E6" w:rsidR="009823D4" w:rsidRPr="00B048D2" w:rsidRDefault="009823D4" w:rsidP="00CE050A">
            <w:pPr>
              <w:pStyle w:val="Responsecategs"/>
              <w:tabs>
                <w:tab w:val="clear" w:pos="3942"/>
                <w:tab w:val="left" w:pos="2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/>
              </w:rPr>
            </w:pPr>
            <w:r w:rsidRPr="00B048D2">
              <w:rPr>
                <w:rFonts w:ascii="Times New Roman" w:hAnsi="Times New Roman"/>
                <w:smallCaps/>
              </w:rPr>
              <w:t>:</w:t>
            </w:r>
            <w:r w:rsidR="002C00D1" w:rsidRPr="00B048D2">
              <w:rPr>
                <w:rFonts w:ascii="Times New Roman" w:hAnsi="Times New Roman"/>
                <w:smallCaps/>
              </w:rPr>
              <w:tab/>
            </w:r>
            <w:r w:rsidR="001C1740">
              <w:rPr>
                <w:rFonts w:ascii="Times New Roman" w:hAnsi="Times New Roman"/>
                <w:smallCaps/>
              </w:rPr>
              <w:tab/>
            </w:r>
            <w:r w:rsidRPr="00B048D2">
              <w:rPr>
                <w:rFonts w:ascii="Times New Roman" w:hAnsi="Times New Roman"/>
                <w:smallCaps/>
              </w:rPr>
              <w:t>__ __</w:t>
            </w:r>
          </w:p>
        </w:tc>
      </w:tr>
      <w:tr w:rsidR="004400EE" w:rsidRPr="00B048D2" w14:paraId="1D3B7789" w14:textId="77777777" w:rsidTr="00CE268D">
        <w:tblPrEx>
          <w:shd w:val="clear" w:color="auto" w:fill="auto"/>
        </w:tblPrEx>
        <w:trPr>
          <w:cantSplit/>
          <w:jc w:val="center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bottom w:w="43" w:type="dxa"/>
            </w:tcMar>
          </w:tcPr>
          <w:p w14:paraId="70263E89" w14:textId="1B22979A" w:rsidR="009E5C4B" w:rsidRPr="009E5C4B" w:rsidRDefault="004400EE" w:rsidP="009E5C4B">
            <w:pPr>
              <w:pStyle w:val="Instructionstointvw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smallCaps w:val="0"/>
                <w:lang w:val="es-ES"/>
              </w:rPr>
            </w:pPr>
            <w:r w:rsidRPr="009E5C4B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WM8</w:t>
            </w:r>
            <w:r w:rsidRPr="009E5C4B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9E5C4B">
              <w:rPr>
                <w:i w:val="0"/>
                <w:smallCaps/>
                <w:lang w:val="es-ES"/>
              </w:rPr>
              <w:t xml:space="preserve"> </w:t>
            </w:r>
            <w:r w:rsidR="009E5C4B" w:rsidRPr="0012576B">
              <w:rPr>
                <w:lang w:val="es-ES"/>
              </w:rPr>
              <w:t xml:space="preserve">Verifique los cuestionarios completados en este hogar: ¿Usted u otro miembro de su equipo </w:t>
            </w:r>
            <w:r w:rsidR="009E5C4B">
              <w:rPr>
                <w:lang w:val="es-ES"/>
              </w:rPr>
              <w:t>ya había entrevistado</w:t>
            </w:r>
            <w:r w:rsidR="001F4623">
              <w:rPr>
                <w:lang w:val="es-ES"/>
              </w:rPr>
              <w:t xml:space="preserve"> a esta encuestada</w:t>
            </w:r>
            <w:r w:rsidR="009E5C4B" w:rsidRPr="0012576B">
              <w:rPr>
                <w:lang w:val="es-ES"/>
              </w:rPr>
              <w:t xml:space="preserve"> para otro cuestionario?</w:t>
            </w:r>
          </w:p>
        </w:tc>
        <w:tc>
          <w:tcPr>
            <w:tcW w:w="176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6692B114" w14:textId="322EA892" w:rsidR="009E5C4B" w:rsidRPr="0012576B" w:rsidRDefault="009E5C4B" w:rsidP="009E5C4B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2576B">
              <w:rPr>
                <w:rFonts w:ascii="Times New Roman" w:hAnsi="Times New Roman"/>
                <w:caps/>
                <w:lang w:val="es-ES"/>
              </w:rPr>
              <w:t>sí, ya entrevistad</w:t>
            </w:r>
            <w:r w:rsidR="001F4623">
              <w:rPr>
                <w:rFonts w:ascii="Times New Roman" w:hAnsi="Times New Roman"/>
                <w:caps/>
                <w:lang w:val="es-ES"/>
              </w:rPr>
              <w:t>a</w:t>
            </w:r>
            <w:r w:rsidRPr="0012576B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4A03A56" w14:textId="77777777" w:rsidR="009E5C4B" w:rsidRPr="0012576B" w:rsidRDefault="009E5C4B" w:rsidP="009E5C4B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2576B">
              <w:rPr>
                <w:rFonts w:ascii="Times New Roman" w:hAnsi="Times New Roman"/>
                <w:caps/>
                <w:lang w:val="es-ES"/>
              </w:rPr>
              <w:t>NO, primera entrevista</w:t>
            </w:r>
            <w:r w:rsidRPr="0012576B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49B582E" w14:textId="77777777" w:rsidR="009E5C4B" w:rsidRPr="009E5C4B" w:rsidRDefault="009E5C4B" w:rsidP="004400EE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0697B6F" w14:textId="2177B087" w:rsidR="004400EE" w:rsidRPr="009E5C4B" w:rsidRDefault="004400EE" w:rsidP="004400EE">
            <w:pPr>
              <w:pStyle w:val="Responsecategs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smallCaps w:val="0"/>
                <w:lang w:val="es-ES"/>
              </w:rPr>
            </w:pP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2A99B199" w14:textId="292E5B7F" w:rsidR="004400EE" w:rsidRPr="00B048D2" w:rsidRDefault="004400EE" w:rsidP="004400EE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WM9B</w:t>
            </w:r>
          </w:p>
          <w:p w14:paraId="7B844AEE" w14:textId="10E32319" w:rsidR="004400EE" w:rsidRPr="00B048D2" w:rsidRDefault="004400EE" w:rsidP="004400EE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i/>
                <w:lang w:val="en-GB"/>
              </w:rPr>
            </w:pPr>
            <w:r w:rsidRPr="00B048D2">
              <w:rPr>
                <w:rStyle w:val="1IntvwqstChar1"/>
                <w:rFonts w:ascii="Times New Roman" w:hAnsi="Times New Roman"/>
                <w:lang w:val="en-GB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Style w:val="1IntvwqstChar1"/>
                <w:rFonts w:ascii="Times New Roman" w:hAnsi="Times New Roman"/>
                <w:i/>
                <w:lang w:val="en-GB"/>
              </w:rPr>
              <w:t>WM9A</w:t>
            </w:r>
          </w:p>
        </w:tc>
      </w:tr>
      <w:tr w:rsidR="009823D4" w:rsidRPr="0099460D" w14:paraId="5F4112E8" w14:textId="77777777" w:rsidTr="003C6829">
        <w:tblPrEx>
          <w:shd w:val="clear" w:color="auto" w:fill="auto"/>
        </w:tblPrEx>
        <w:trPr>
          <w:cantSplit/>
          <w:trHeight w:val="1515"/>
          <w:jc w:val="center"/>
        </w:trPr>
        <w:tc>
          <w:tcPr>
            <w:tcW w:w="2579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520D054" w14:textId="19A6E163" w:rsidR="009E5C4B" w:rsidRPr="00033CB7" w:rsidRDefault="00F571A3" w:rsidP="00B8396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937F2">
              <w:rPr>
                <w:rFonts w:ascii="Times New Roman" w:hAnsi="Times New Roman"/>
                <w:b/>
                <w:smallCaps w:val="0"/>
                <w:lang w:val="es-ES"/>
              </w:rPr>
              <w:t>WM</w:t>
            </w:r>
            <w:r w:rsidR="00D02D97" w:rsidRPr="00A937F2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A937F2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Pr="00A937F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>Hola, me llamo (</w:t>
            </w:r>
            <w:r w:rsidR="009E5C4B" w:rsidRPr="00231091">
              <w:rPr>
                <w:rFonts w:ascii="Times New Roman" w:hAnsi="Times New Roman"/>
                <w:b/>
                <w:i/>
                <w:smallCaps w:val="0"/>
                <w:lang w:val="es-ES"/>
              </w:rPr>
              <w:t>su nombre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>).</w:t>
            </w:r>
            <w:r w:rsidR="009E5C4B">
              <w:rPr>
                <w:rFonts w:ascii="Times New Roman" w:hAnsi="Times New Roman"/>
                <w:smallCaps w:val="0"/>
                <w:lang w:val="es-ES"/>
              </w:rPr>
              <w:t xml:space="preserve"> Somos de la </w:t>
            </w:r>
            <w:r w:rsidR="009E5C4B" w:rsidRPr="00E559CB">
              <w:rPr>
                <w:rFonts w:ascii="Times New Roman" w:hAnsi="Times New Roman"/>
                <w:smallCaps w:val="0"/>
                <w:color w:val="FF0000"/>
                <w:lang w:val="es-ES"/>
              </w:rPr>
              <w:t>Oficina Nacional de Estadística</w:t>
            </w:r>
            <w:r w:rsidR="009E5C4B">
              <w:rPr>
                <w:rFonts w:ascii="Times New Roman" w:hAnsi="Times New Roman"/>
                <w:smallCaps w:val="0"/>
                <w:lang w:val="es-ES"/>
              </w:rPr>
              <w:t>. E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 xml:space="preserve">stamos trabajando en una encuesta sobre la situación de los niños/as, familias y hogares. Me gustaría conversar con usted acerca de </w:t>
            </w:r>
            <w:r w:rsidR="00A937F2">
              <w:rPr>
                <w:rFonts w:ascii="Times New Roman" w:hAnsi="Times New Roman"/>
                <w:smallCaps w:val="0"/>
                <w:lang w:val="es-ES"/>
              </w:rPr>
              <w:t>su</w:t>
            </w:r>
            <w:r w:rsidR="009E5C4B">
              <w:rPr>
                <w:rFonts w:ascii="Times New Roman" w:hAnsi="Times New Roman"/>
                <w:smallCaps w:val="0"/>
                <w:lang w:val="es-ES"/>
              </w:rPr>
              <w:t xml:space="preserve"> salud y </w:t>
            </w:r>
            <w:r w:rsidR="00A937F2">
              <w:rPr>
                <w:rFonts w:ascii="Times New Roman" w:hAnsi="Times New Roman"/>
                <w:smallCaps w:val="0"/>
                <w:lang w:val="es-ES"/>
              </w:rPr>
              <w:t xml:space="preserve">otros </w:t>
            </w:r>
            <w:r w:rsidR="00AF4E85">
              <w:rPr>
                <w:rFonts w:ascii="Times New Roman" w:hAnsi="Times New Roman"/>
                <w:smallCaps w:val="0"/>
                <w:lang w:val="es-ES"/>
              </w:rPr>
              <w:t>temas</w:t>
            </w:r>
            <w:r w:rsidR="00A937F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 xml:space="preserve">La entrevista durará aproximadamente </w:t>
            </w:r>
            <w:r w:rsidR="009E5C4B" w:rsidRPr="00E559CB">
              <w:rPr>
                <w:rFonts w:ascii="Times New Roman" w:hAnsi="Times New Roman"/>
                <w:smallCaps w:val="0"/>
                <w:color w:val="FF0000"/>
                <w:lang w:val="es-ES"/>
              </w:rPr>
              <w:t>número de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 xml:space="preserve"> minutos. </w:t>
            </w:r>
            <w:r w:rsidR="00A937F2">
              <w:rPr>
                <w:rFonts w:ascii="Times New Roman" w:hAnsi="Times New Roman"/>
                <w:smallCaps w:val="0"/>
                <w:lang w:val="es-ES"/>
              </w:rPr>
              <w:t xml:space="preserve">También </w:t>
            </w:r>
            <w:r w:rsidR="00431FFF">
              <w:rPr>
                <w:rFonts w:ascii="Times New Roman" w:hAnsi="Times New Roman"/>
                <w:smallCaps w:val="0"/>
                <w:lang w:val="es-ES"/>
              </w:rPr>
              <w:t xml:space="preserve">estamos entrevistando </w:t>
            </w:r>
            <w:r w:rsidR="00A937F2">
              <w:rPr>
                <w:rFonts w:ascii="Times New Roman" w:hAnsi="Times New Roman"/>
                <w:smallCaps w:val="0"/>
                <w:lang w:val="es-ES"/>
              </w:rPr>
              <w:t xml:space="preserve">a madres sobre sus hijos/as. 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>Toda la información que obtengamos se mantendrá estricta</w:t>
            </w:r>
            <w:r w:rsidR="00B83968">
              <w:rPr>
                <w:rFonts w:ascii="Times New Roman" w:hAnsi="Times New Roman"/>
                <w:smallCaps w:val="0"/>
                <w:lang w:val="es-ES"/>
              </w:rPr>
              <w:t>mente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 xml:space="preserve"> confidencial y anónima. Si </w:t>
            </w:r>
            <w:r w:rsidR="004E5B51">
              <w:rPr>
                <w:rFonts w:ascii="Times New Roman" w:hAnsi="Times New Roman"/>
                <w:smallCaps w:val="0"/>
                <w:lang w:val="es-ES"/>
              </w:rPr>
              <w:t xml:space="preserve">no 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 xml:space="preserve">desea responder a alguna pregunta, o desea </w:t>
            </w:r>
            <w:r w:rsidR="00AF4E85">
              <w:rPr>
                <w:rFonts w:ascii="Times New Roman" w:hAnsi="Times New Roman"/>
                <w:smallCaps w:val="0"/>
                <w:lang w:val="es-ES"/>
              </w:rPr>
              <w:t>detener</w:t>
            </w:r>
            <w:r w:rsidR="00AF4E85" w:rsidRPr="00E559CB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 xml:space="preserve">la entrevista, </w:t>
            </w:r>
            <w:r w:rsidR="00AF4E85">
              <w:rPr>
                <w:rFonts w:ascii="Times New Roman" w:hAnsi="Times New Roman"/>
                <w:smallCaps w:val="0"/>
                <w:lang w:val="es-ES"/>
              </w:rPr>
              <w:t>por favor, hágamelo saber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9E5C4B">
              <w:rPr>
                <w:rFonts w:ascii="Times New Roman" w:hAnsi="Times New Roman"/>
                <w:smallCaps w:val="0"/>
                <w:lang w:val="es-ES"/>
              </w:rPr>
              <w:t>¿Puedo comenzar ahora?</w:t>
            </w:r>
          </w:p>
        </w:tc>
        <w:tc>
          <w:tcPr>
            <w:tcW w:w="2421" w:type="pct"/>
            <w:gridSpan w:val="3"/>
            <w:tcBorders>
              <w:top w:val="single" w:sz="4" w:space="0" w:color="auto"/>
            </w:tcBorders>
          </w:tcPr>
          <w:p w14:paraId="4107B1E9" w14:textId="0D99E375" w:rsidR="009E5C4B" w:rsidRPr="00033CB7" w:rsidRDefault="00F571A3" w:rsidP="00B8396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937F2">
              <w:rPr>
                <w:rFonts w:ascii="Times New Roman" w:hAnsi="Times New Roman"/>
                <w:b/>
                <w:smallCaps w:val="0"/>
                <w:lang w:val="es-ES"/>
              </w:rPr>
              <w:t>WM</w:t>
            </w:r>
            <w:r w:rsidR="00D02D97" w:rsidRPr="00A937F2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A937F2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Pr="00A937F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F4E85">
              <w:rPr>
                <w:rFonts w:ascii="Times New Roman" w:hAnsi="Times New Roman"/>
                <w:smallCaps w:val="0"/>
                <w:lang w:val="es-ES"/>
              </w:rPr>
              <w:t>Ahora, m</w:t>
            </w:r>
            <w:r w:rsidR="009E5C4B" w:rsidRPr="00976250">
              <w:rPr>
                <w:rFonts w:ascii="Times New Roman" w:hAnsi="Times New Roman"/>
                <w:smallCaps w:val="0"/>
                <w:lang w:val="es-ES"/>
              </w:rPr>
              <w:t xml:space="preserve">e gustaría hablarle sobre </w:t>
            </w:r>
            <w:r w:rsidR="00A937F2">
              <w:rPr>
                <w:rFonts w:ascii="Times New Roman" w:hAnsi="Times New Roman"/>
                <w:smallCaps w:val="0"/>
                <w:lang w:val="es-ES"/>
              </w:rPr>
              <w:t>su</w:t>
            </w:r>
            <w:r w:rsidR="009E5C4B" w:rsidRPr="00976250">
              <w:rPr>
                <w:rFonts w:ascii="Times New Roman" w:hAnsi="Times New Roman"/>
                <w:smallCaps w:val="0"/>
                <w:lang w:val="es-ES"/>
              </w:rPr>
              <w:t xml:space="preserve"> salud y </w:t>
            </w:r>
            <w:r w:rsidR="00A937F2">
              <w:rPr>
                <w:rFonts w:ascii="Times New Roman" w:hAnsi="Times New Roman"/>
                <w:smallCaps w:val="0"/>
                <w:lang w:val="es-ES"/>
              </w:rPr>
              <w:t xml:space="preserve">otros </w:t>
            </w:r>
            <w:r w:rsidR="00AF4E85">
              <w:rPr>
                <w:rFonts w:ascii="Times New Roman" w:hAnsi="Times New Roman"/>
                <w:smallCaps w:val="0"/>
                <w:lang w:val="es-ES"/>
              </w:rPr>
              <w:t>temas</w:t>
            </w:r>
            <w:r w:rsidR="00A937F2">
              <w:rPr>
                <w:rFonts w:ascii="Times New Roman" w:hAnsi="Times New Roman"/>
                <w:smallCaps w:val="0"/>
                <w:lang w:val="es-ES"/>
              </w:rPr>
              <w:t xml:space="preserve"> con más detalle</w:t>
            </w:r>
            <w:r w:rsidR="009E5C4B" w:rsidRPr="00976250">
              <w:rPr>
                <w:rFonts w:ascii="Times New Roman" w:hAnsi="Times New Roman"/>
                <w:smallCaps w:val="0"/>
                <w:lang w:val="es-ES"/>
              </w:rPr>
              <w:t xml:space="preserve">. Esta entrevista durará aproximadamente </w:t>
            </w:r>
            <w:r w:rsidR="009E5C4B" w:rsidRPr="00E559CB">
              <w:rPr>
                <w:rFonts w:ascii="Times New Roman" w:hAnsi="Times New Roman"/>
                <w:smallCaps w:val="0"/>
                <w:color w:val="FF0000"/>
                <w:lang w:val="es-ES"/>
              </w:rPr>
              <w:t>número de</w:t>
            </w:r>
            <w:r w:rsidR="009E5C4B" w:rsidRPr="00E559CB">
              <w:rPr>
                <w:rFonts w:ascii="Times New Roman" w:hAnsi="Times New Roman"/>
                <w:smallCaps w:val="0"/>
                <w:lang w:val="es-ES"/>
              </w:rPr>
              <w:t xml:space="preserve"> minutos</w:t>
            </w:r>
            <w:r w:rsidR="009E5C4B" w:rsidRPr="00976250">
              <w:rPr>
                <w:rFonts w:ascii="Times New Roman" w:hAnsi="Times New Roman"/>
                <w:smallCaps w:val="0"/>
                <w:lang w:val="es-ES"/>
              </w:rPr>
              <w:t xml:space="preserve">. De nuevo, toda información que </w:t>
            </w:r>
            <w:r w:rsidR="00B83968">
              <w:rPr>
                <w:rFonts w:ascii="Times New Roman" w:hAnsi="Times New Roman"/>
                <w:smallCaps w:val="0"/>
                <w:lang w:val="es-ES"/>
              </w:rPr>
              <w:t>obtengamos</w:t>
            </w:r>
            <w:r w:rsidR="009E5C4B" w:rsidRPr="00976250">
              <w:rPr>
                <w:rFonts w:ascii="Times New Roman" w:hAnsi="Times New Roman"/>
                <w:smallCaps w:val="0"/>
                <w:lang w:val="es-ES"/>
              </w:rPr>
              <w:t xml:space="preserve"> será estrictamente confidencial y anónima. Si </w:t>
            </w:r>
            <w:r w:rsidR="004E5B51" w:rsidRPr="00976250">
              <w:rPr>
                <w:rFonts w:ascii="Times New Roman" w:hAnsi="Times New Roman"/>
                <w:smallCaps w:val="0"/>
                <w:lang w:val="es-ES"/>
              </w:rPr>
              <w:t xml:space="preserve">no </w:t>
            </w:r>
            <w:r w:rsidR="009E5C4B" w:rsidRPr="00976250">
              <w:rPr>
                <w:rFonts w:ascii="Times New Roman" w:hAnsi="Times New Roman"/>
                <w:smallCaps w:val="0"/>
                <w:lang w:val="es-ES"/>
              </w:rPr>
              <w:t xml:space="preserve">desea responder a alguna pregunta o desea </w:t>
            </w:r>
            <w:r w:rsidR="00AF4E85">
              <w:rPr>
                <w:rFonts w:ascii="Times New Roman" w:hAnsi="Times New Roman"/>
                <w:smallCaps w:val="0"/>
                <w:lang w:val="es-ES"/>
              </w:rPr>
              <w:t>detener</w:t>
            </w:r>
            <w:r w:rsidR="00AF4E85" w:rsidRPr="00976250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9E5C4B" w:rsidRPr="00976250">
              <w:rPr>
                <w:rFonts w:ascii="Times New Roman" w:hAnsi="Times New Roman"/>
                <w:smallCaps w:val="0"/>
                <w:lang w:val="es-ES"/>
              </w:rPr>
              <w:t xml:space="preserve">la entrevista, </w:t>
            </w:r>
            <w:r w:rsidR="00AF4E85">
              <w:rPr>
                <w:rFonts w:ascii="Times New Roman" w:hAnsi="Times New Roman"/>
                <w:smallCaps w:val="0"/>
                <w:lang w:val="es-ES"/>
              </w:rPr>
              <w:t>por favor, hágamelo saber</w:t>
            </w:r>
            <w:r w:rsidR="009E5C4B" w:rsidRPr="00976250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9E5C4B">
              <w:rPr>
                <w:rFonts w:ascii="Times New Roman" w:hAnsi="Times New Roman"/>
                <w:smallCaps w:val="0"/>
                <w:lang w:val="es-ES"/>
              </w:rPr>
              <w:t xml:space="preserve"> ¿Puedo comenzar ahora?</w:t>
            </w:r>
          </w:p>
        </w:tc>
      </w:tr>
      <w:tr w:rsidR="007D75AA" w:rsidRPr="00B048D2" w14:paraId="134F2C2D" w14:textId="77777777" w:rsidTr="003C6829">
        <w:tblPrEx>
          <w:shd w:val="clear" w:color="auto" w:fill="auto"/>
        </w:tblPrEx>
        <w:trPr>
          <w:cantSplit/>
          <w:trHeight w:val="379"/>
          <w:jc w:val="center"/>
        </w:trPr>
        <w:tc>
          <w:tcPr>
            <w:tcW w:w="2579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97A28C5" w14:textId="63B7A916" w:rsidR="009E5C4B" w:rsidRPr="00662E93" w:rsidRDefault="009E5C4B" w:rsidP="009E5C4B">
            <w:pPr>
              <w:pStyle w:val="1IntvwqstChar1Char"/>
              <w:tabs>
                <w:tab w:val="right" w:leader="dot" w:pos="6234"/>
              </w:tabs>
              <w:spacing w:line="276" w:lineRule="auto"/>
              <w:ind w:left="144" w:hanging="144"/>
              <w:contextualSpacing/>
              <w:rPr>
                <w:rStyle w:val="Instructionsinparens"/>
                <w:i w:val="0"/>
                <w:iCs/>
                <w:caps/>
                <w:smallCaps w:val="0"/>
                <w:lang w:val="es-ES"/>
              </w:rPr>
            </w:pPr>
            <w:r w:rsidRPr="00662E93">
              <w:rPr>
                <w:rStyle w:val="Instructionsinparens"/>
                <w:i w:val="0"/>
                <w:iCs/>
                <w:caps/>
                <w:smallCaps w:val="0"/>
                <w:lang w:val="es-ES"/>
              </w:rPr>
              <w:t>sí</w:t>
            </w:r>
            <w:r w:rsidRPr="00662E93">
              <w:rPr>
                <w:rStyle w:val="Instructionsinparens"/>
                <w:i w:val="0"/>
                <w:iCs/>
                <w:caps/>
                <w:smallCaps w:val="0"/>
                <w:lang w:val="es-ES"/>
              </w:rPr>
              <w:tab/>
              <w:t>1</w:t>
            </w:r>
          </w:p>
          <w:p w14:paraId="387D5471" w14:textId="17DEA9EE" w:rsidR="007D75AA" w:rsidRPr="009E5C4B" w:rsidRDefault="009E5C4B" w:rsidP="008F0BFB">
            <w:pPr>
              <w:pStyle w:val="1IntvwqstChar1Char"/>
              <w:tabs>
                <w:tab w:val="right" w:leader="dot" w:pos="6234"/>
              </w:tabs>
              <w:spacing w:line="276" w:lineRule="auto"/>
              <w:ind w:left="144" w:hanging="144"/>
              <w:contextualSpacing/>
              <w:rPr>
                <w:rStyle w:val="Instructionsinparens"/>
                <w:i w:val="0"/>
                <w:iCs/>
                <w:caps/>
                <w:smallCaps w:val="0"/>
                <w:lang w:val="es-ES"/>
              </w:rPr>
            </w:pPr>
            <w:r w:rsidRPr="009E5C4B">
              <w:rPr>
                <w:rStyle w:val="Instructionsinparens"/>
                <w:i w:val="0"/>
                <w:iCs/>
                <w:caps/>
                <w:smallCaps w:val="0"/>
                <w:lang w:val="es-ES"/>
              </w:rPr>
              <w:t>No</w:t>
            </w:r>
            <w:r w:rsidR="008F0BFB">
              <w:rPr>
                <w:rStyle w:val="Instructionsinparens"/>
                <w:i w:val="0"/>
                <w:iCs/>
                <w:caps/>
                <w:smallCaps w:val="0"/>
                <w:lang w:val="es-ES"/>
              </w:rPr>
              <w:t xml:space="preserve"> / No se pregunta</w:t>
            </w:r>
            <w:r w:rsidRPr="009E5C4B">
              <w:rPr>
                <w:rStyle w:val="Instructionsinparens"/>
                <w:i w:val="0"/>
                <w:iCs/>
                <w:caps/>
                <w:smallCaps w:val="0"/>
                <w:lang w:val="es-ES"/>
              </w:rPr>
              <w:tab/>
              <w:t>2</w:t>
            </w:r>
            <w:r w:rsidR="007D75AA" w:rsidRPr="009E5C4B">
              <w:rPr>
                <w:rStyle w:val="Instructionsinparens"/>
                <w:i w:val="0"/>
                <w:iCs/>
                <w:caps/>
                <w:smallCaps w:val="0"/>
                <w:lang w:val="es-ES"/>
              </w:rPr>
              <w:t xml:space="preserve"> </w:t>
            </w:r>
          </w:p>
        </w:tc>
        <w:tc>
          <w:tcPr>
            <w:tcW w:w="2421" w:type="pct"/>
            <w:gridSpan w:val="3"/>
          </w:tcPr>
          <w:p w14:paraId="66B6055F" w14:textId="29ED1F68" w:rsidR="007D75AA" w:rsidRPr="00A937F2" w:rsidRDefault="007D75AA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lang w:val="es-ES"/>
              </w:rPr>
            </w:pPr>
            <w:r w:rsidRPr="00A937F2">
              <w:rPr>
                <w:rFonts w:ascii="Times New Roman" w:hAnsi="Times New Roman"/>
                <w:lang w:val="es-ES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A937F2">
              <w:rPr>
                <w:rFonts w:ascii="Times New Roman" w:hAnsi="Times New Roman"/>
                <w:i/>
                <w:smallCaps w:val="0"/>
                <w:lang w:val="es-ES"/>
              </w:rPr>
              <w:t>M</w:t>
            </w:r>
            <w:r w:rsidR="00A937F2" w:rsidRPr="00A937F2">
              <w:rPr>
                <w:rFonts w:ascii="Times New Roman" w:hAnsi="Times New Roman"/>
                <w:i/>
                <w:smallCaps w:val="0"/>
                <w:lang w:val="es-ES"/>
              </w:rPr>
              <w:t>ódulo de ANTECEDENTES DE LA MUJER</w:t>
            </w:r>
          </w:p>
          <w:p w14:paraId="1DEC74F2" w14:textId="72A33C2B" w:rsidR="007D75AA" w:rsidRPr="00B048D2" w:rsidRDefault="007D75AA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DB4C66" w:rsidRPr="00B048D2">
              <w:rPr>
                <w:rStyle w:val="Instructionsinparens"/>
                <w:iCs/>
              </w:rPr>
              <w:t>WM1</w:t>
            </w:r>
            <w:r w:rsidR="00F0749D" w:rsidRPr="00B048D2">
              <w:rPr>
                <w:rStyle w:val="Instructionsinparens"/>
                <w:iCs/>
              </w:rPr>
              <w:t>7</w:t>
            </w:r>
          </w:p>
        </w:tc>
      </w:tr>
    </w:tbl>
    <w:p w14:paraId="7F24D519" w14:textId="77777777" w:rsidR="00DB4C66" w:rsidRPr="00B048D2" w:rsidRDefault="00DB4C66" w:rsidP="00CE050A">
      <w:pPr>
        <w:spacing w:line="276" w:lineRule="auto"/>
        <w:ind w:left="144" w:hanging="144"/>
        <w:contextualSpacing/>
        <w:rPr>
          <w:sz w:val="20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000" w:firstRow="0" w:lastRow="0" w:firstColumn="0" w:lastColumn="0" w:noHBand="0" w:noVBand="0"/>
      </w:tblPr>
      <w:tblGrid>
        <w:gridCol w:w="5332"/>
        <w:gridCol w:w="5367"/>
      </w:tblGrid>
      <w:tr w:rsidR="00CC78AB" w:rsidRPr="0099460D" w14:paraId="0892883A" w14:textId="77777777" w:rsidTr="00CE268D">
        <w:trPr>
          <w:cantSplit/>
          <w:trHeight w:val="2350"/>
          <w:jc w:val="center"/>
        </w:trPr>
        <w:tc>
          <w:tcPr>
            <w:tcW w:w="2492" w:type="pct"/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70D26D" w14:textId="15EA9ADC" w:rsidR="00A937F2" w:rsidRPr="00A937F2" w:rsidRDefault="00CC78AB" w:rsidP="00A937F2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lang w:val="es-ES"/>
              </w:rPr>
            </w:pPr>
            <w:r w:rsidRPr="00A937F2">
              <w:rPr>
                <w:rFonts w:ascii="Times New Roman" w:hAnsi="Times New Roman"/>
                <w:b/>
                <w:lang w:val="es-ES"/>
              </w:rPr>
              <w:t>WM1</w:t>
            </w:r>
            <w:r w:rsidR="00F0749D" w:rsidRPr="00A937F2">
              <w:rPr>
                <w:rFonts w:ascii="Times New Roman" w:hAnsi="Times New Roman"/>
                <w:b/>
                <w:lang w:val="es-ES"/>
              </w:rPr>
              <w:t>7</w:t>
            </w:r>
            <w:r w:rsidRPr="00A937F2">
              <w:rPr>
                <w:rFonts w:ascii="Times New Roman" w:hAnsi="Times New Roman"/>
                <w:lang w:val="es-ES"/>
              </w:rPr>
              <w:t xml:space="preserve">. </w:t>
            </w:r>
            <w:r w:rsidR="00A937F2" w:rsidRPr="00976250">
              <w:rPr>
                <w:rFonts w:ascii="Times New Roman" w:hAnsi="Times New Roman"/>
                <w:i/>
                <w:lang w:val="es-ES"/>
              </w:rPr>
              <w:t xml:space="preserve">Resultado de la entrevista de </w:t>
            </w:r>
            <w:r w:rsidR="00A937F2">
              <w:rPr>
                <w:rFonts w:ascii="Times New Roman" w:hAnsi="Times New Roman"/>
                <w:i/>
                <w:lang w:val="es-ES"/>
              </w:rPr>
              <w:t>la mujer.</w:t>
            </w:r>
            <w:r w:rsidR="00A937F2" w:rsidRPr="00976250">
              <w:rPr>
                <w:rFonts w:ascii="Times New Roman" w:hAnsi="Times New Roman"/>
                <w:i/>
                <w:lang w:val="es-ES"/>
              </w:rPr>
              <w:t xml:space="preserve"> </w:t>
            </w:r>
          </w:p>
          <w:p w14:paraId="2812DA75" w14:textId="77777777" w:rsidR="00A937F2" w:rsidRPr="00976250" w:rsidRDefault="00A937F2" w:rsidP="00A937F2">
            <w:pPr>
              <w:pStyle w:val="InstructionstointvwChar4"/>
              <w:tabs>
                <w:tab w:val="left" w:pos="524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765374DF" w14:textId="5429C961" w:rsidR="00A937F2" w:rsidRPr="00976250" w:rsidRDefault="00A937F2" w:rsidP="00A937F2">
            <w:pPr>
              <w:pStyle w:val="InstructionstointvwChar4"/>
              <w:tabs>
                <w:tab w:val="left" w:pos="524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DB5FD8">
              <w:rPr>
                <w:lang w:val="es-ES"/>
              </w:rPr>
              <w:t>Comente</w:t>
            </w:r>
            <w:r w:rsidR="00DB5FD8" w:rsidRPr="0046311A">
              <w:rPr>
                <w:lang w:val="es-ES"/>
              </w:rPr>
              <w:t xml:space="preserve"> </w:t>
            </w:r>
            <w:r w:rsidRPr="0046311A">
              <w:rPr>
                <w:lang w:val="es-ES"/>
              </w:rPr>
              <w:t>con su supervisor cualquier resultado no completado.</w:t>
            </w:r>
          </w:p>
          <w:p w14:paraId="2A5111F9" w14:textId="257D3F8C" w:rsidR="00A937F2" w:rsidRPr="00A937F2" w:rsidRDefault="00A937F2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/>
                <w:lang w:val="es-ES"/>
              </w:rPr>
            </w:pPr>
          </w:p>
        </w:tc>
        <w:tc>
          <w:tcPr>
            <w:tcW w:w="2508" w:type="pct"/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D82439" w14:textId="621F77BC" w:rsidR="00A937F2" w:rsidRPr="0099460D" w:rsidRDefault="00A937F2" w:rsidP="00A937F2">
            <w:pPr>
              <w:pStyle w:val="Responsecategs"/>
              <w:tabs>
                <w:tab w:val="clear" w:pos="3942"/>
                <w:tab w:val="right" w:leader="dot" w:pos="51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Complet</w:t>
            </w:r>
            <w:r w:rsidR="00431FFF" w:rsidRPr="0099460D">
              <w:rPr>
                <w:rFonts w:ascii="Times New Roman" w:hAnsi="Times New Roman"/>
                <w:caps/>
                <w:lang w:val="es-ES"/>
              </w:rPr>
              <w:t>A</w:t>
            </w:r>
            <w:r w:rsidRPr="0099460D">
              <w:rPr>
                <w:rFonts w:ascii="Times New Roman" w:hAnsi="Times New Roman"/>
                <w:caps/>
                <w:lang w:val="es-ES"/>
              </w:rPr>
              <w:t>da</w:t>
            </w:r>
            <w:r w:rsidRPr="0099460D">
              <w:rPr>
                <w:rFonts w:ascii="Times New Roman" w:hAnsi="Times New Roman"/>
                <w:caps/>
                <w:lang w:val="es-ES"/>
              </w:rPr>
              <w:tab/>
              <w:t>01</w:t>
            </w:r>
          </w:p>
          <w:p w14:paraId="07F2674F" w14:textId="77777777" w:rsidR="00A937F2" w:rsidRPr="0099460D" w:rsidRDefault="00A937F2" w:rsidP="00A937F2">
            <w:pPr>
              <w:pStyle w:val="Responsecategs"/>
              <w:tabs>
                <w:tab w:val="clear" w:pos="3942"/>
                <w:tab w:val="right" w:leader="dot" w:pos="51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AUSENTE</w:t>
            </w:r>
            <w:r w:rsidRPr="0099460D">
              <w:rPr>
                <w:rFonts w:ascii="Times New Roman" w:hAnsi="Times New Roman"/>
                <w:caps/>
                <w:lang w:val="es-ES"/>
              </w:rPr>
              <w:tab/>
              <w:t>02</w:t>
            </w:r>
          </w:p>
          <w:p w14:paraId="7971E64C" w14:textId="77777777" w:rsidR="00A937F2" w:rsidRPr="0099460D" w:rsidRDefault="00A937F2" w:rsidP="00A937F2">
            <w:pPr>
              <w:pStyle w:val="Responsecategs"/>
              <w:tabs>
                <w:tab w:val="clear" w:pos="3942"/>
                <w:tab w:val="right" w:leader="dot" w:pos="51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ReCHAZO</w:t>
            </w:r>
            <w:r w:rsidRPr="0099460D">
              <w:rPr>
                <w:rFonts w:ascii="Times New Roman" w:hAnsi="Times New Roman"/>
                <w:caps/>
                <w:lang w:val="es-ES"/>
              </w:rPr>
              <w:tab/>
              <w:t>03</w:t>
            </w:r>
          </w:p>
          <w:p w14:paraId="219CFAB1" w14:textId="6C415DE8" w:rsidR="00A937F2" w:rsidRPr="0099460D" w:rsidRDefault="00A937F2" w:rsidP="00A937F2">
            <w:pPr>
              <w:pStyle w:val="Responsecategs"/>
              <w:tabs>
                <w:tab w:val="clear" w:pos="3942"/>
                <w:tab w:val="right" w:leader="dot" w:pos="51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complet</w:t>
            </w:r>
            <w:r w:rsidR="00431FFF" w:rsidRPr="0099460D">
              <w:rPr>
                <w:rFonts w:ascii="Times New Roman" w:hAnsi="Times New Roman"/>
                <w:caps/>
                <w:lang w:val="es-ES"/>
              </w:rPr>
              <w:t>A</w:t>
            </w:r>
            <w:r w:rsidRPr="0099460D">
              <w:rPr>
                <w:rFonts w:ascii="Times New Roman" w:hAnsi="Times New Roman"/>
                <w:caps/>
                <w:lang w:val="es-ES"/>
              </w:rPr>
              <w:t>dA PARCIALMENTE</w:t>
            </w:r>
            <w:r w:rsidRPr="0099460D">
              <w:rPr>
                <w:rFonts w:ascii="Times New Roman" w:hAnsi="Times New Roman"/>
                <w:caps/>
                <w:lang w:val="es-ES"/>
              </w:rPr>
              <w:tab/>
              <w:t>04</w:t>
            </w:r>
          </w:p>
          <w:p w14:paraId="1DD9F266" w14:textId="77777777" w:rsidR="00431FFF" w:rsidRPr="0099460D" w:rsidRDefault="00431FFF" w:rsidP="00A937F2">
            <w:pPr>
              <w:pStyle w:val="Responsecategs"/>
              <w:tabs>
                <w:tab w:val="clear" w:pos="3942"/>
                <w:tab w:val="right" w:leader="dot" w:pos="51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E4A2AF3" w14:textId="22BC7BBA" w:rsidR="00A937F2" w:rsidRPr="0099460D" w:rsidRDefault="00A937F2" w:rsidP="00A937F2">
            <w:pPr>
              <w:pStyle w:val="Responsecategs"/>
              <w:tabs>
                <w:tab w:val="clear" w:pos="3942"/>
                <w:tab w:val="right" w:leader="underscore" w:pos="51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IncapacitaDA</w:t>
            </w:r>
          </w:p>
          <w:p w14:paraId="278EC9A3" w14:textId="4D34E987" w:rsidR="00A937F2" w:rsidRPr="005F7DCA" w:rsidRDefault="00A937F2" w:rsidP="00431FFF">
            <w:pPr>
              <w:pStyle w:val="Responsecategs"/>
              <w:tabs>
                <w:tab w:val="clear" w:pos="3942"/>
                <w:tab w:val="right" w:leader="underscore" w:pos="51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ab/>
            </w:r>
            <w:r w:rsidRPr="005F7DCA">
              <w:rPr>
                <w:rFonts w:ascii="Times New Roman" w:hAnsi="Times New Roman"/>
                <w:caps/>
                <w:lang w:val="es-ES"/>
              </w:rPr>
              <w:t>(</w:t>
            </w:r>
            <w:r w:rsidRPr="005F7DCA">
              <w:rPr>
                <w:rFonts w:ascii="Times New Roman" w:hAnsi="Times New Roman"/>
                <w:i/>
                <w:lang w:val="es-ES"/>
              </w:rPr>
              <w:t>especifique</w:t>
            </w:r>
            <w:r w:rsidRPr="005F7DCA">
              <w:rPr>
                <w:rFonts w:ascii="Times New Roman" w:hAnsi="Times New Roman"/>
                <w:caps/>
                <w:lang w:val="es-ES"/>
              </w:rPr>
              <w:t>)</w:t>
            </w:r>
            <w:r w:rsidRPr="005F7DCA">
              <w:rPr>
                <w:rFonts w:ascii="Times New Roman" w:hAnsi="Times New Roman"/>
                <w:caps/>
                <w:lang w:val="es-ES"/>
              </w:rPr>
              <w:tab/>
              <w:t>05</w:t>
            </w:r>
          </w:p>
          <w:p w14:paraId="2BDA42D7" w14:textId="3BA0622A" w:rsidR="00A937F2" w:rsidRPr="005F7DCA" w:rsidRDefault="00A937F2" w:rsidP="00A937F2">
            <w:pPr>
              <w:pStyle w:val="Responsecategs"/>
              <w:tabs>
                <w:tab w:val="clear" w:pos="3942"/>
                <w:tab w:val="right" w:leader="dot" w:pos="537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F7DCA">
              <w:rPr>
                <w:rFonts w:ascii="Times New Roman" w:hAnsi="Times New Roman"/>
                <w:caps/>
                <w:lang w:val="es-ES"/>
              </w:rPr>
              <w:t xml:space="preserve">no hay consentimiento de adulto para </w:t>
            </w:r>
            <w:r>
              <w:rPr>
                <w:rFonts w:ascii="Times New Roman" w:hAnsi="Times New Roman"/>
                <w:caps/>
                <w:lang w:val="es-ES"/>
              </w:rPr>
              <w:t>ENTREVISTADA de 15 a 17 años de edad</w:t>
            </w:r>
            <w:r w:rsidR="004C6FD4">
              <w:rPr>
                <w:rFonts w:ascii="Times New Roman" w:hAnsi="Times New Roman"/>
                <w:caps/>
                <w:lang w:val="es-ES"/>
              </w:rPr>
              <w:t>………..</w:t>
            </w:r>
            <w:r w:rsidRPr="005F7DCA">
              <w:rPr>
                <w:rFonts w:ascii="Times New Roman" w:hAnsi="Times New Roman"/>
                <w:caps/>
                <w:lang w:val="es-ES"/>
              </w:rPr>
              <w:t>06</w:t>
            </w:r>
          </w:p>
          <w:p w14:paraId="6F42F6AA" w14:textId="77777777" w:rsidR="00A937F2" w:rsidRPr="005F7DCA" w:rsidRDefault="00A937F2" w:rsidP="00A937F2">
            <w:pPr>
              <w:pStyle w:val="Responsecategs"/>
              <w:tabs>
                <w:tab w:val="right" w:leader="dot" w:pos="537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1B42F97" w14:textId="76FDB950" w:rsidR="00A937F2" w:rsidRPr="00033CB7" w:rsidRDefault="00A937F2" w:rsidP="00A937F2">
            <w:pPr>
              <w:pStyle w:val="Otherspecify"/>
              <w:tabs>
                <w:tab w:val="clear" w:pos="3946"/>
                <w:tab w:val="right" w:leader="underscore" w:pos="505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5F7DCA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OtRO (</w:t>
            </w:r>
            <w:r w:rsidRPr="005F7DCA">
              <w:rPr>
                <w:rFonts w:ascii="Times New Roman" w:hAnsi="Times New Roman"/>
                <w:b w:val="0"/>
                <w:i/>
                <w:sz w:val="20"/>
                <w:lang w:val="es-ES"/>
              </w:rPr>
              <w:t>especifique</w:t>
            </w:r>
            <w:r w:rsidRPr="005F7DCA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5F7DCA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96</w:t>
            </w:r>
          </w:p>
        </w:tc>
      </w:tr>
    </w:tbl>
    <w:p w14:paraId="56B20535" w14:textId="77777777" w:rsidR="008A0DC9" w:rsidRPr="00033CB7" w:rsidRDefault="008A0DC9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</w:p>
    <w:p w14:paraId="7A41EC9A" w14:textId="77777777" w:rsidR="003B684B" w:rsidRPr="00033CB7" w:rsidRDefault="003B684B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  <w:r w:rsidRPr="00033CB7">
        <w:rPr>
          <w:sz w:val="20"/>
          <w:lang w:val="es-ES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746"/>
        <w:gridCol w:w="4564"/>
        <w:gridCol w:w="1389"/>
      </w:tblGrid>
      <w:tr w:rsidR="00D02D97" w:rsidRPr="00465BC3" w14:paraId="5384964E" w14:textId="77777777" w:rsidTr="0088625E">
        <w:trPr>
          <w:cantSplit/>
          <w:trHeight w:val="243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000000" w:themeFill="text1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CED9C2" w14:textId="1D852036" w:rsidR="00D02D97" w:rsidRPr="00A937F2" w:rsidRDefault="00A937F2" w:rsidP="00CE050A">
            <w:pPr>
              <w:pStyle w:val="modulename"/>
              <w:tabs>
                <w:tab w:val="right" w:pos="9828"/>
              </w:tabs>
              <w:spacing w:line="276" w:lineRule="auto"/>
              <w:ind w:left="144" w:hanging="144"/>
              <w:contextualSpacing/>
              <w:rPr>
                <w:color w:val="FFFFFF"/>
                <w:sz w:val="20"/>
                <w:lang w:val="es-ES"/>
              </w:rPr>
            </w:pPr>
            <w:r w:rsidRPr="00A937F2">
              <w:rPr>
                <w:color w:val="FFFFFF"/>
                <w:sz w:val="20"/>
                <w:lang w:val="es-ES"/>
              </w:rPr>
              <w:lastRenderedPageBreak/>
              <w:t>antecedentes de la mujer</w:t>
            </w:r>
            <w:r w:rsidR="00D02D97" w:rsidRPr="00A937F2">
              <w:rPr>
                <w:color w:val="FFFFFF"/>
                <w:sz w:val="20"/>
                <w:lang w:val="es-ES"/>
              </w:rPr>
              <w:tab/>
              <w:t>WB</w:t>
            </w:r>
          </w:p>
        </w:tc>
      </w:tr>
      <w:tr w:rsidR="00151D17" w:rsidRPr="00B048D2" w14:paraId="4B540417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0F2678AD" w14:textId="0E2B033D" w:rsidR="00A937F2" w:rsidRPr="00A937F2" w:rsidRDefault="00151D17" w:rsidP="001F4623">
            <w:pPr>
              <w:pStyle w:val="Instructionstointvw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smallCaps w:val="0"/>
                <w:lang w:val="es-ES"/>
              </w:rPr>
            </w:pPr>
            <w:r w:rsidRPr="00A937F2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WB1</w:t>
            </w:r>
            <w:r w:rsidRPr="00A937F2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A937F2">
              <w:rPr>
                <w:i w:val="0"/>
                <w:smallCaps/>
                <w:lang w:val="es-ES"/>
              </w:rPr>
              <w:t xml:space="preserve"> </w:t>
            </w:r>
            <w:r w:rsidR="00A937F2" w:rsidRPr="00686684">
              <w:rPr>
                <w:lang w:val="es-ES"/>
              </w:rPr>
              <w:t>Verifique el número de línea de</w:t>
            </w:r>
            <w:r w:rsidR="001F4623">
              <w:rPr>
                <w:lang w:val="es-ES"/>
              </w:rPr>
              <w:t xml:space="preserve"> la</w:t>
            </w:r>
            <w:r w:rsidR="00A937F2" w:rsidRPr="00686684">
              <w:rPr>
                <w:lang w:val="es-ES"/>
              </w:rPr>
              <w:t xml:space="preserve"> en</w:t>
            </w:r>
            <w:r w:rsidR="001F4623">
              <w:rPr>
                <w:lang w:val="es-ES"/>
              </w:rPr>
              <w:t>trevistada</w:t>
            </w:r>
            <w:r w:rsidR="00A937F2" w:rsidRPr="00686684">
              <w:rPr>
                <w:lang w:val="es-ES"/>
              </w:rPr>
              <w:t xml:space="preserve"> (</w:t>
            </w:r>
            <w:r w:rsidR="00A937F2" w:rsidRPr="00A937F2">
              <w:rPr>
                <w:lang w:val="es-ES"/>
              </w:rPr>
              <w:t>WM3</w:t>
            </w:r>
            <w:r w:rsidR="00A937F2" w:rsidRPr="00686684">
              <w:rPr>
                <w:lang w:val="es-ES"/>
              </w:rPr>
              <w:t xml:space="preserve">) en </w:t>
            </w:r>
            <w:r w:rsidR="00A937F2">
              <w:rPr>
                <w:lang w:val="es-ES"/>
              </w:rPr>
              <w:t>EL</w:t>
            </w:r>
            <w:r w:rsidR="00A937F2" w:rsidRPr="00686684">
              <w:rPr>
                <w:lang w:val="es-ES"/>
              </w:rPr>
              <w:t xml:space="preserve"> PANEL DE INFORMACIÓN </w:t>
            </w:r>
            <w:r w:rsidR="00A937F2">
              <w:rPr>
                <w:lang w:val="es-ES"/>
              </w:rPr>
              <w:t>DE LA MUJER</w:t>
            </w:r>
            <w:r w:rsidR="00A937F2" w:rsidRPr="00686684">
              <w:rPr>
                <w:lang w:val="es-ES"/>
              </w:rPr>
              <w:t xml:space="preserve"> y </w:t>
            </w:r>
            <w:r w:rsidR="00A937F2">
              <w:rPr>
                <w:lang w:val="es-ES"/>
              </w:rPr>
              <w:t>la</w:t>
            </w:r>
            <w:r w:rsidR="00A937F2" w:rsidRPr="00686684">
              <w:rPr>
                <w:lang w:val="es-ES"/>
              </w:rPr>
              <w:t xml:space="preserve"> </w:t>
            </w:r>
            <w:r w:rsidR="00EF6507">
              <w:rPr>
                <w:lang w:val="es-ES"/>
              </w:rPr>
              <w:t xml:space="preserve">persona </w:t>
            </w:r>
            <w:r w:rsidR="00A937F2" w:rsidRPr="00686684">
              <w:rPr>
                <w:lang w:val="es-ES"/>
              </w:rPr>
              <w:t>encuestad</w:t>
            </w:r>
            <w:r w:rsidR="00A937F2">
              <w:rPr>
                <w:lang w:val="es-ES"/>
              </w:rPr>
              <w:t>a</w:t>
            </w:r>
            <w:r w:rsidR="00A937F2" w:rsidRPr="00686684">
              <w:rPr>
                <w:lang w:val="es-ES"/>
              </w:rPr>
              <w:t xml:space="preserve"> en el CUESTIONARIO DE HOGAR (HH47):</w:t>
            </w:r>
            <w:ins w:id="0" w:author="Ana Maria Restrepo" w:date="2019-09-13T10:47:00Z">
              <w:r w:rsidR="00D61D69">
                <w:rPr>
                  <w:lang w:val="es-ES"/>
                </w:rPr>
                <w:t xml:space="preserve"> ¿Este encuestado es el mismo que el del Cuestionario de Hogar?</w:t>
              </w:r>
            </w:ins>
          </w:p>
        </w:tc>
        <w:tc>
          <w:tcPr>
            <w:tcW w:w="21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1F03E04" w14:textId="50CAC41D" w:rsidR="00151D17" w:rsidRPr="00B048D2" w:rsidRDefault="00D61D69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ins w:id="1" w:author="Ana Maria Restrepo" w:date="2019-09-13T10:48:00Z">
              <w:r>
                <w:rPr>
                  <w:rFonts w:ascii="Times New Roman" w:hAnsi="Times New Roman"/>
                  <w:caps/>
                  <w:lang w:val="es-ES"/>
                </w:rPr>
                <w:t xml:space="preserve">SÍ, EL </w:t>
              </w:r>
              <w:r w:rsidRPr="005F7DCA">
                <w:rPr>
                  <w:rFonts w:ascii="Times New Roman" w:hAnsi="Times New Roman"/>
                  <w:caps/>
                  <w:lang w:val="es-ES"/>
                </w:rPr>
                <w:t xml:space="preserve">encuestado es el mismo, </w:t>
              </w:r>
            </w:ins>
            <w:r w:rsidR="00151D17" w:rsidRPr="00B048D2">
              <w:rPr>
                <w:rFonts w:ascii="Times New Roman" w:hAnsi="Times New Roman"/>
                <w:caps/>
              </w:rPr>
              <w:t>WM3=HH</w:t>
            </w:r>
            <w:r w:rsidR="00A03B51" w:rsidRPr="00B048D2">
              <w:rPr>
                <w:rFonts w:ascii="Times New Roman" w:hAnsi="Times New Roman"/>
                <w:caps/>
              </w:rPr>
              <w:t>47</w:t>
            </w:r>
            <w:r w:rsidR="00151D17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6DA7CBB" w14:textId="3C02C8DD" w:rsidR="00151D17" w:rsidRPr="00B048D2" w:rsidRDefault="00043158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caps/>
                <w:lang w:val="en-GB"/>
              </w:rPr>
            </w:pPr>
            <w:ins w:id="2" w:author="Ana Maria Restrepo" w:date="2019-09-13T10:48:00Z">
              <w:r>
                <w:rPr>
                  <w:rFonts w:ascii="Times New Roman" w:hAnsi="Times New Roman"/>
                  <w:caps/>
                  <w:lang w:val="es-ES"/>
                </w:rPr>
                <w:t xml:space="preserve">NO, EL </w:t>
              </w:r>
              <w:r w:rsidRPr="005F7DCA">
                <w:rPr>
                  <w:rFonts w:ascii="Times New Roman" w:hAnsi="Times New Roman"/>
                  <w:caps/>
                  <w:lang w:val="es-ES"/>
                </w:rPr>
                <w:t xml:space="preserve">encuestado </w:t>
              </w:r>
              <w:r>
                <w:rPr>
                  <w:rFonts w:ascii="Times New Roman" w:hAnsi="Times New Roman"/>
                  <w:caps/>
                  <w:lang w:val="es-ES"/>
                </w:rPr>
                <w:t xml:space="preserve">no </w:t>
              </w:r>
              <w:r w:rsidRPr="005F7DCA">
                <w:rPr>
                  <w:rFonts w:ascii="Times New Roman" w:hAnsi="Times New Roman"/>
                  <w:caps/>
                  <w:lang w:val="es-ES"/>
                </w:rPr>
                <w:t>es el mismo,</w:t>
              </w:r>
            </w:ins>
            <w:r w:rsidR="00151D17" w:rsidRPr="00B048D2">
              <w:rPr>
                <w:rFonts w:ascii="Times New Roman" w:hAnsi="Times New Roman"/>
                <w:caps/>
              </w:rPr>
              <w:t>WM3≠HH</w:t>
            </w:r>
            <w:r w:rsidR="00A03B51" w:rsidRPr="00B048D2">
              <w:rPr>
                <w:rFonts w:ascii="Times New Roman" w:hAnsi="Times New Roman"/>
                <w:caps/>
              </w:rPr>
              <w:t>47</w:t>
            </w:r>
            <w:r w:rsidR="00151D17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</w:tcPr>
          <w:p w14:paraId="66EFFCA1" w14:textId="09E15971" w:rsidR="00151D17" w:rsidRPr="00B048D2" w:rsidRDefault="00151D17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51E089F2" w14:textId="77777777" w:rsidR="00043158" w:rsidRDefault="00043158" w:rsidP="00CE050A">
            <w:pPr>
              <w:pStyle w:val="skipcolumn"/>
              <w:spacing w:line="276" w:lineRule="auto"/>
              <w:ind w:left="144" w:hanging="144"/>
              <w:contextualSpacing/>
              <w:rPr>
                <w:ins w:id="3" w:author="Ana Maria Restrepo" w:date="2019-09-13T10:49:00Z"/>
                <w:rStyle w:val="1IntvwqstChar1"/>
                <w:rFonts w:ascii="Times New Roman" w:hAnsi="Times New Roman"/>
                <w:lang w:val="en-GB"/>
              </w:rPr>
            </w:pPr>
          </w:p>
          <w:p w14:paraId="2E18E394" w14:textId="77777777" w:rsidR="00043158" w:rsidRDefault="00043158" w:rsidP="00CE050A">
            <w:pPr>
              <w:pStyle w:val="skipcolumn"/>
              <w:spacing w:line="276" w:lineRule="auto"/>
              <w:ind w:left="144" w:hanging="144"/>
              <w:contextualSpacing/>
              <w:rPr>
                <w:ins w:id="4" w:author="Ana Maria Restrepo" w:date="2019-09-13T10:49:00Z"/>
                <w:rStyle w:val="1IntvwqstChar1"/>
                <w:rFonts w:ascii="Times New Roman" w:hAnsi="Times New Roman"/>
                <w:lang w:val="en-GB"/>
              </w:rPr>
            </w:pPr>
          </w:p>
          <w:p w14:paraId="7BE2EABB" w14:textId="5C3719DE" w:rsidR="00151D17" w:rsidRPr="00B048D2" w:rsidRDefault="00151D17" w:rsidP="00CE050A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i/>
                <w:lang w:val="en-GB"/>
              </w:rPr>
            </w:pPr>
            <w:r w:rsidRPr="00B048D2">
              <w:rPr>
                <w:rStyle w:val="1IntvwqstChar1"/>
                <w:rFonts w:ascii="Times New Roman" w:hAnsi="Times New Roman"/>
                <w:lang w:val="en-GB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0A4B29" w:rsidRPr="00B048D2">
              <w:rPr>
                <w:rStyle w:val="1IntvwqstChar1"/>
                <w:rFonts w:ascii="Times New Roman" w:hAnsi="Times New Roman"/>
                <w:i/>
                <w:lang w:val="en-GB"/>
              </w:rPr>
              <w:t>WB3</w:t>
            </w:r>
          </w:p>
        </w:tc>
      </w:tr>
      <w:tr w:rsidR="00151D17" w:rsidRPr="00B048D2" w14:paraId="3672DCCC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192B58DB" w14:textId="6DC82A0A" w:rsidR="00151D17" w:rsidRPr="00A937F2" w:rsidRDefault="00151D17" w:rsidP="001E7D67">
            <w:pPr>
              <w:pStyle w:val="Instructionstointvw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smallCaps w:val="0"/>
                <w:lang w:val="es-ES"/>
              </w:rPr>
            </w:pPr>
            <w:r w:rsidRPr="00A937F2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WB2</w:t>
            </w:r>
            <w:r w:rsidRPr="00A937F2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A937F2">
              <w:rPr>
                <w:i w:val="0"/>
                <w:smallCaps/>
                <w:lang w:val="es-ES"/>
              </w:rPr>
              <w:t xml:space="preserve"> </w:t>
            </w:r>
            <w:r w:rsidR="00A937F2" w:rsidRPr="00A937F2">
              <w:rPr>
                <w:lang w:val="es-ES"/>
              </w:rPr>
              <w:t>Verifique</w:t>
            </w:r>
            <w:r w:rsidRPr="00A937F2">
              <w:rPr>
                <w:lang w:val="es-ES"/>
              </w:rPr>
              <w:t xml:space="preserve"> </w:t>
            </w:r>
            <w:r w:rsidR="00C86CEA" w:rsidRPr="00A937F2">
              <w:rPr>
                <w:lang w:val="es-ES"/>
              </w:rPr>
              <w:t>ED5</w:t>
            </w:r>
            <w:r w:rsidR="000A4B29" w:rsidRPr="00A937F2">
              <w:rPr>
                <w:lang w:val="es-ES"/>
              </w:rPr>
              <w:t xml:space="preserve"> </w:t>
            </w:r>
            <w:r w:rsidR="00A937F2" w:rsidRPr="00A937F2">
              <w:rPr>
                <w:lang w:val="es-ES"/>
              </w:rPr>
              <w:t>en el Módulo de EDUCACIÓN</w:t>
            </w:r>
            <w:r w:rsidR="000A4B29" w:rsidRPr="00A937F2">
              <w:rPr>
                <w:lang w:val="es-ES"/>
              </w:rPr>
              <w:t xml:space="preserve"> </w:t>
            </w:r>
            <w:r w:rsidR="00A937F2" w:rsidRPr="00A937F2">
              <w:rPr>
                <w:lang w:val="es-ES"/>
              </w:rPr>
              <w:t>e</w:t>
            </w:r>
            <w:r w:rsidR="00A937F2">
              <w:rPr>
                <w:lang w:val="es-ES"/>
              </w:rPr>
              <w:t>n el CUESTIONARIO DE</w:t>
            </w:r>
            <w:r w:rsidR="00A937F2" w:rsidRPr="00A937F2">
              <w:rPr>
                <w:lang w:val="es-ES"/>
              </w:rPr>
              <w:t xml:space="preserve"> HOGAR para est</w:t>
            </w:r>
            <w:r w:rsidR="00A937F2">
              <w:rPr>
                <w:lang w:val="es-ES"/>
              </w:rPr>
              <w:t>a</w:t>
            </w:r>
            <w:r w:rsidR="00A937F2" w:rsidRPr="00A937F2">
              <w:rPr>
                <w:lang w:val="es-ES"/>
              </w:rPr>
              <w:t xml:space="preserve"> entrevistad</w:t>
            </w:r>
            <w:r w:rsidR="00A937F2">
              <w:rPr>
                <w:lang w:val="es-ES"/>
              </w:rPr>
              <w:t>a</w:t>
            </w:r>
            <w:r w:rsidR="00A937F2" w:rsidRPr="00A937F2">
              <w:rPr>
                <w:lang w:val="es-ES"/>
              </w:rPr>
              <w:t xml:space="preserve">: </w:t>
            </w:r>
            <w:r w:rsidR="001E7D67">
              <w:rPr>
                <w:lang w:val="es-ES"/>
              </w:rPr>
              <w:t>N</w:t>
            </w:r>
            <w:r w:rsidR="001E7D67" w:rsidRPr="001E7D67">
              <w:rPr>
                <w:lang w:val="es-ES"/>
              </w:rPr>
              <w:t>ivel de estudios más alto al que ha asistido</w:t>
            </w:r>
            <w:r w:rsidR="001E7D67">
              <w:rPr>
                <w:lang w:val="es-ES"/>
              </w:rPr>
              <w:t>:</w:t>
            </w:r>
          </w:p>
        </w:tc>
        <w:tc>
          <w:tcPr>
            <w:tcW w:w="21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EFC8427" w14:textId="34ADE6E3" w:rsidR="00151D17" w:rsidRPr="004F2417" w:rsidRDefault="0073784D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  <w:r w:rsidRPr="004F2417">
              <w:rPr>
                <w:rFonts w:ascii="Times New Roman" w:hAnsi="Times New Roman"/>
                <w:caps/>
                <w:lang w:val="es-MX"/>
              </w:rPr>
              <w:t>ED5</w:t>
            </w:r>
            <w:r w:rsidR="007E67D1" w:rsidRPr="004F2417">
              <w:rPr>
                <w:rFonts w:ascii="Times New Roman" w:hAnsi="Times New Roman"/>
                <w:caps/>
                <w:lang w:val="es-MX"/>
              </w:rPr>
              <w:t>=2,</w:t>
            </w:r>
            <w:r w:rsidR="000A4B29" w:rsidRPr="004F2417">
              <w:rPr>
                <w:rFonts w:ascii="Times New Roman" w:hAnsi="Times New Roman"/>
                <w:caps/>
                <w:lang w:val="es-MX"/>
              </w:rPr>
              <w:t xml:space="preserve"> 3</w:t>
            </w:r>
            <w:r w:rsidR="007E67D1" w:rsidRPr="004F2417">
              <w:rPr>
                <w:rFonts w:ascii="Times New Roman" w:hAnsi="Times New Roman"/>
                <w:caps/>
                <w:lang w:val="es-MX"/>
              </w:rPr>
              <w:t xml:space="preserve"> </w:t>
            </w:r>
            <w:r w:rsidR="001E2556">
              <w:rPr>
                <w:rFonts w:ascii="Times New Roman" w:hAnsi="Times New Roman"/>
                <w:caps/>
                <w:lang w:val="es-MX"/>
              </w:rPr>
              <w:t>ó</w:t>
            </w:r>
            <w:r w:rsidR="001E2556" w:rsidRPr="004F2417">
              <w:rPr>
                <w:rFonts w:ascii="Times New Roman" w:hAnsi="Times New Roman"/>
                <w:caps/>
                <w:lang w:val="es-MX"/>
              </w:rPr>
              <w:t xml:space="preserve"> </w:t>
            </w:r>
            <w:r w:rsidR="007E67D1" w:rsidRPr="004F2417">
              <w:rPr>
                <w:rFonts w:ascii="Times New Roman" w:hAnsi="Times New Roman"/>
                <w:caps/>
                <w:lang w:val="es-MX"/>
              </w:rPr>
              <w:t>4</w:t>
            </w:r>
            <w:r w:rsidR="00151D17" w:rsidRPr="004F2417">
              <w:rPr>
                <w:rFonts w:ascii="Times New Roman" w:hAnsi="Times New Roman"/>
                <w:caps/>
                <w:lang w:val="es-MX"/>
              </w:rPr>
              <w:tab/>
              <w:t>1</w:t>
            </w:r>
          </w:p>
          <w:p w14:paraId="053AA98F" w14:textId="4A61F2E3" w:rsidR="00151D17" w:rsidRPr="004F2417" w:rsidRDefault="0073784D" w:rsidP="001E2556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caps/>
                <w:lang w:val="es-MX"/>
              </w:rPr>
            </w:pPr>
            <w:r w:rsidRPr="004F2417">
              <w:rPr>
                <w:rFonts w:ascii="Times New Roman" w:hAnsi="Times New Roman"/>
                <w:caps/>
                <w:lang w:val="es-MX"/>
              </w:rPr>
              <w:t>ED5</w:t>
            </w:r>
            <w:r w:rsidR="000A4B29" w:rsidRPr="004F2417">
              <w:rPr>
                <w:rFonts w:ascii="Times New Roman" w:hAnsi="Times New Roman"/>
                <w:caps/>
                <w:lang w:val="es-MX"/>
              </w:rPr>
              <w:t>=0, 1</w:t>
            </w:r>
            <w:r w:rsidR="00EF6507" w:rsidRPr="004F2417">
              <w:rPr>
                <w:rFonts w:ascii="Times New Roman" w:hAnsi="Times New Roman"/>
                <w:caps/>
                <w:lang w:val="es-MX"/>
              </w:rPr>
              <w:t>,</w:t>
            </w:r>
            <w:r w:rsidR="000A4B29" w:rsidRPr="004F2417">
              <w:rPr>
                <w:rFonts w:ascii="Times New Roman" w:hAnsi="Times New Roman"/>
                <w:caps/>
                <w:lang w:val="es-MX"/>
              </w:rPr>
              <w:t xml:space="preserve"> 8</w:t>
            </w:r>
            <w:r w:rsidR="00EF6507" w:rsidRPr="004F2417">
              <w:rPr>
                <w:rFonts w:ascii="Times New Roman" w:hAnsi="Times New Roman"/>
                <w:caps/>
                <w:lang w:val="es-MX"/>
              </w:rPr>
              <w:t xml:space="preserve"> </w:t>
            </w:r>
            <w:r w:rsidR="001E2556">
              <w:rPr>
                <w:rFonts w:ascii="Times New Roman" w:hAnsi="Times New Roman"/>
                <w:caps/>
                <w:lang w:val="es-MX"/>
              </w:rPr>
              <w:t>ó</w:t>
            </w:r>
            <w:r w:rsidR="00EF6507" w:rsidRPr="004F2417">
              <w:rPr>
                <w:rFonts w:ascii="Times New Roman" w:hAnsi="Times New Roman"/>
                <w:caps/>
                <w:lang w:val="es-MX"/>
              </w:rPr>
              <w:t xml:space="preserve"> en blanco</w:t>
            </w:r>
            <w:r w:rsidR="00151D17" w:rsidRPr="004F2417">
              <w:rPr>
                <w:rFonts w:ascii="Times New Roman" w:hAnsi="Times New Roman"/>
                <w:caps/>
                <w:lang w:val="es-MX"/>
              </w:rPr>
              <w:tab/>
              <w:t>2</w:t>
            </w:r>
          </w:p>
        </w:tc>
        <w:tc>
          <w:tcPr>
            <w:tcW w:w="649" w:type="pct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</w:tcPr>
          <w:p w14:paraId="3687780A" w14:textId="1143439C" w:rsidR="00151D17" w:rsidRPr="00B048D2" w:rsidRDefault="00151D17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W</w:t>
            </w:r>
            <w:r w:rsidR="000A4B29" w:rsidRPr="00B048D2">
              <w:rPr>
                <w:rFonts w:ascii="Times New Roman" w:hAnsi="Times New Roman"/>
                <w:i/>
                <w:smallCaps w:val="0"/>
              </w:rPr>
              <w:t>B15</w:t>
            </w:r>
          </w:p>
          <w:p w14:paraId="6BFF2672" w14:textId="19A2D0D8" w:rsidR="00151D17" w:rsidRPr="00B048D2" w:rsidRDefault="00151D17" w:rsidP="00CE050A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i/>
                <w:lang w:val="en-GB"/>
              </w:rPr>
            </w:pPr>
            <w:r w:rsidRPr="00B048D2">
              <w:rPr>
                <w:rStyle w:val="1IntvwqstChar1"/>
                <w:rFonts w:ascii="Times New Roman" w:hAnsi="Times New Roman"/>
                <w:lang w:val="en-GB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0A4B29" w:rsidRPr="00B048D2">
              <w:rPr>
                <w:rStyle w:val="1IntvwqstChar1"/>
                <w:rFonts w:ascii="Times New Roman" w:hAnsi="Times New Roman"/>
                <w:i/>
                <w:lang w:val="en-GB"/>
              </w:rPr>
              <w:t>WB14</w:t>
            </w:r>
          </w:p>
        </w:tc>
      </w:tr>
      <w:tr w:rsidR="00041F5A" w:rsidRPr="00B048D2" w14:paraId="24742393" w14:textId="77777777" w:rsidTr="008D3C5E">
        <w:trPr>
          <w:cantSplit/>
          <w:trHeight w:val="1661"/>
          <w:jc w:val="center"/>
        </w:trPr>
        <w:tc>
          <w:tcPr>
            <w:tcW w:w="2218" w:type="pct"/>
            <w:tcBorders>
              <w:top w:val="nil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D6FABD3" w14:textId="5B516F49" w:rsidR="00A937F2" w:rsidRPr="008D3C5E" w:rsidRDefault="00041F5A" w:rsidP="008D3C5E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D3C5E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0A4B29" w:rsidRPr="008D3C5E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937F2" w:rsidRPr="008D3C5E">
              <w:rPr>
                <w:rFonts w:ascii="Times New Roman" w:hAnsi="Times New Roman"/>
                <w:smallCaps w:val="0"/>
                <w:lang w:val="es-ES"/>
              </w:rPr>
              <w:t>¿En qué mes y año nació</w:t>
            </w:r>
            <w:r w:rsidR="008D3C5E">
              <w:rPr>
                <w:rFonts w:ascii="Times New Roman" w:hAnsi="Times New Roman"/>
                <w:smallCaps w:val="0"/>
                <w:lang w:val="es-ES"/>
              </w:rPr>
              <w:t xml:space="preserve"> usted</w:t>
            </w:r>
            <w:r w:rsidR="00A937F2" w:rsidRPr="008D3C5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33" w:type="pct"/>
            <w:tcBorders>
              <w:top w:val="nil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01FA6EE" w14:textId="6CF14277" w:rsidR="00041F5A" w:rsidRPr="00A937F2" w:rsidRDefault="00A937F2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937F2">
              <w:rPr>
                <w:rFonts w:ascii="Times New Roman" w:hAnsi="Times New Roman"/>
                <w:caps/>
                <w:lang w:val="es-ES"/>
              </w:rPr>
              <w:t>fecha de nacimiento</w:t>
            </w:r>
            <w:r w:rsidR="00041F5A" w:rsidRPr="00A937F2">
              <w:rPr>
                <w:rFonts w:ascii="Times New Roman" w:hAnsi="Times New Roman"/>
                <w:caps/>
                <w:lang w:val="es-ES"/>
              </w:rPr>
              <w:br/>
              <w:t>M</w:t>
            </w:r>
            <w:r w:rsidRPr="00A937F2">
              <w:rPr>
                <w:rFonts w:ascii="Times New Roman" w:hAnsi="Times New Roman"/>
                <w:caps/>
                <w:lang w:val="es-ES"/>
              </w:rPr>
              <w:t>es</w:t>
            </w:r>
            <w:r w:rsidR="00041F5A" w:rsidRPr="00A937F2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7953B3CD" w14:textId="6ABA2DAA" w:rsidR="00041F5A" w:rsidRPr="00A937F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937F2">
              <w:rPr>
                <w:rFonts w:ascii="Times New Roman" w:hAnsi="Times New Roman"/>
                <w:caps/>
                <w:lang w:val="es-ES"/>
              </w:rPr>
              <w:tab/>
            </w:r>
            <w:r w:rsidR="00A937F2" w:rsidRPr="00A937F2">
              <w:rPr>
                <w:rFonts w:ascii="Times New Roman" w:hAnsi="Times New Roman"/>
                <w:caps/>
                <w:lang w:val="es-ES"/>
              </w:rPr>
              <w:t>ns mes</w:t>
            </w:r>
            <w:r w:rsidRPr="00A937F2">
              <w:rPr>
                <w:rFonts w:ascii="Times New Roman" w:hAnsi="Times New Roman"/>
                <w:caps/>
                <w:lang w:val="es-ES"/>
              </w:rPr>
              <w:tab/>
              <w:t>98</w:t>
            </w:r>
          </w:p>
          <w:p w14:paraId="1B25BA48" w14:textId="77777777" w:rsidR="00041F5A" w:rsidRPr="00A937F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1682AE9" w14:textId="7B693402" w:rsidR="00041F5A" w:rsidRPr="00B048D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A937F2">
              <w:rPr>
                <w:rFonts w:ascii="Times New Roman" w:hAnsi="Times New Roman"/>
                <w:caps/>
                <w:lang w:val="es-ES"/>
              </w:rPr>
              <w:tab/>
            </w:r>
            <w:r w:rsidR="00A937F2">
              <w:rPr>
                <w:rFonts w:ascii="Times New Roman" w:hAnsi="Times New Roman"/>
                <w:caps/>
              </w:rPr>
              <w:t>año</w:t>
            </w:r>
            <w:r w:rsidRPr="00B048D2">
              <w:rPr>
                <w:rFonts w:ascii="Times New Roman" w:hAnsi="Times New Roman"/>
                <w:caps/>
              </w:rPr>
              <w:tab/>
              <w:t>__ __ __ __</w:t>
            </w:r>
          </w:p>
          <w:p w14:paraId="6442DC72" w14:textId="4522AE05" w:rsidR="00041F5A" w:rsidRPr="00B048D2" w:rsidRDefault="00041F5A" w:rsidP="00A937F2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ab/>
            </w:r>
            <w:r w:rsidR="00A937F2">
              <w:rPr>
                <w:rFonts w:ascii="Times New Roman" w:hAnsi="Times New Roman"/>
                <w:caps/>
              </w:rPr>
              <w:t>ns año</w:t>
            </w:r>
            <w:r w:rsidRPr="00B048D2">
              <w:rPr>
                <w:rFonts w:ascii="Times New Roman" w:hAnsi="Times New Roman"/>
                <w:caps/>
              </w:rPr>
              <w:tab/>
              <w:t>9998</w:t>
            </w:r>
          </w:p>
        </w:tc>
        <w:tc>
          <w:tcPr>
            <w:tcW w:w="649" w:type="pct"/>
            <w:tcBorders>
              <w:top w:val="nil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0FFD45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41F5A" w:rsidRPr="00B048D2" w14:paraId="2EEDA428" w14:textId="77777777" w:rsidTr="0088625E">
        <w:trPr>
          <w:cantSplit/>
          <w:trHeight w:val="512"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FE75F98" w14:textId="27BACBFE" w:rsidR="00A937F2" w:rsidRPr="008D3C5E" w:rsidRDefault="00041F5A" w:rsidP="008D3C5E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8D3C5E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0A4B29" w:rsidRPr="008D3C5E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="008D3C5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937F2" w:rsidRPr="008D3C5E">
              <w:rPr>
                <w:rFonts w:ascii="Times New Roman" w:hAnsi="Times New Roman"/>
                <w:lang w:val="es-ES"/>
              </w:rPr>
              <w:t>¿</w:t>
            </w:r>
            <w:r w:rsidR="00A937F2" w:rsidRPr="008D3C5E">
              <w:rPr>
                <w:rFonts w:ascii="Times New Roman" w:hAnsi="Times New Roman"/>
                <w:smallCaps w:val="0"/>
                <w:lang w:val="es-ES"/>
              </w:rPr>
              <w:t>Cuántos años cumplidos tiene?</w:t>
            </w:r>
          </w:p>
          <w:p w14:paraId="3A4B05DD" w14:textId="77777777" w:rsidR="00A937F2" w:rsidRPr="003A465B" w:rsidRDefault="00A937F2" w:rsidP="00A937F2">
            <w:pPr>
              <w:widowControl w:val="0"/>
              <w:ind w:left="360" w:hanging="360"/>
              <w:rPr>
                <w:rFonts w:ascii="Arial" w:hAnsi="Arial"/>
                <w:smallCaps/>
                <w:sz w:val="20"/>
                <w:lang w:val="es-CR"/>
              </w:rPr>
            </w:pPr>
          </w:p>
          <w:p w14:paraId="6B2CB93D" w14:textId="77777777" w:rsidR="00A937F2" w:rsidRPr="003A465B" w:rsidRDefault="00A937F2" w:rsidP="00A937F2">
            <w:pPr>
              <w:widowControl w:val="0"/>
              <w:ind w:left="360" w:hanging="360"/>
              <w:rPr>
                <w:rFonts w:ascii="Arial" w:hAnsi="Arial"/>
                <w:smallCaps/>
                <w:sz w:val="20"/>
                <w:lang w:val="es-CR"/>
              </w:rPr>
            </w:pPr>
            <w:r w:rsidRPr="003A465B">
              <w:rPr>
                <w:rFonts w:ascii="Arial" w:hAnsi="Arial"/>
                <w:smallCaps/>
                <w:sz w:val="20"/>
                <w:lang w:val="es-CR"/>
              </w:rPr>
              <w:tab/>
            </w:r>
            <w:r w:rsidRPr="00AE0834">
              <w:rPr>
                <w:i/>
                <w:sz w:val="20"/>
                <w:lang w:val="es-ES"/>
              </w:rPr>
              <w:t>Indague</w:t>
            </w:r>
            <w:r w:rsidRPr="00AE0834">
              <w:rPr>
                <w:sz w:val="20"/>
                <w:lang w:val="es-ES"/>
              </w:rPr>
              <w:t>: ¿Cuántos años cumplió usted en su último cumpleaños?</w:t>
            </w:r>
          </w:p>
          <w:p w14:paraId="2DCB3DB7" w14:textId="77777777" w:rsidR="00A937F2" w:rsidRPr="003A465B" w:rsidRDefault="00A937F2" w:rsidP="00A937F2">
            <w:pPr>
              <w:widowControl w:val="0"/>
              <w:ind w:left="360" w:hanging="360"/>
              <w:rPr>
                <w:rFonts w:ascii="Arial" w:hAnsi="Arial"/>
                <w:smallCaps/>
                <w:sz w:val="20"/>
                <w:lang w:val="es-CR"/>
              </w:rPr>
            </w:pPr>
          </w:p>
          <w:p w14:paraId="5F1607B7" w14:textId="5761605D" w:rsidR="00A937F2" w:rsidRPr="00A937F2" w:rsidRDefault="00A937F2" w:rsidP="008D3C5E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3A465B">
              <w:rPr>
                <w:i/>
                <w:lang w:val="es-CR"/>
              </w:rPr>
              <w:tab/>
            </w:r>
            <w:r w:rsidRPr="00AE0834">
              <w:rPr>
                <w:rFonts w:ascii="Times New Roman" w:hAnsi="Times New Roman"/>
                <w:i/>
                <w:smallCaps w:val="0"/>
                <w:lang w:val="es-ES"/>
              </w:rPr>
              <w:t xml:space="preserve">Si las respuestas </w:t>
            </w:r>
            <w:r w:rsidR="008D3C5E" w:rsidRPr="00AE0834">
              <w:rPr>
                <w:rFonts w:ascii="Times New Roman" w:hAnsi="Times New Roman"/>
                <w:i/>
                <w:smallCaps w:val="0"/>
                <w:lang w:val="es-ES"/>
              </w:rPr>
              <w:t xml:space="preserve">a WB3 y WB4 </w:t>
            </w:r>
            <w:r w:rsidRPr="00AE0834">
              <w:rPr>
                <w:rFonts w:ascii="Times New Roman" w:hAnsi="Times New Roman"/>
                <w:i/>
                <w:smallCaps w:val="0"/>
                <w:lang w:val="es-ES"/>
              </w:rPr>
              <w:t>son inconsistentes, verifique la información y corrija.</w:t>
            </w:r>
            <w:r w:rsidR="008D3C5E" w:rsidRPr="00AE0834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8D3C5E" w:rsidRPr="00EF6507">
              <w:rPr>
                <w:rFonts w:ascii="Times New Roman" w:hAnsi="Times New Roman"/>
                <w:i/>
                <w:smallCaps w:val="0"/>
                <w:lang w:val="es-ES_tradnl"/>
              </w:rPr>
              <w:t>Deberá anotarse la edad.</w:t>
            </w:r>
          </w:p>
        </w:tc>
        <w:tc>
          <w:tcPr>
            <w:tcW w:w="2133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32E3D3" w14:textId="77777777" w:rsidR="00041F5A" w:rsidRPr="00A937F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A5B0885" w14:textId="017E3806" w:rsidR="00041F5A" w:rsidRPr="00B048D2" w:rsidRDefault="00A937F2" w:rsidP="00A937F2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041F5A" w:rsidRPr="00B048D2">
              <w:rPr>
                <w:rFonts w:ascii="Times New Roman" w:hAnsi="Times New Roman"/>
                <w:caps/>
              </w:rPr>
              <w:t xml:space="preserve"> (</w:t>
            </w:r>
            <w:r>
              <w:rPr>
                <w:rFonts w:ascii="Times New Roman" w:hAnsi="Times New Roman"/>
                <w:caps/>
              </w:rPr>
              <w:t>en años cumplidos</w:t>
            </w:r>
            <w:r w:rsidR="00041F5A" w:rsidRPr="00B048D2">
              <w:rPr>
                <w:rFonts w:ascii="Times New Roman" w:hAnsi="Times New Roman"/>
                <w:caps/>
              </w:rPr>
              <w:t>)</w:t>
            </w:r>
            <w:r w:rsidR="00041F5A" w:rsidRPr="00B048D2">
              <w:rPr>
                <w:rFonts w:ascii="Times New Roman" w:hAnsi="Times New Roman"/>
                <w:caps/>
              </w:rPr>
              <w:tab/>
              <w:t>__ __</w:t>
            </w:r>
          </w:p>
        </w:tc>
        <w:tc>
          <w:tcPr>
            <w:tcW w:w="649" w:type="pct"/>
            <w:tcBorders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629B54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41F5A" w:rsidRPr="00B048D2" w14:paraId="70057085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D2D403" w14:textId="2AAFBEB7" w:rsidR="00A937F2" w:rsidRPr="008D3C5E" w:rsidRDefault="00041F5A" w:rsidP="007935DC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D3C5E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0A4B29" w:rsidRPr="008D3C5E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937F2" w:rsidRPr="008D3C5E">
              <w:rPr>
                <w:rFonts w:ascii="Times New Roman" w:hAnsi="Times New Roman"/>
                <w:smallCaps w:val="0"/>
                <w:lang w:val="es-ES"/>
              </w:rPr>
              <w:t xml:space="preserve">¿Asistió alguna vez a la escuela o 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 xml:space="preserve">a algún programa de </w:t>
            </w:r>
            <w:r w:rsidR="007935DC">
              <w:rPr>
                <w:rFonts w:ascii="Times New Roman" w:hAnsi="Times New Roman"/>
                <w:smallCaps w:val="0"/>
                <w:lang w:val="es-ES"/>
              </w:rPr>
              <w:t>educación para la primera infancia</w:t>
            </w:r>
            <w:r w:rsidR="00A937F2" w:rsidRPr="008D3C5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D1C56EC" w14:textId="148EEB37" w:rsidR="00041F5A" w:rsidRPr="00B048D2" w:rsidRDefault="00A937F2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41F5A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33F81C9" w14:textId="77777777" w:rsidR="00041F5A" w:rsidRPr="00B048D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tcBorders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4662E4FE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AF7D078" w14:textId="23E6D47C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WB</w:t>
            </w:r>
            <w:r w:rsidR="000A4B29" w:rsidRPr="00B048D2">
              <w:rPr>
                <w:rFonts w:ascii="Times New Roman" w:hAnsi="Times New Roman"/>
                <w:i/>
              </w:rPr>
              <w:t>14</w:t>
            </w:r>
          </w:p>
        </w:tc>
      </w:tr>
      <w:tr w:rsidR="007E67D1" w:rsidRPr="00B048D2" w14:paraId="23D9C5C7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BA91DC" w14:textId="07255394" w:rsidR="00A937F2" w:rsidRPr="008D3C5E" w:rsidRDefault="007E67D1" w:rsidP="008D3C5E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D3C5E">
              <w:rPr>
                <w:rFonts w:ascii="Times New Roman" w:hAnsi="Times New Roman"/>
                <w:b/>
                <w:smallCaps w:val="0"/>
                <w:lang w:val="es-ES"/>
              </w:rPr>
              <w:t>WB6</w:t>
            </w:r>
            <w:r w:rsidR="008D3C5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937F2" w:rsidRPr="008D3C5E">
              <w:rPr>
                <w:rFonts w:ascii="Times New Roman" w:hAnsi="Times New Roman"/>
                <w:smallCaps w:val="0"/>
                <w:lang w:val="es-ES"/>
              </w:rPr>
              <w:t xml:space="preserve">¿Cuál es el nivel 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 xml:space="preserve">y grado o año </w:t>
            </w:r>
            <w:r w:rsidR="00A937F2" w:rsidRPr="008D3C5E">
              <w:rPr>
                <w:rFonts w:ascii="Times New Roman" w:hAnsi="Times New Roman"/>
                <w:smallCaps w:val="0"/>
                <w:lang w:val="es-ES"/>
              </w:rPr>
              <w:t>de estudios m</w:t>
            </w:r>
            <w:r w:rsidR="00A937F2" w:rsidRPr="00662E93">
              <w:rPr>
                <w:rFonts w:ascii="Times New Roman" w:hAnsi="Times New Roman"/>
                <w:smallCaps w:val="0"/>
                <w:lang w:val="es-ES"/>
              </w:rPr>
              <w:t>ás alto al que ha asistido usted?</w:t>
            </w: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055AA30" w14:textId="569581D6" w:rsidR="007E67D1" w:rsidRPr="00662E93" w:rsidRDefault="007935DC" w:rsidP="00285B87">
            <w:pPr>
              <w:pStyle w:val="Responsecategs"/>
              <w:widowControl w:val="0"/>
              <w:tabs>
                <w:tab w:val="clear" w:pos="3942"/>
                <w:tab w:val="right" w:leader="dot" w:pos="433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EDUCACIÓN PARA LA PRIMERA INFANCIA</w:t>
            </w:r>
            <w:r w:rsidR="007E67D1" w:rsidRPr="00662E93">
              <w:rPr>
                <w:rFonts w:ascii="Times New Roman" w:hAnsi="Times New Roman"/>
                <w:caps/>
                <w:lang w:val="es-ES"/>
              </w:rPr>
              <w:tab/>
              <w:t>000</w:t>
            </w:r>
          </w:p>
          <w:p w14:paraId="616ECC87" w14:textId="425CF39C" w:rsidR="007E67D1" w:rsidRPr="00662E93" w:rsidRDefault="007E67D1" w:rsidP="007E67D1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Primar</w:t>
            </w:r>
            <w:r w:rsidR="001E7D67" w:rsidRPr="00662E93">
              <w:rPr>
                <w:rFonts w:ascii="Times New Roman" w:hAnsi="Times New Roman"/>
                <w:caps/>
                <w:lang w:val="es-ES"/>
              </w:rPr>
              <w:t>ia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</w:r>
            <w:r w:rsidRPr="00662E93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72A92FC1" w14:textId="33343A90" w:rsidR="007E67D1" w:rsidRPr="001E7D67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 xml:space="preserve">secundaria </w:t>
            </w:r>
            <w:r w:rsidR="00EF6507">
              <w:rPr>
                <w:rFonts w:ascii="Times New Roman" w:hAnsi="Times New Roman"/>
                <w:caps/>
                <w:lang w:val="es-ES"/>
              </w:rPr>
              <w:t>BAJA</w:t>
            </w:r>
            <w:r w:rsidR="007E67D1"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="007E67D1" w:rsidRPr="001E7D67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="007E67D1"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5F9A01B6" w14:textId="75B7761C" w:rsidR="007E67D1" w:rsidRPr="001E7D67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 xml:space="preserve">secundaria </w:t>
            </w:r>
            <w:r w:rsidR="00EF6507">
              <w:rPr>
                <w:rFonts w:ascii="Times New Roman" w:hAnsi="Times New Roman"/>
                <w:caps/>
                <w:lang w:val="es-ES"/>
              </w:rPr>
              <w:t>ALTA</w:t>
            </w:r>
            <w:r w:rsidR="007E67D1"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="007E67D1" w:rsidRPr="001E7D67">
              <w:rPr>
                <w:rFonts w:ascii="Times New Roman" w:hAnsi="Times New Roman"/>
                <w:b/>
                <w:caps/>
                <w:lang w:val="es-ES"/>
              </w:rPr>
              <w:t>3</w:t>
            </w:r>
            <w:r w:rsidR="007E67D1"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0B01AF67" w14:textId="30817FF3" w:rsidR="001E7D67" w:rsidRPr="00B048D2" w:rsidRDefault="001E7D67" w:rsidP="00285B8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i/>
                <w:caps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>superior</w:t>
            </w:r>
            <w:r w:rsidR="007E67D1"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="007E67D1" w:rsidRPr="001E7D67">
              <w:rPr>
                <w:rFonts w:ascii="Times New Roman" w:hAnsi="Times New Roman"/>
                <w:b/>
                <w:caps/>
                <w:lang w:val="es-ES"/>
              </w:rPr>
              <w:t>4</w:t>
            </w:r>
            <w:r w:rsidR="007E67D1"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</w:tc>
        <w:tc>
          <w:tcPr>
            <w:tcW w:w="649" w:type="pct"/>
            <w:tcBorders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5AB2C58D" w14:textId="20C1A1BE" w:rsidR="007E67D1" w:rsidRPr="00B048D2" w:rsidRDefault="007E67D1" w:rsidP="007E67D1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000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WB</w:t>
            </w:r>
            <w:r w:rsidR="002A324E" w:rsidRPr="00B048D2">
              <w:rPr>
                <w:rFonts w:ascii="Times New Roman" w:hAnsi="Times New Roman"/>
                <w:i/>
              </w:rPr>
              <w:t>14</w:t>
            </w:r>
          </w:p>
          <w:p w14:paraId="1751A8D6" w14:textId="77777777" w:rsidR="007E67D1" w:rsidRPr="00B048D2" w:rsidRDefault="007E67D1" w:rsidP="007E67D1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2C6E1D3" w14:textId="77777777" w:rsidR="007E67D1" w:rsidRPr="00B048D2" w:rsidRDefault="007E67D1" w:rsidP="007E67D1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2D22B74" w14:textId="77777777" w:rsidR="007E67D1" w:rsidRPr="00B048D2" w:rsidRDefault="007E67D1" w:rsidP="007E67D1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41F5A" w:rsidRPr="00B048D2" w14:paraId="7C84BBEE" w14:textId="77777777" w:rsidTr="0088625E">
        <w:trPr>
          <w:cantSplit/>
          <w:trHeight w:val="485"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D148F73" w14:textId="44EF3EAB" w:rsidR="00041F5A" w:rsidRPr="008D3C5E" w:rsidRDefault="00041F5A" w:rsidP="00CE050A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D3C5E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0A4B29" w:rsidRPr="008D3C5E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 xml:space="preserve">¿Usted completó ese 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>grado/año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33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D01E7F" w14:textId="35999FD8" w:rsidR="00041F5A" w:rsidRPr="00B048D2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41F5A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32EC161" w14:textId="77777777" w:rsidR="00041F5A" w:rsidRPr="00B048D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3BD9EDF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594BBE" w:rsidRPr="00B048D2" w14:paraId="28458FAF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255D3695" w14:textId="1A3AFB2C" w:rsidR="00594BBE" w:rsidRPr="00AE0834" w:rsidRDefault="00594BBE" w:rsidP="008D3C5E">
            <w:pPr>
              <w:pStyle w:val="Instructionstointvw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smallCaps w:val="0"/>
                <w:lang w:val="es-ES"/>
              </w:rPr>
            </w:pPr>
            <w:r w:rsidRPr="00AE0834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WB</w:t>
            </w:r>
            <w:r w:rsidR="00C233C1" w:rsidRPr="00AE0834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8</w:t>
            </w:r>
            <w:r w:rsidRPr="00AE0834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AE0834">
              <w:rPr>
                <w:i w:val="0"/>
                <w:smallCaps/>
                <w:lang w:val="es-ES"/>
              </w:rPr>
              <w:t xml:space="preserve"> </w:t>
            </w:r>
            <w:r w:rsidR="001E7D67" w:rsidRPr="00AE0834">
              <w:rPr>
                <w:lang w:val="es-ES"/>
              </w:rPr>
              <w:t>Verifique WB</w:t>
            </w:r>
            <w:r w:rsidR="008D3C5E" w:rsidRPr="00AE0834">
              <w:rPr>
                <w:lang w:val="es-ES"/>
              </w:rPr>
              <w:t>4</w:t>
            </w:r>
            <w:r w:rsidR="00EF6507">
              <w:rPr>
                <w:lang w:val="es-ES"/>
              </w:rPr>
              <w:t>:</w:t>
            </w:r>
            <w:r w:rsidR="001E7D67" w:rsidRPr="00AE0834">
              <w:rPr>
                <w:lang w:val="es-ES"/>
              </w:rPr>
              <w:t xml:space="preserve"> Edad de la entrevistada:</w:t>
            </w:r>
          </w:p>
        </w:tc>
        <w:tc>
          <w:tcPr>
            <w:tcW w:w="21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403AB27" w14:textId="5246F254" w:rsidR="00594BBE" w:rsidRPr="00B048D2" w:rsidRDefault="001E7D67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594BBE" w:rsidRPr="00B048D2">
              <w:rPr>
                <w:rFonts w:ascii="Times New Roman" w:hAnsi="Times New Roman"/>
                <w:caps/>
              </w:rPr>
              <w:t xml:space="preserve"> 15-24</w:t>
            </w:r>
            <w:r w:rsidR="00594BBE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3F49E7C" w14:textId="412E140D" w:rsidR="00594BBE" w:rsidRPr="00B048D2" w:rsidRDefault="001E7D67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caps/>
                <w:lang w:val="en-GB"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594BBE" w:rsidRPr="00B048D2">
              <w:rPr>
                <w:rFonts w:ascii="Times New Roman" w:hAnsi="Times New Roman"/>
                <w:caps/>
              </w:rPr>
              <w:t xml:space="preserve"> 25-49</w:t>
            </w:r>
            <w:r w:rsidR="00594BBE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</w:tcPr>
          <w:p w14:paraId="524E208C" w14:textId="77777777" w:rsidR="00594BBE" w:rsidRPr="00B048D2" w:rsidRDefault="00594BBE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1A4370A8" w14:textId="0249F0B1" w:rsidR="00594BBE" w:rsidRPr="00B048D2" w:rsidRDefault="00594BBE" w:rsidP="00CE050A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i/>
                <w:lang w:val="en-GB"/>
              </w:rPr>
            </w:pPr>
            <w:r w:rsidRPr="00B048D2">
              <w:rPr>
                <w:rStyle w:val="1IntvwqstChar1"/>
                <w:rFonts w:ascii="Times New Roman" w:hAnsi="Times New Roman"/>
                <w:lang w:val="en-GB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Style w:val="1IntvwqstChar1"/>
                <w:rFonts w:ascii="Times New Roman" w:hAnsi="Times New Roman"/>
                <w:i/>
                <w:lang w:val="en-GB"/>
              </w:rPr>
              <w:t>WB1</w:t>
            </w:r>
            <w:r w:rsidR="004D4716" w:rsidRPr="00B048D2">
              <w:rPr>
                <w:rStyle w:val="1IntvwqstChar1"/>
                <w:rFonts w:ascii="Times New Roman" w:hAnsi="Times New Roman"/>
                <w:i/>
                <w:lang w:val="en-GB"/>
              </w:rPr>
              <w:t>3</w:t>
            </w:r>
          </w:p>
        </w:tc>
      </w:tr>
      <w:tr w:rsidR="00041F5A" w:rsidRPr="00B048D2" w14:paraId="077D5C6B" w14:textId="77777777" w:rsidTr="0088625E">
        <w:trPr>
          <w:cantSplit/>
          <w:trHeight w:val="485"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F94007B" w14:textId="57E2E417" w:rsidR="001E7D67" w:rsidRPr="001E7D67" w:rsidRDefault="00041F5A" w:rsidP="004E5B51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8D3C5E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0A4B29" w:rsidRPr="008D3C5E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8D3C5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A2C28">
              <w:rPr>
                <w:rFonts w:ascii="Times New Roman" w:hAnsi="Times New Roman"/>
                <w:smallCaps w:val="0"/>
                <w:lang w:val="es-ES"/>
              </w:rPr>
              <w:t>En algún momento d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>urante el año lectivo</w:t>
            </w:r>
            <w:r w:rsidR="004E5B51" w:rsidRPr="008D3C5E">
              <w:rPr>
                <w:rFonts w:ascii="Times New Roman" w:hAnsi="Times New Roman"/>
                <w:smallCaps w:val="0"/>
                <w:color w:val="FF0000"/>
                <w:lang w:val="es-ES"/>
              </w:rPr>
              <w:t xml:space="preserve"> actual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1E7D67" w:rsidRPr="008D3C5E">
              <w:rPr>
                <w:rFonts w:cs="Arial"/>
                <w:smallCaps w:val="0"/>
                <w:lang w:val="es-ES"/>
              </w:rPr>
              <w:t xml:space="preserve"> 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>¿asistió usted a la escuela?</w:t>
            </w: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E32D2C" w14:textId="53DD08FC" w:rsidR="00041F5A" w:rsidRPr="00B048D2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41F5A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548DD8E" w14:textId="77777777" w:rsidR="00041F5A" w:rsidRPr="00B048D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6871FE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CE9FC36" w14:textId="3AE22B01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594BBE" w:rsidRPr="00B048D2">
              <w:rPr>
                <w:rFonts w:ascii="Times New Roman" w:hAnsi="Times New Roman"/>
                <w:i/>
                <w:smallCaps w:val="0"/>
              </w:rPr>
              <w:t>WB11</w:t>
            </w:r>
          </w:p>
        </w:tc>
      </w:tr>
      <w:tr w:rsidR="00041F5A" w:rsidRPr="00B048D2" w14:paraId="5A71AFEA" w14:textId="77777777" w:rsidTr="0088625E">
        <w:trPr>
          <w:cantSplit/>
          <w:trHeight w:val="485"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4F1C35" w14:textId="365537A6" w:rsidR="001E7D67" w:rsidRPr="008D3C5E" w:rsidRDefault="00041F5A" w:rsidP="0067125C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D3C5E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0A4B29" w:rsidRPr="008D3C5E">
              <w:rPr>
                <w:rFonts w:ascii="Times New Roman" w:hAnsi="Times New Roman"/>
                <w:b/>
                <w:smallCaps w:val="0"/>
                <w:lang w:val="es-ES"/>
              </w:rPr>
              <w:t>10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 xml:space="preserve">Durante </w:t>
            </w:r>
            <w:r w:rsidR="0067125C">
              <w:rPr>
                <w:rFonts w:ascii="Times New Roman" w:hAnsi="Times New Roman"/>
                <w:smallCaps w:val="0"/>
                <w:color w:val="FF0000"/>
                <w:lang w:val="es-ES"/>
              </w:rPr>
              <w:t>el</w:t>
            </w:r>
            <w:r w:rsidR="0067125C" w:rsidRPr="008D3C5E">
              <w:rPr>
                <w:rFonts w:ascii="Times New Roman" w:hAnsi="Times New Roman"/>
                <w:smallCaps w:val="0"/>
                <w:color w:val="FF0000"/>
                <w:lang w:val="es-ES"/>
              </w:rPr>
              <w:t xml:space="preserve"> </w:t>
            </w:r>
            <w:r w:rsidR="001E7D67" w:rsidRPr="008D3C5E">
              <w:rPr>
                <w:rFonts w:ascii="Times New Roman" w:hAnsi="Times New Roman"/>
                <w:smallCaps w:val="0"/>
                <w:color w:val="FF0000"/>
                <w:lang w:val="es-ES"/>
              </w:rPr>
              <w:t xml:space="preserve">año </w:t>
            </w:r>
            <w:r w:rsidR="001E7D67" w:rsidRPr="006471F2">
              <w:rPr>
                <w:rFonts w:ascii="Times New Roman" w:hAnsi="Times New Roman"/>
                <w:smallCaps w:val="0"/>
                <w:color w:val="FF0000"/>
                <w:lang w:val="es-ES"/>
              </w:rPr>
              <w:t>lectivo</w:t>
            </w:r>
            <w:r w:rsidR="006471F2" w:rsidRPr="006471F2">
              <w:rPr>
                <w:rFonts w:ascii="Times New Roman" w:hAnsi="Times New Roman"/>
                <w:smallCaps w:val="0"/>
                <w:color w:val="FF0000"/>
                <w:lang w:val="es-ES"/>
              </w:rPr>
              <w:t xml:space="preserve"> actual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>, ¿a qué nivel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 xml:space="preserve"> y grado o año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 xml:space="preserve"> está usted asistiendo?</w:t>
            </w: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5ACC08" w14:textId="77777777" w:rsidR="001E7D67" w:rsidRPr="001E7D67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>Primaria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Pr="001E7D67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6E52006E" w14:textId="7E44A75A" w:rsidR="001E7D67" w:rsidRPr="001E7D67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 xml:space="preserve">secundaria </w:t>
            </w:r>
            <w:r w:rsidR="00EF6507">
              <w:rPr>
                <w:rFonts w:ascii="Times New Roman" w:hAnsi="Times New Roman"/>
                <w:caps/>
                <w:lang w:val="es-ES"/>
              </w:rPr>
              <w:t>BAJA</w:t>
            </w:r>
            <w:r w:rsidR="006F6396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Pr="001E7D67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5AE77EA2" w14:textId="2AD535E9" w:rsidR="001E7D67" w:rsidRPr="001E7D67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 xml:space="preserve">secundaria </w:t>
            </w:r>
            <w:r w:rsidR="00EF6507">
              <w:rPr>
                <w:rFonts w:ascii="Times New Roman" w:hAnsi="Times New Roman"/>
                <w:caps/>
                <w:lang w:val="es-ES"/>
              </w:rPr>
              <w:t>ALTA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Pr="001E7D67">
              <w:rPr>
                <w:rFonts w:ascii="Times New Roman" w:hAnsi="Times New Roman"/>
                <w:b/>
                <w:caps/>
                <w:lang w:val="es-ES"/>
              </w:rPr>
              <w:t>3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3707C495" w14:textId="41F4B404" w:rsidR="00041F5A" w:rsidRPr="00B048D2" w:rsidRDefault="001E7D67" w:rsidP="00285B8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i/>
                <w:caps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>superior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Pr="001E7D67">
              <w:rPr>
                <w:rFonts w:ascii="Times New Roman" w:hAnsi="Times New Roman"/>
                <w:b/>
                <w:caps/>
                <w:lang w:val="es-ES"/>
              </w:rPr>
              <w:t>4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</w:tc>
        <w:tc>
          <w:tcPr>
            <w:tcW w:w="649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0D548E" w14:textId="56711C3A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41F5A" w:rsidRPr="00B048D2" w14:paraId="3B32A1BE" w14:textId="77777777" w:rsidTr="0088625E">
        <w:trPr>
          <w:cantSplit/>
          <w:trHeight w:val="485"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4ED5A9" w14:textId="5081FC31" w:rsidR="001E7D67" w:rsidRPr="008D3C5E" w:rsidRDefault="00041F5A" w:rsidP="008D3C5E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D3C5E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0A4B29" w:rsidRPr="008D3C5E">
              <w:rPr>
                <w:rFonts w:ascii="Times New Roman" w:hAnsi="Times New Roman"/>
                <w:b/>
                <w:smallCaps w:val="0"/>
                <w:lang w:val="es-ES"/>
              </w:rPr>
              <w:t>11</w:t>
            </w:r>
            <w:r w:rsidRPr="008D3C5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F4B3D">
              <w:rPr>
                <w:rFonts w:ascii="Times New Roman" w:hAnsi="Times New Roman"/>
                <w:smallCaps w:val="0"/>
                <w:lang w:val="es-ES"/>
              </w:rPr>
              <w:t>En algún momento d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 xml:space="preserve">urante el año lectivo </w:t>
            </w:r>
            <w:r w:rsidR="001E7D67" w:rsidRPr="008D3C5E">
              <w:rPr>
                <w:rFonts w:ascii="Times New Roman" w:hAnsi="Times New Roman"/>
                <w:smallCaps w:val="0"/>
                <w:color w:val="FF0000"/>
                <w:lang w:val="es-ES"/>
              </w:rPr>
              <w:t>anterior</w:t>
            </w:r>
            <w:r w:rsidR="006E03FF">
              <w:rPr>
                <w:rFonts w:ascii="Times New Roman" w:hAnsi="Times New Roman"/>
                <w:smallCaps w:val="0"/>
                <w:color w:val="FF0000"/>
                <w:lang w:val="es-ES"/>
              </w:rPr>
              <w:t>,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 xml:space="preserve"> ¿asistió usted a la escuela?</w:t>
            </w: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F67B354" w14:textId="5F4715E7" w:rsidR="00041F5A" w:rsidRPr="00B048D2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41F5A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857459B" w14:textId="77777777" w:rsidR="00041F5A" w:rsidRPr="00B048D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16059A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2E1CAEC" w14:textId="60C4CE9F" w:rsidR="00041F5A" w:rsidRPr="00B048D2" w:rsidRDefault="00041F5A" w:rsidP="00CE050A">
            <w:pPr>
              <w:pStyle w:val="skipcolumn"/>
              <w:widowControl w:val="0"/>
              <w:tabs>
                <w:tab w:val="left" w:pos="20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WB</w:t>
            </w:r>
            <w:r w:rsidR="00594BBE" w:rsidRPr="00B048D2">
              <w:rPr>
                <w:rFonts w:ascii="Times New Roman" w:hAnsi="Times New Roman"/>
                <w:i/>
                <w:smallCaps w:val="0"/>
              </w:rPr>
              <w:t>13</w:t>
            </w:r>
          </w:p>
        </w:tc>
      </w:tr>
      <w:tr w:rsidR="007E67D1" w:rsidRPr="00B048D2" w14:paraId="1CA7C416" w14:textId="77777777" w:rsidTr="0088625E">
        <w:trPr>
          <w:cantSplit/>
          <w:trHeight w:val="485"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6D7DEF" w14:textId="3C99DF84" w:rsidR="001E7D67" w:rsidRPr="008D3C5E" w:rsidRDefault="007E67D1" w:rsidP="008D3C5E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E0834">
              <w:rPr>
                <w:rFonts w:ascii="Times New Roman" w:hAnsi="Times New Roman"/>
                <w:b/>
                <w:smallCaps w:val="0"/>
                <w:lang w:val="es-ES"/>
              </w:rPr>
              <w:t>WB12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 xml:space="preserve">Durante ese año lectivo </w:t>
            </w:r>
            <w:r w:rsidR="001E7D67" w:rsidRPr="008D3C5E">
              <w:rPr>
                <w:rFonts w:ascii="Times New Roman" w:hAnsi="Times New Roman"/>
                <w:smallCaps w:val="0"/>
                <w:color w:val="FF0000"/>
                <w:lang w:val="es-ES"/>
              </w:rPr>
              <w:t>anterior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 xml:space="preserve">, ¿a qué nivel </w:t>
            </w:r>
            <w:r w:rsidR="008D3C5E" w:rsidRPr="008D3C5E">
              <w:rPr>
                <w:rFonts w:ascii="Times New Roman" w:hAnsi="Times New Roman"/>
                <w:smallCaps w:val="0"/>
                <w:lang w:val="es-ES"/>
              </w:rPr>
              <w:t xml:space="preserve">y grado o año </w:t>
            </w:r>
            <w:r w:rsidR="001E7D67" w:rsidRPr="00285B87">
              <w:rPr>
                <w:rFonts w:ascii="Times New Roman" w:hAnsi="Times New Roman"/>
                <w:smallCaps w:val="0"/>
                <w:u w:val="single"/>
                <w:lang w:val="es-ES"/>
              </w:rPr>
              <w:t>asistió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 xml:space="preserve"> usted?</w:t>
            </w:r>
          </w:p>
          <w:p w14:paraId="2073BFFB" w14:textId="365D487E" w:rsidR="001E7D67" w:rsidRPr="008D3C5E" w:rsidRDefault="001E7D67" w:rsidP="007E67D1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F67ADD9" w14:textId="77777777" w:rsidR="001E7D67" w:rsidRPr="001E7D67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>Primaria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Pr="001E7D67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47854C0D" w14:textId="25B4C7C2" w:rsidR="001E7D67" w:rsidRPr="001E7D67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 xml:space="preserve">secundaria </w:t>
            </w:r>
            <w:r w:rsidR="006E03FF">
              <w:rPr>
                <w:rFonts w:ascii="Times New Roman" w:hAnsi="Times New Roman"/>
                <w:caps/>
                <w:lang w:val="es-ES"/>
              </w:rPr>
              <w:t>baja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Pr="001E7D67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5FC3700E" w14:textId="23601CCB" w:rsidR="001E7D67" w:rsidRPr="001E7D67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 xml:space="preserve">secundaria </w:t>
            </w:r>
            <w:r w:rsidR="006E03FF">
              <w:rPr>
                <w:rFonts w:ascii="Times New Roman" w:hAnsi="Times New Roman"/>
                <w:caps/>
                <w:lang w:val="es-ES"/>
              </w:rPr>
              <w:t>alta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Pr="001E7D67">
              <w:rPr>
                <w:rFonts w:ascii="Times New Roman" w:hAnsi="Times New Roman"/>
                <w:b/>
                <w:caps/>
                <w:lang w:val="es-ES"/>
              </w:rPr>
              <w:t>3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5C7092E5" w14:textId="31655301" w:rsidR="007E67D1" w:rsidRPr="001E7D67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351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>superior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</w:r>
            <w:r w:rsidRPr="001E7D67">
              <w:rPr>
                <w:rFonts w:ascii="Times New Roman" w:hAnsi="Times New Roman"/>
                <w:b/>
                <w:caps/>
                <w:lang w:val="es-ES"/>
              </w:rPr>
              <w:t>4</w:t>
            </w:r>
            <w:r w:rsidRPr="001E7D67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</w:tc>
        <w:tc>
          <w:tcPr>
            <w:tcW w:w="649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5C0486F" w14:textId="685492A2" w:rsidR="007E67D1" w:rsidRPr="00B048D2" w:rsidRDefault="007E67D1" w:rsidP="007E67D1">
            <w:pPr>
              <w:pStyle w:val="skipcolumn"/>
              <w:widowControl w:val="0"/>
              <w:tabs>
                <w:tab w:val="left" w:pos="20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4D4716" w:rsidRPr="00B048D2" w14:paraId="33C9BA65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16F03AAE" w14:textId="66CB657F" w:rsidR="004D4716" w:rsidRPr="001E7D67" w:rsidRDefault="004D4716" w:rsidP="008D3C5E">
            <w:pPr>
              <w:pStyle w:val="Instructionstointvw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smallCaps w:val="0"/>
                <w:lang w:val="es-ES"/>
              </w:rPr>
            </w:pPr>
            <w:r w:rsidRPr="00662E93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WB</w:t>
            </w:r>
            <w:r w:rsidR="008C08FB" w:rsidRPr="00662E93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13</w:t>
            </w:r>
            <w:r w:rsidRPr="00662E93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662E93">
              <w:rPr>
                <w:i w:val="0"/>
                <w:smallCaps/>
                <w:lang w:val="es-ES"/>
              </w:rPr>
              <w:t xml:space="preserve"> </w:t>
            </w:r>
            <w:r w:rsidR="008D3C5E">
              <w:rPr>
                <w:lang w:val="es-ES"/>
              </w:rPr>
              <w:t xml:space="preserve">Verifique </w:t>
            </w:r>
            <w:r w:rsidRPr="001E7D67">
              <w:rPr>
                <w:lang w:val="es-ES"/>
              </w:rPr>
              <w:t>WB6</w:t>
            </w:r>
            <w:r w:rsidR="00CE34D0" w:rsidRPr="001E7D67">
              <w:rPr>
                <w:lang w:val="es-ES"/>
              </w:rPr>
              <w:t>:</w:t>
            </w:r>
            <w:r w:rsidRPr="001E7D67">
              <w:rPr>
                <w:lang w:val="es-ES"/>
              </w:rPr>
              <w:t xml:space="preserve"> </w:t>
            </w:r>
            <w:r w:rsidR="001E7D67">
              <w:rPr>
                <w:lang w:val="es-ES"/>
              </w:rPr>
              <w:t>N</w:t>
            </w:r>
            <w:r w:rsidR="001E7D67" w:rsidRPr="001E7D67">
              <w:rPr>
                <w:lang w:val="es-ES"/>
              </w:rPr>
              <w:t>ivel de estudios más alto al que ha asistido</w:t>
            </w:r>
          </w:p>
        </w:tc>
        <w:tc>
          <w:tcPr>
            <w:tcW w:w="21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907DD09" w14:textId="393D5DE1" w:rsidR="004D4716" w:rsidRPr="00B048D2" w:rsidRDefault="009A6142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WB6=</w:t>
            </w:r>
            <w:r w:rsidR="007E67D1" w:rsidRPr="00B048D2">
              <w:rPr>
                <w:rFonts w:ascii="Times New Roman" w:hAnsi="Times New Roman"/>
                <w:caps/>
              </w:rPr>
              <w:t>2,</w:t>
            </w:r>
            <w:r w:rsidR="004D4716" w:rsidRPr="00B048D2">
              <w:rPr>
                <w:rFonts w:ascii="Times New Roman" w:hAnsi="Times New Roman"/>
                <w:caps/>
              </w:rPr>
              <w:t xml:space="preserve"> 3</w:t>
            </w:r>
            <w:r w:rsidR="001E7D67">
              <w:rPr>
                <w:rFonts w:ascii="Times New Roman" w:hAnsi="Times New Roman"/>
                <w:caps/>
              </w:rPr>
              <w:t xml:space="preserve"> </w:t>
            </w:r>
            <w:r w:rsidR="006E03FF">
              <w:rPr>
                <w:rFonts w:ascii="Times New Roman" w:hAnsi="Times New Roman"/>
                <w:caps/>
              </w:rPr>
              <w:t>Ó</w:t>
            </w:r>
            <w:r w:rsidR="007E67D1" w:rsidRPr="00B048D2">
              <w:rPr>
                <w:rFonts w:ascii="Times New Roman" w:hAnsi="Times New Roman"/>
                <w:caps/>
              </w:rPr>
              <w:t xml:space="preserve"> 4</w:t>
            </w:r>
            <w:r w:rsidR="004D4716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F3B9CB8" w14:textId="0681B068" w:rsidR="004D4716" w:rsidRPr="00B048D2" w:rsidRDefault="009A6142" w:rsidP="009A6142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caps/>
                <w:lang w:val="en-GB"/>
              </w:rPr>
            </w:pPr>
            <w:r w:rsidRPr="00B048D2">
              <w:rPr>
                <w:rFonts w:ascii="Times New Roman" w:hAnsi="Times New Roman"/>
                <w:caps/>
              </w:rPr>
              <w:t>WB6=</w:t>
            </w:r>
            <w:r w:rsidR="004D4716" w:rsidRPr="00B048D2">
              <w:rPr>
                <w:rFonts w:ascii="Times New Roman" w:hAnsi="Times New Roman"/>
                <w:caps/>
              </w:rPr>
              <w:t>1</w:t>
            </w:r>
            <w:r w:rsidR="004D4716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</w:tcPr>
          <w:p w14:paraId="2B8BF884" w14:textId="2F99BFAF" w:rsidR="004D4716" w:rsidRPr="00B048D2" w:rsidRDefault="004D4716" w:rsidP="00CE050A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i/>
                <w:lang w:val="en-GB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WB15</w:t>
            </w:r>
          </w:p>
        </w:tc>
      </w:tr>
      <w:tr w:rsidR="00041F5A" w:rsidRPr="00B048D2" w14:paraId="17DDFBF5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1938904" w14:textId="38593E35" w:rsidR="001E7D67" w:rsidRPr="008D3C5E" w:rsidRDefault="00041F5A" w:rsidP="008D3C5E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i/>
                <w:lang w:val="es-ES"/>
              </w:rPr>
            </w:pPr>
            <w:r w:rsidRPr="00D414D3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WB</w:t>
            </w:r>
            <w:r w:rsidR="000A4B29" w:rsidRPr="00D414D3">
              <w:rPr>
                <w:rFonts w:ascii="Times New Roman" w:hAnsi="Times New Roman"/>
                <w:b/>
                <w:smallCaps w:val="0"/>
                <w:lang w:val="es-ES"/>
              </w:rPr>
              <w:t>14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D67" w:rsidRPr="008D3C5E">
              <w:rPr>
                <w:rFonts w:ascii="Times New Roman" w:hAnsi="Times New Roman"/>
                <w:smallCaps w:val="0"/>
                <w:lang w:val="es-ES"/>
              </w:rPr>
              <w:t>Ahora me gustaría que me leyera esta frase.</w:t>
            </w:r>
          </w:p>
          <w:p w14:paraId="63FC0C3C" w14:textId="77777777" w:rsidR="001E7D67" w:rsidRPr="003A465B" w:rsidRDefault="001E7D67" w:rsidP="001E7D67">
            <w:pPr>
              <w:widowControl w:val="0"/>
              <w:ind w:left="360" w:hanging="360"/>
              <w:rPr>
                <w:rFonts w:ascii="Arial" w:hAnsi="Arial"/>
                <w:smallCaps/>
                <w:sz w:val="20"/>
                <w:lang w:val="es-CR"/>
              </w:rPr>
            </w:pPr>
          </w:p>
          <w:p w14:paraId="79B20D4C" w14:textId="102569B3" w:rsidR="00C27A72" w:rsidRDefault="001E7D67" w:rsidP="00EF007E">
            <w:pPr>
              <w:widowControl w:val="0"/>
              <w:ind w:left="330"/>
              <w:rPr>
                <w:i/>
                <w:sz w:val="20"/>
                <w:lang w:val="es-CR"/>
              </w:rPr>
            </w:pPr>
            <w:r w:rsidRPr="003A465B">
              <w:rPr>
                <w:i/>
                <w:sz w:val="20"/>
                <w:lang w:val="es-CR"/>
              </w:rPr>
              <w:t xml:space="preserve">Muestre las frases en la tarjeta a la entrevistada. </w:t>
            </w:r>
          </w:p>
          <w:p w14:paraId="0654B519" w14:textId="77777777" w:rsidR="00AC350F" w:rsidRDefault="00AC350F" w:rsidP="00EF007E">
            <w:pPr>
              <w:widowControl w:val="0"/>
              <w:ind w:left="330"/>
              <w:rPr>
                <w:i/>
                <w:sz w:val="20"/>
                <w:lang w:val="es-CR"/>
              </w:rPr>
            </w:pPr>
          </w:p>
          <w:p w14:paraId="2C9DB5D7" w14:textId="01501E96" w:rsidR="001E7D67" w:rsidRPr="00AE0834" w:rsidRDefault="001E7D67" w:rsidP="00EF007E">
            <w:pPr>
              <w:widowControl w:val="0"/>
              <w:ind w:left="330"/>
              <w:rPr>
                <w:sz w:val="20"/>
                <w:lang w:val="es-ES"/>
              </w:rPr>
            </w:pPr>
            <w:r w:rsidRPr="003A465B">
              <w:rPr>
                <w:i/>
                <w:sz w:val="20"/>
                <w:lang w:val="es-CR"/>
              </w:rPr>
              <w:t>Si la entrevistada no puede leer la frase completa, indague:</w:t>
            </w:r>
            <w:r w:rsidR="000B4373">
              <w:rPr>
                <w:sz w:val="20"/>
                <w:lang w:val="es-ES"/>
              </w:rPr>
              <w:t xml:space="preserve"> </w:t>
            </w:r>
            <w:r w:rsidRPr="00AE0834">
              <w:rPr>
                <w:sz w:val="20"/>
                <w:lang w:val="es-ES"/>
              </w:rPr>
              <w:t>¿Puede leerme parte de la frase?</w:t>
            </w:r>
          </w:p>
          <w:p w14:paraId="0939D30E" w14:textId="1EC34AD9" w:rsidR="00C77E68" w:rsidRPr="004F2417" w:rsidRDefault="00C77E68" w:rsidP="00C27A72">
            <w:pPr>
              <w:pStyle w:val="InstructionstointvwCharChar"/>
              <w:widowControl w:val="0"/>
              <w:spacing w:line="276" w:lineRule="auto"/>
              <w:contextualSpacing/>
              <w:rPr>
                <w:rFonts w:ascii="Arial" w:hAnsi="Arial"/>
                <w:b/>
                <w:i w:val="0"/>
                <w:lang w:val="es-ES"/>
              </w:rPr>
            </w:pPr>
          </w:p>
        </w:tc>
        <w:tc>
          <w:tcPr>
            <w:tcW w:w="2133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EC723AB" w14:textId="0EB61B99" w:rsidR="00041F5A" w:rsidRPr="001E7D67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>No puede leer nada</w:t>
            </w:r>
            <w:r w:rsidR="00041F5A" w:rsidRPr="001E7D67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8B06111" w14:textId="3FB919EF" w:rsidR="00041F5A" w:rsidRPr="001E7D67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 xml:space="preserve">Puede leer sólo partes de la frase </w:t>
            </w:r>
            <w:r w:rsidR="00041F5A" w:rsidRPr="001E7D67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4E7309B3" w14:textId="777413E9" w:rsidR="00041F5A" w:rsidRPr="001E7D67" w:rsidRDefault="001E7D67" w:rsidP="00C27A72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1E7D67">
              <w:rPr>
                <w:rFonts w:ascii="Times New Roman" w:hAnsi="Times New Roman"/>
                <w:caps/>
                <w:lang w:val="es-ES"/>
              </w:rPr>
              <w:t>Puede leer la frase completa</w:t>
            </w:r>
            <w:r w:rsidR="00041F5A" w:rsidRPr="001E7D67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359F6B3C" w14:textId="3AB03CB1" w:rsidR="00594BBE" w:rsidRPr="00662E93" w:rsidRDefault="001E7D67" w:rsidP="001E7D67">
            <w:pPr>
              <w:pStyle w:val="Otherspecify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662E93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La frase no estaba en el idioma requerido/Braille</w:t>
            </w:r>
            <w:r w:rsidRPr="001E7D67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 xml:space="preserve"> </w:t>
            </w:r>
          </w:p>
          <w:p w14:paraId="78E4845F" w14:textId="52B4391B" w:rsidR="00041F5A" w:rsidRPr="00B048D2" w:rsidRDefault="00594BBE" w:rsidP="00285B87">
            <w:pPr>
              <w:pStyle w:val="Otherspecify"/>
              <w:widowControl w:val="0"/>
              <w:tabs>
                <w:tab w:val="clear" w:pos="3946"/>
                <w:tab w:val="right" w:leader="underscore" w:pos="4218"/>
              </w:tabs>
              <w:spacing w:line="276" w:lineRule="auto"/>
              <w:ind w:left="144" w:hanging="144"/>
              <w:contextualSpacing/>
              <w:rPr>
                <w:i/>
              </w:rPr>
            </w:pPr>
            <w:r w:rsidRPr="00C27A72">
              <w:rPr>
                <w:rFonts w:ascii="Times New Roman" w:hAnsi="Times New Roman"/>
                <w:b w:val="0"/>
                <w:caps/>
                <w:sz w:val="20"/>
                <w:lang w:val="es-ES_tradnl"/>
              </w:rPr>
              <w:tab/>
              <w:t>(</w:t>
            </w:r>
            <w:r w:rsidR="001E7D67" w:rsidRPr="00C27A72">
              <w:rPr>
                <w:rFonts w:ascii="Times New Roman" w:hAnsi="Times New Roman"/>
                <w:b w:val="0"/>
                <w:i/>
                <w:sz w:val="20"/>
                <w:lang w:val="es-ES_tradnl"/>
              </w:rPr>
              <w:t>especifique</w:t>
            </w:r>
            <w:r w:rsidR="00C27A72" w:rsidRPr="00C27A72">
              <w:rPr>
                <w:rFonts w:ascii="Times New Roman" w:hAnsi="Times New Roman"/>
                <w:b w:val="0"/>
                <w:i/>
                <w:sz w:val="20"/>
                <w:lang w:val="es-ES_tradnl"/>
              </w:rPr>
              <w:t xml:space="preserve"> idioma</w:t>
            </w:r>
            <w:r w:rsidRPr="00B048D2">
              <w:rPr>
                <w:rFonts w:ascii="Times New Roman" w:hAnsi="Times New Roman"/>
                <w:b w:val="0"/>
                <w:caps/>
                <w:sz w:val="20"/>
              </w:rPr>
              <w:t>)</w:t>
            </w:r>
            <w:r w:rsidR="005677DF">
              <w:rPr>
                <w:rFonts w:ascii="Times New Roman" w:hAnsi="Times New Roman"/>
                <w:b w:val="0"/>
                <w:caps/>
                <w:sz w:val="20"/>
              </w:rPr>
              <w:tab/>
            </w:r>
            <w:r w:rsidR="00C27A72">
              <w:rPr>
                <w:rFonts w:ascii="Times New Roman" w:hAnsi="Times New Roman"/>
                <w:b w:val="0"/>
                <w:caps/>
                <w:sz w:val="20"/>
              </w:rPr>
              <w:t>4</w:t>
            </w:r>
          </w:p>
        </w:tc>
        <w:tc>
          <w:tcPr>
            <w:tcW w:w="649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1B71643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41F5A" w:rsidRPr="00B048D2" w14:paraId="5D83EF20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F2C625" w14:textId="7860B284" w:rsidR="00041F5A" w:rsidRPr="006471F2" w:rsidRDefault="00594BBE" w:rsidP="00B440B7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b/>
                <w:caps/>
                <w:lang w:val="es-MX"/>
              </w:rPr>
            </w:pPr>
            <w:r w:rsidRPr="00D414D3">
              <w:rPr>
                <w:rFonts w:ascii="Times New Roman" w:hAnsi="Times New Roman"/>
                <w:b/>
                <w:smallCaps w:val="0"/>
                <w:lang w:val="es-ES"/>
              </w:rPr>
              <w:t>WB15</w:t>
            </w:r>
            <w:r w:rsidR="00041F5A" w:rsidRPr="00D414D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414D3" w:rsidRPr="00D414D3">
              <w:rPr>
                <w:rFonts w:ascii="Times New Roman" w:hAnsi="Times New Roman"/>
                <w:smallCaps w:val="0"/>
                <w:lang w:val="es-ES"/>
              </w:rPr>
              <w:t>¿Cuánto tiempo ha estado viviendo continuamente en (</w:t>
            </w:r>
            <w:r w:rsidR="00D414D3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nombre de la ciudad, pueblo o </w:t>
            </w:r>
            <w:r w:rsidR="006471F2">
              <w:rPr>
                <w:rFonts w:ascii="Times New Roman" w:hAnsi="Times New Roman"/>
                <w:i/>
                <w:smallCaps w:val="0"/>
                <w:lang w:val="es-ES"/>
              </w:rPr>
              <w:t>aldea</w:t>
            </w:r>
            <w:r w:rsidR="006471F2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B440B7">
              <w:rPr>
                <w:rFonts w:ascii="Times New Roman" w:hAnsi="Times New Roman"/>
                <w:i/>
                <w:smallCaps w:val="0"/>
                <w:lang w:val="es-ES"/>
              </w:rPr>
              <w:t>de residencia</w:t>
            </w:r>
            <w:r w:rsidR="00D414D3" w:rsidRPr="00D414D3">
              <w:rPr>
                <w:rFonts w:ascii="Times New Roman" w:hAnsi="Times New Roman"/>
                <w:smallCaps w:val="0"/>
                <w:lang w:val="es-ES"/>
              </w:rPr>
              <w:t>)?</w:t>
            </w:r>
            <w:r w:rsidR="00D414D3" w:rsidRPr="00D414D3">
              <w:rPr>
                <w:rFonts w:ascii="Times New Roman" w:hAnsi="Times New Roman"/>
                <w:smallCaps w:val="0"/>
                <w:lang w:val="es-ES"/>
              </w:rPr>
              <w:br/>
            </w:r>
            <w:r w:rsidR="00D414D3" w:rsidRPr="00D414D3">
              <w:rPr>
                <w:rFonts w:ascii="Times New Roman" w:hAnsi="Times New Roman"/>
                <w:smallCaps w:val="0"/>
                <w:lang w:val="es-ES"/>
              </w:rPr>
              <w:br/>
            </w:r>
            <w:r w:rsidR="00D414D3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Si es </w:t>
            </w:r>
            <w:r w:rsid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menos de un año, registre </w:t>
            </w:r>
            <w:r w:rsidR="00D414D3" w:rsidRPr="00D414D3">
              <w:rPr>
                <w:rFonts w:ascii="Times New Roman" w:hAnsi="Times New Roman"/>
                <w:i/>
                <w:smallCaps w:val="0"/>
                <w:lang w:val="es-ES"/>
              </w:rPr>
              <w:t>‘00’</w:t>
            </w:r>
            <w:r w:rsid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D414D3" w:rsidRPr="00D414D3">
              <w:rPr>
                <w:rFonts w:ascii="Times New Roman" w:hAnsi="Times New Roman"/>
                <w:i/>
                <w:smallCaps w:val="0"/>
                <w:lang w:val="es-ES"/>
              </w:rPr>
              <w:t>años</w:t>
            </w:r>
            <w:r w:rsidR="00D414D3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</w:tc>
        <w:tc>
          <w:tcPr>
            <w:tcW w:w="2133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0D4B431" w14:textId="77777777" w:rsidR="001C1740" w:rsidRPr="006471F2" w:rsidRDefault="001C1740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</w:p>
          <w:p w14:paraId="7AA82F63" w14:textId="2A4B7974" w:rsidR="00041F5A" w:rsidRPr="00B048D2" w:rsidRDefault="001E7D67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años</w:t>
            </w:r>
            <w:r w:rsidR="00041F5A" w:rsidRPr="00B048D2">
              <w:rPr>
                <w:rFonts w:ascii="Times New Roman" w:hAnsi="Times New Roman"/>
                <w:caps/>
              </w:rPr>
              <w:tab/>
              <w:t>__ __</w:t>
            </w:r>
          </w:p>
          <w:p w14:paraId="1E71F6DB" w14:textId="3B51B1C2" w:rsidR="00041F5A" w:rsidRPr="00B048D2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siempre</w:t>
            </w:r>
            <w:r w:rsidR="00041F5A" w:rsidRPr="00B048D2">
              <w:rPr>
                <w:rFonts w:ascii="Times New Roman" w:hAnsi="Times New Roman"/>
                <w:caps/>
              </w:rPr>
              <w:t xml:space="preserve"> / </w:t>
            </w:r>
            <w:r>
              <w:rPr>
                <w:rFonts w:ascii="Times New Roman" w:hAnsi="Times New Roman"/>
                <w:caps/>
              </w:rPr>
              <w:t>desde nacimiento</w:t>
            </w:r>
            <w:r w:rsidR="00041F5A" w:rsidRPr="00B048D2">
              <w:rPr>
                <w:rFonts w:ascii="Times New Roman" w:hAnsi="Times New Roman"/>
                <w:caps/>
              </w:rPr>
              <w:tab/>
              <w:t>95</w:t>
            </w:r>
          </w:p>
          <w:p w14:paraId="1517EAC1" w14:textId="77777777" w:rsidR="00041F5A" w:rsidRPr="00B048D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49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3F0EAD" w14:textId="77777777" w:rsidR="00041F5A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3FBC266" w14:textId="77777777" w:rsidR="003B7FA5" w:rsidRPr="00B048D2" w:rsidRDefault="003B7FA5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922F7A9" w14:textId="2A2DCE20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95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WB1</w:t>
            </w:r>
            <w:r w:rsidR="00594BBE" w:rsidRPr="00B048D2">
              <w:rPr>
                <w:rFonts w:ascii="Times New Roman" w:hAnsi="Times New Roman"/>
                <w:i/>
                <w:smallCaps w:val="0"/>
              </w:rPr>
              <w:t>8</w:t>
            </w:r>
          </w:p>
        </w:tc>
      </w:tr>
      <w:tr w:rsidR="00041F5A" w:rsidRPr="00B048D2" w14:paraId="361C525F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7E7FD20" w14:textId="30AD5E73" w:rsidR="001E7D67" w:rsidRPr="00D414D3" w:rsidRDefault="00041F5A" w:rsidP="00D414D3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594BBE" w:rsidRPr="00D414D3">
              <w:rPr>
                <w:rFonts w:ascii="Times New Roman" w:hAnsi="Times New Roman"/>
                <w:b/>
                <w:smallCaps w:val="0"/>
                <w:lang w:val="es-ES"/>
              </w:rPr>
              <w:t>16</w:t>
            </w:r>
            <w:r w:rsidR="00D414D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D67" w:rsidRPr="00D414D3">
              <w:rPr>
                <w:rFonts w:ascii="Times New Roman" w:hAnsi="Times New Roman"/>
                <w:smallCaps w:val="0"/>
                <w:lang w:val="es-ES"/>
              </w:rPr>
              <w:t xml:space="preserve">¿Justo antes de </w:t>
            </w:r>
            <w:r w:rsidR="008C2065">
              <w:rPr>
                <w:rFonts w:ascii="Times New Roman" w:hAnsi="Times New Roman"/>
                <w:smallCaps w:val="0"/>
                <w:lang w:val="es-ES"/>
              </w:rPr>
              <w:t>mudarse aquí</w:t>
            </w:r>
            <w:r w:rsidR="001E7D67" w:rsidRPr="00D414D3">
              <w:rPr>
                <w:rFonts w:ascii="Times New Roman" w:hAnsi="Times New Roman"/>
                <w:smallCaps w:val="0"/>
                <w:lang w:val="es-ES"/>
              </w:rPr>
              <w:t>, usted vivió en una ciudad, en un pueblo o en un área rural?</w:t>
            </w:r>
          </w:p>
          <w:p w14:paraId="39E66A0D" w14:textId="77777777" w:rsidR="001E7D67" w:rsidRPr="003A465B" w:rsidRDefault="001E7D67" w:rsidP="001E7D67">
            <w:pPr>
              <w:widowControl w:val="0"/>
              <w:ind w:left="360" w:hanging="360"/>
              <w:rPr>
                <w:rFonts w:ascii="Arial" w:hAnsi="Arial"/>
                <w:b/>
                <w:smallCaps/>
                <w:sz w:val="20"/>
                <w:lang w:val="es-CR"/>
              </w:rPr>
            </w:pPr>
          </w:p>
          <w:p w14:paraId="577F3BC1" w14:textId="71E44E16" w:rsidR="001E7D67" w:rsidRPr="003A465B" w:rsidRDefault="001E7D67" w:rsidP="001E7D67">
            <w:pPr>
              <w:ind w:left="330"/>
              <w:rPr>
                <w:i/>
                <w:sz w:val="20"/>
                <w:lang w:val="es-CR"/>
              </w:rPr>
            </w:pPr>
            <w:r w:rsidRPr="003A465B">
              <w:rPr>
                <w:i/>
                <w:sz w:val="20"/>
                <w:lang w:val="es-CR"/>
              </w:rPr>
              <w:t>Indague para identificar el tipo de lugar</w:t>
            </w:r>
            <w:r w:rsidR="005C3563">
              <w:rPr>
                <w:i/>
                <w:sz w:val="20"/>
                <w:lang w:val="es-CR"/>
              </w:rPr>
              <w:t>.</w:t>
            </w:r>
          </w:p>
          <w:p w14:paraId="47243C72" w14:textId="77777777" w:rsidR="001E7D67" w:rsidRPr="003A465B" w:rsidRDefault="001E7D67" w:rsidP="001E7D67">
            <w:pPr>
              <w:ind w:left="330"/>
              <w:rPr>
                <w:i/>
                <w:sz w:val="20"/>
                <w:lang w:val="es-CR"/>
              </w:rPr>
            </w:pPr>
          </w:p>
          <w:p w14:paraId="542FB961" w14:textId="0BDF765E" w:rsidR="001E7D67" w:rsidRPr="003A465B" w:rsidRDefault="001E7D67" w:rsidP="001E7D67">
            <w:pPr>
              <w:ind w:left="330"/>
              <w:rPr>
                <w:i/>
                <w:sz w:val="20"/>
                <w:lang w:val="es-CR"/>
              </w:rPr>
            </w:pPr>
            <w:r w:rsidRPr="00D414D3">
              <w:rPr>
                <w:i/>
                <w:sz w:val="20"/>
                <w:u w:val="single"/>
                <w:lang w:val="es-CR"/>
              </w:rPr>
              <w:t>Si no logra determinar si el lugar es una ciudad, un pueblo, o un área rural</w:t>
            </w:r>
            <w:r w:rsidR="00D414D3">
              <w:rPr>
                <w:i/>
                <w:sz w:val="20"/>
                <w:lang w:val="es-CR"/>
              </w:rPr>
              <w:t>,</w:t>
            </w:r>
            <w:r w:rsidRPr="003A465B">
              <w:rPr>
                <w:i/>
                <w:sz w:val="20"/>
                <w:lang w:val="es-CR"/>
              </w:rPr>
              <w:t xml:space="preserve"> escriba el nombre del lugar </w:t>
            </w:r>
            <w:r w:rsidR="00D414D3">
              <w:rPr>
                <w:i/>
                <w:sz w:val="20"/>
                <w:lang w:val="es-CR"/>
              </w:rPr>
              <w:t xml:space="preserve">y registre </w:t>
            </w:r>
            <w:r w:rsidR="005C3563">
              <w:rPr>
                <w:i/>
                <w:sz w:val="20"/>
                <w:lang w:val="es-CR"/>
              </w:rPr>
              <w:t xml:space="preserve">temporalmente </w:t>
            </w:r>
            <w:r w:rsidR="00D414D3" w:rsidRPr="00D414D3">
              <w:rPr>
                <w:i/>
                <w:sz w:val="20"/>
                <w:lang w:val="es-CR"/>
              </w:rPr>
              <w:t>‘</w:t>
            </w:r>
            <w:ins w:id="5" w:author="Ana Maria Restrepo" w:date="2019-09-13T10:50:00Z">
              <w:r w:rsidR="00043158">
                <w:rPr>
                  <w:i/>
                  <w:sz w:val="20"/>
                  <w:lang w:val="es-CR"/>
                </w:rPr>
                <w:t>5</w:t>
              </w:r>
            </w:ins>
            <w:del w:id="6" w:author="Ana Maria Restrepo" w:date="2019-09-13T10:50:00Z">
              <w:r w:rsidR="00D414D3" w:rsidRPr="00D414D3" w:rsidDel="00043158">
                <w:rPr>
                  <w:i/>
                  <w:sz w:val="20"/>
                  <w:lang w:val="es-CR"/>
                </w:rPr>
                <w:delText>9</w:delText>
              </w:r>
            </w:del>
            <w:r w:rsidR="00D414D3" w:rsidRPr="00D414D3">
              <w:rPr>
                <w:i/>
                <w:sz w:val="20"/>
                <w:lang w:val="es-CR"/>
              </w:rPr>
              <w:t>’ hasta que sepa la categoría apropiada para la respuesta</w:t>
            </w:r>
            <w:r w:rsidRPr="003A465B">
              <w:rPr>
                <w:i/>
                <w:sz w:val="20"/>
                <w:lang w:val="es-CR"/>
              </w:rPr>
              <w:t>.</w:t>
            </w:r>
          </w:p>
          <w:p w14:paraId="45E7A185" w14:textId="77777777" w:rsidR="001E7D67" w:rsidRPr="003A465B" w:rsidRDefault="001E7D67" w:rsidP="001E7D67">
            <w:pPr>
              <w:ind w:left="360" w:hanging="360"/>
              <w:rPr>
                <w:rFonts w:ascii="Arial" w:hAnsi="Arial"/>
                <w:smallCaps/>
                <w:sz w:val="20"/>
                <w:lang w:val="es-CR"/>
              </w:rPr>
            </w:pPr>
          </w:p>
          <w:p w14:paraId="622C38A4" w14:textId="77777777" w:rsidR="001E7D67" w:rsidRPr="003A465B" w:rsidRDefault="001E7D67" w:rsidP="001E7D67">
            <w:pPr>
              <w:ind w:left="360" w:hanging="360"/>
              <w:rPr>
                <w:rFonts w:ascii="Arial" w:hAnsi="Arial"/>
                <w:smallCaps/>
                <w:sz w:val="20"/>
                <w:u w:val="single"/>
                <w:lang w:val="es-CR"/>
              </w:rPr>
            </w:pPr>
            <w:r w:rsidRPr="003A465B">
              <w:rPr>
                <w:rFonts w:ascii="Arial" w:hAnsi="Arial"/>
                <w:smallCaps/>
                <w:sz w:val="20"/>
                <w:lang w:val="es-CR"/>
              </w:rPr>
              <w:tab/>
            </w:r>
            <w:r w:rsidRPr="003A465B">
              <w:rPr>
                <w:rFonts w:ascii="Arial" w:hAnsi="Arial"/>
                <w:smallCaps/>
                <w:sz w:val="20"/>
                <w:u w:val="single"/>
                <w:lang w:val="es-CR"/>
              </w:rPr>
              <w:tab/>
            </w:r>
            <w:r w:rsidRPr="003A465B">
              <w:rPr>
                <w:rFonts w:ascii="Arial" w:hAnsi="Arial"/>
                <w:smallCaps/>
                <w:sz w:val="20"/>
                <w:u w:val="single"/>
                <w:lang w:val="es-CR"/>
              </w:rPr>
              <w:tab/>
            </w:r>
            <w:r w:rsidRPr="003A465B">
              <w:rPr>
                <w:rFonts w:ascii="Arial" w:hAnsi="Arial"/>
                <w:smallCaps/>
                <w:sz w:val="20"/>
                <w:u w:val="single"/>
                <w:lang w:val="es-CR"/>
              </w:rPr>
              <w:tab/>
            </w:r>
            <w:r w:rsidRPr="003A465B">
              <w:rPr>
                <w:rFonts w:ascii="Arial" w:hAnsi="Arial"/>
                <w:smallCaps/>
                <w:sz w:val="20"/>
                <w:u w:val="single"/>
                <w:lang w:val="es-CR"/>
              </w:rPr>
              <w:tab/>
            </w:r>
            <w:r w:rsidRPr="003A465B">
              <w:rPr>
                <w:rFonts w:ascii="Arial" w:hAnsi="Arial"/>
                <w:smallCaps/>
                <w:sz w:val="20"/>
                <w:u w:val="single"/>
                <w:lang w:val="es-CR"/>
              </w:rPr>
              <w:tab/>
            </w:r>
          </w:p>
          <w:p w14:paraId="4C31078F" w14:textId="40DEDEAF" w:rsidR="001E7D67" w:rsidRPr="00B048D2" w:rsidRDefault="001E7D67" w:rsidP="00D414D3">
            <w:pPr>
              <w:pStyle w:val="1Intvwqst"/>
              <w:tabs>
                <w:tab w:val="left" w:leader="underscore" w:pos="4074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smallCaps w:val="0"/>
                <w:u w:val="single"/>
              </w:rPr>
            </w:pPr>
            <w:r w:rsidRPr="003A465B">
              <w:rPr>
                <w:i/>
                <w:lang w:val="es-CR"/>
              </w:rPr>
              <w:t>(</w:t>
            </w:r>
            <w:r w:rsidR="00D414D3" w:rsidRPr="00662E93">
              <w:rPr>
                <w:rFonts w:ascii="Times New Roman" w:hAnsi="Times New Roman"/>
                <w:i/>
                <w:smallCaps w:val="0"/>
                <w:lang w:val="es-ES"/>
              </w:rPr>
              <w:t>N</w:t>
            </w:r>
            <w:r w:rsidR="00D414D3">
              <w:rPr>
                <w:rFonts w:ascii="Times New Roman" w:hAnsi="Times New Roman"/>
                <w:i/>
                <w:smallCaps w:val="0"/>
                <w:lang w:val="es-ES"/>
              </w:rPr>
              <w:t>ombre del lugar</w:t>
            </w:r>
            <w:r w:rsidRPr="003A465B">
              <w:rPr>
                <w:i/>
                <w:lang w:val="es-CR"/>
              </w:rPr>
              <w:t>)</w:t>
            </w:r>
          </w:p>
        </w:tc>
        <w:tc>
          <w:tcPr>
            <w:tcW w:w="2133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FFBD5CA" w14:textId="20D410A4" w:rsidR="00041F5A" w:rsidRPr="00B048D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Ci</w:t>
            </w:r>
            <w:r w:rsidR="001E7D67">
              <w:rPr>
                <w:rFonts w:ascii="Times New Roman" w:hAnsi="Times New Roman"/>
                <w:caps/>
              </w:rPr>
              <w:t>udad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B455BE2" w14:textId="467445C2" w:rsidR="00041F5A" w:rsidRPr="00B048D2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pueblo</w:t>
            </w:r>
            <w:r w:rsidR="00041F5A"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16CCA036" w14:textId="77777777" w:rsidR="00041F5A" w:rsidRDefault="005C3563" w:rsidP="001E7D67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ins w:id="7" w:author="Ana Maria Restrepo" w:date="2019-09-13T10:50:00Z"/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ÁREA</w:t>
            </w:r>
            <w:r w:rsidR="001E7D67">
              <w:rPr>
                <w:rFonts w:ascii="Times New Roman" w:hAnsi="Times New Roman"/>
                <w:caps/>
              </w:rPr>
              <w:t xml:space="preserve"> </w:t>
            </w:r>
            <w:r w:rsidR="00041F5A" w:rsidRPr="00B048D2">
              <w:rPr>
                <w:rFonts w:ascii="Times New Roman" w:hAnsi="Times New Roman"/>
                <w:caps/>
              </w:rPr>
              <w:t>Rural</w:t>
            </w:r>
            <w:r w:rsidR="00041F5A" w:rsidRPr="00B048D2">
              <w:rPr>
                <w:rFonts w:ascii="Times New Roman" w:hAnsi="Times New Roman"/>
                <w:caps/>
              </w:rPr>
              <w:tab/>
              <w:t>3</w:t>
            </w:r>
          </w:p>
          <w:p w14:paraId="432AE39A" w14:textId="77777777" w:rsidR="00043158" w:rsidRDefault="00043158" w:rsidP="001E7D67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ins w:id="8" w:author="Ana Maria Restrepo" w:date="2019-09-13T10:50:00Z"/>
                <w:rFonts w:ascii="Times New Roman" w:hAnsi="Times New Roman"/>
                <w:caps/>
              </w:rPr>
            </w:pPr>
          </w:p>
          <w:p w14:paraId="7372651D" w14:textId="171EE6B4" w:rsidR="00043158" w:rsidRDefault="00043158" w:rsidP="001E7D67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ins w:id="9" w:author="Ana Maria Restrepo" w:date="2019-09-13T10:51:00Z"/>
                <w:rFonts w:ascii="Times New Roman" w:hAnsi="Times New Roman"/>
                <w:caps/>
              </w:rPr>
            </w:pPr>
            <w:ins w:id="10" w:author="Ana Maria Restrepo" w:date="2019-09-13T10:50:00Z">
              <w:r>
                <w:rPr>
                  <w:rFonts w:ascii="Times New Roman" w:hAnsi="Times New Roman"/>
                  <w:caps/>
                </w:rPr>
                <w:t xml:space="preserve">no </w:t>
              </w:r>
            </w:ins>
            <w:ins w:id="11" w:author="Ana Maria Restrepo" w:date="2019-09-13T10:52:00Z">
              <w:r>
                <w:rPr>
                  <w:rFonts w:ascii="Times New Roman" w:hAnsi="Times New Roman"/>
                  <w:caps/>
                </w:rPr>
                <w:t>logra</w:t>
              </w:r>
            </w:ins>
            <w:ins w:id="12" w:author="Ana Maria Restrepo" w:date="2019-09-13T10:50:00Z">
              <w:r>
                <w:rPr>
                  <w:rFonts w:ascii="Times New Roman" w:hAnsi="Times New Roman"/>
                  <w:caps/>
                </w:rPr>
                <w:t xml:space="preserve"> determinar si es ciudad/pueblo o rural</w:t>
              </w:r>
            </w:ins>
            <w:ins w:id="13" w:author="Ana Maria Restrepo" w:date="2019-09-13T10:51:00Z">
              <w:r w:rsidRPr="00B048D2">
                <w:rPr>
                  <w:rFonts w:ascii="Times New Roman" w:hAnsi="Times New Roman"/>
                  <w:caps/>
                </w:rPr>
                <w:tab/>
              </w:r>
              <w:r>
                <w:rPr>
                  <w:rFonts w:ascii="Times New Roman" w:hAnsi="Times New Roman"/>
                  <w:caps/>
                </w:rPr>
                <w:t>5</w:t>
              </w:r>
            </w:ins>
          </w:p>
          <w:p w14:paraId="069E071E" w14:textId="77777777" w:rsidR="00043158" w:rsidRDefault="00043158" w:rsidP="001E7D67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ins w:id="14" w:author="Ana Maria Restrepo" w:date="2019-09-13T10:51:00Z"/>
                <w:rFonts w:ascii="Times New Roman" w:hAnsi="Times New Roman"/>
                <w:caps/>
              </w:rPr>
            </w:pPr>
          </w:p>
          <w:p w14:paraId="036D9AD4" w14:textId="77777777" w:rsidR="00043158" w:rsidRDefault="00043158" w:rsidP="00043158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ins w:id="15" w:author="Ana Maria Restrepo" w:date="2019-09-13T10:51:00Z"/>
                <w:rFonts w:ascii="Times New Roman" w:hAnsi="Times New Roman"/>
                <w:caps/>
              </w:rPr>
            </w:pPr>
            <w:ins w:id="16" w:author="Ana Maria Restrepo" w:date="2019-09-13T10:51:00Z">
              <w:r>
                <w:rPr>
                  <w:rFonts w:ascii="Times New Roman" w:hAnsi="Times New Roman"/>
                  <w:caps/>
                </w:rPr>
                <w:t>ns/no recuerda</w:t>
              </w:r>
              <w:r w:rsidRPr="00B048D2">
                <w:rPr>
                  <w:rFonts w:ascii="Times New Roman" w:hAnsi="Times New Roman"/>
                  <w:caps/>
                </w:rPr>
                <w:tab/>
              </w:r>
              <w:r>
                <w:rPr>
                  <w:rFonts w:ascii="Times New Roman" w:hAnsi="Times New Roman"/>
                  <w:caps/>
                </w:rPr>
                <w:t>8</w:t>
              </w:r>
            </w:ins>
          </w:p>
          <w:p w14:paraId="3EE2BB1A" w14:textId="7783CDDB" w:rsidR="00043158" w:rsidRPr="00B048D2" w:rsidRDefault="00043158" w:rsidP="001E7D67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49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30B1A9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41F5A" w:rsidRPr="00B048D2" w14:paraId="56D7455A" w14:textId="77777777" w:rsidTr="0088625E"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DEC427" w14:textId="5E51510D" w:rsidR="001E7D67" w:rsidRPr="00D414D3" w:rsidRDefault="00041F5A" w:rsidP="008C206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594BBE" w:rsidRPr="00D414D3">
              <w:rPr>
                <w:rFonts w:ascii="Times New Roman" w:hAnsi="Times New Roman"/>
                <w:b/>
                <w:smallCaps w:val="0"/>
                <w:lang w:val="es-ES"/>
              </w:rPr>
              <w:t>17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D67" w:rsidRPr="00D414D3">
              <w:rPr>
                <w:rFonts w:ascii="Times New Roman" w:hAnsi="Times New Roman"/>
                <w:smallCaps w:val="0"/>
                <w:lang w:val="es-ES"/>
              </w:rPr>
              <w:t xml:space="preserve">¿Antes de </w:t>
            </w:r>
            <w:r w:rsidR="008C2065">
              <w:rPr>
                <w:rFonts w:ascii="Times New Roman" w:hAnsi="Times New Roman"/>
                <w:smallCaps w:val="0"/>
                <w:lang w:val="es-ES"/>
              </w:rPr>
              <w:t>mudarse aquí</w:t>
            </w:r>
            <w:r w:rsidR="001E7D67" w:rsidRPr="00D414D3">
              <w:rPr>
                <w:rFonts w:ascii="Times New Roman" w:hAnsi="Times New Roman"/>
                <w:smallCaps w:val="0"/>
                <w:lang w:val="es-ES"/>
              </w:rPr>
              <w:t xml:space="preserve">, en qué </w:t>
            </w:r>
            <w:r w:rsidR="00D414D3" w:rsidRPr="00D414D3">
              <w:rPr>
                <w:rFonts w:ascii="Times New Roman" w:hAnsi="Times New Roman"/>
                <w:smallCaps w:val="0"/>
                <w:color w:val="FF0000"/>
                <w:lang w:val="es-ES"/>
              </w:rPr>
              <w:t>región</w:t>
            </w:r>
            <w:r w:rsidR="001E7D67" w:rsidRPr="00D414D3">
              <w:rPr>
                <w:rFonts w:ascii="Times New Roman" w:hAnsi="Times New Roman"/>
                <w:smallCaps w:val="0"/>
                <w:lang w:val="es-ES"/>
              </w:rPr>
              <w:t xml:space="preserve"> vivió usted?</w:t>
            </w:r>
          </w:p>
        </w:tc>
        <w:tc>
          <w:tcPr>
            <w:tcW w:w="2133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4DD4057" w14:textId="319BB5A9" w:rsidR="00154EC3" w:rsidRPr="001E7D67" w:rsidRDefault="00154EC3" w:rsidP="007E67D1">
            <w:pPr>
              <w:widowControl w:val="0"/>
              <w:tabs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1E7D67">
              <w:rPr>
                <w:caps/>
                <w:color w:val="FF0000"/>
                <w:sz w:val="20"/>
                <w:lang w:val="es-ES"/>
              </w:rPr>
              <w:t>Regi</w:t>
            </w:r>
            <w:r w:rsidR="001E7D67" w:rsidRPr="001E7D67">
              <w:rPr>
                <w:caps/>
                <w:color w:val="FF0000"/>
                <w:sz w:val="20"/>
                <w:lang w:val="es-ES"/>
              </w:rPr>
              <w:t>ó</w:t>
            </w:r>
            <w:r w:rsidRPr="001E7D67">
              <w:rPr>
                <w:caps/>
                <w:color w:val="FF0000"/>
                <w:sz w:val="20"/>
                <w:lang w:val="es-ES"/>
              </w:rPr>
              <w:t>n</w:t>
            </w:r>
            <w:r w:rsidR="002C00D1" w:rsidRPr="001E7D67">
              <w:rPr>
                <w:caps/>
                <w:color w:val="FF0000"/>
                <w:sz w:val="20"/>
                <w:lang w:val="es-ES"/>
              </w:rPr>
              <w:t xml:space="preserve"> 1</w:t>
            </w:r>
            <w:r w:rsidRPr="001E7D67">
              <w:rPr>
                <w:caps/>
                <w:sz w:val="20"/>
                <w:lang w:val="es-ES"/>
              </w:rPr>
              <w:tab/>
            </w:r>
            <w:r w:rsidR="002C00D1" w:rsidRPr="001E7D67">
              <w:rPr>
                <w:caps/>
                <w:sz w:val="20"/>
                <w:lang w:val="es-ES"/>
              </w:rPr>
              <w:t>0</w:t>
            </w:r>
            <w:r w:rsidRPr="001E7D67">
              <w:rPr>
                <w:caps/>
                <w:sz w:val="20"/>
                <w:lang w:val="es-ES"/>
              </w:rPr>
              <w:t>1</w:t>
            </w:r>
          </w:p>
          <w:p w14:paraId="16FA3A13" w14:textId="412175D0" w:rsidR="00154EC3" w:rsidRPr="001E7D67" w:rsidRDefault="00154EC3" w:rsidP="007E67D1">
            <w:pPr>
              <w:widowControl w:val="0"/>
              <w:tabs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1E7D67">
              <w:rPr>
                <w:caps/>
                <w:color w:val="FF0000"/>
                <w:sz w:val="20"/>
                <w:lang w:val="es-ES"/>
              </w:rPr>
              <w:t>Regi</w:t>
            </w:r>
            <w:r w:rsidR="001E7D67" w:rsidRPr="001E7D67">
              <w:rPr>
                <w:caps/>
                <w:color w:val="FF0000"/>
                <w:sz w:val="20"/>
                <w:lang w:val="es-ES"/>
              </w:rPr>
              <w:t>ó</w:t>
            </w:r>
            <w:r w:rsidRPr="001E7D67">
              <w:rPr>
                <w:caps/>
                <w:color w:val="FF0000"/>
                <w:sz w:val="20"/>
                <w:lang w:val="es-ES"/>
              </w:rPr>
              <w:t>n</w:t>
            </w:r>
            <w:r w:rsidR="002C00D1" w:rsidRPr="001E7D67">
              <w:rPr>
                <w:caps/>
                <w:color w:val="FF0000"/>
                <w:sz w:val="20"/>
                <w:lang w:val="es-ES"/>
              </w:rPr>
              <w:t xml:space="preserve"> 2</w:t>
            </w:r>
            <w:r w:rsidRPr="001E7D67">
              <w:rPr>
                <w:caps/>
                <w:sz w:val="20"/>
                <w:lang w:val="es-ES"/>
              </w:rPr>
              <w:tab/>
            </w:r>
            <w:r w:rsidR="002C00D1" w:rsidRPr="001E7D67">
              <w:rPr>
                <w:caps/>
                <w:sz w:val="20"/>
                <w:lang w:val="es-ES"/>
              </w:rPr>
              <w:t>0</w:t>
            </w:r>
            <w:r w:rsidRPr="001E7D67">
              <w:rPr>
                <w:caps/>
                <w:sz w:val="20"/>
                <w:lang w:val="es-ES"/>
              </w:rPr>
              <w:t>2</w:t>
            </w:r>
          </w:p>
          <w:p w14:paraId="1892B708" w14:textId="25F67E26" w:rsidR="00154EC3" w:rsidRPr="001E7D67" w:rsidRDefault="00154EC3" w:rsidP="007E67D1">
            <w:pPr>
              <w:tabs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1E7D67">
              <w:rPr>
                <w:caps/>
                <w:color w:val="FF0000"/>
                <w:sz w:val="20"/>
                <w:lang w:val="es-ES"/>
              </w:rPr>
              <w:t>Regi</w:t>
            </w:r>
            <w:r w:rsidR="001E7D67" w:rsidRPr="001E7D67">
              <w:rPr>
                <w:caps/>
                <w:color w:val="FF0000"/>
                <w:sz w:val="20"/>
                <w:lang w:val="es-ES"/>
              </w:rPr>
              <w:t>ó</w:t>
            </w:r>
            <w:r w:rsidRPr="001E7D67">
              <w:rPr>
                <w:caps/>
                <w:color w:val="FF0000"/>
                <w:sz w:val="20"/>
                <w:lang w:val="es-ES"/>
              </w:rPr>
              <w:t xml:space="preserve">n </w:t>
            </w:r>
            <w:r w:rsidR="002C00D1" w:rsidRPr="001E7D67">
              <w:rPr>
                <w:caps/>
                <w:color w:val="FF0000"/>
                <w:sz w:val="20"/>
                <w:lang w:val="es-ES"/>
              </w:rPr>
              <w:t>3</w:t>
            </w:r>
            <w:r w:rsidRPr="001E7D67">
              <w:rPr>
                <w:caps/>
                <w:sz w:val="20"/>
                <w:lang w:val="es-ES"/>
              </w:rPr>
              <w:tab/>
            </w:r>
            <w:r w:rsidR="002C00D1" w:rsidRPr="001E7D67">
              <w:rPr>
                <w:caps/>
                <w:sz w:val="20"/>
                <w:lang w:val="es-ES"/>
              </w:rPr>
              <w:t>0</w:t>
            </w:r>
            <w:r w:rsidRPr="001E7D67">
              <w:rPr>
                <w:caps/>
                <w:sz w:val="20"/>
                <w:lang w:val="es-ES"/>
              </w:rPr>
              <w:t>3</w:t>
            </w:r>
          </w:p>
          <w:p w14:paraId="35D63D9D" w14:textId="7C975E2C" w:rsidR="00483551" w:rsidRPr="001E7D67" w:rsidRDefault="00483551" w:rsidP="007E67D1">
            <w:pPr>
              <w:tabs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1E7D67">
              <w:rPr>
                <w:caps/>
                <w:color w:val="FF0000"/>
                <w:sz w:val="20"/>
                <w:lang w:val="es-ES"/>
              </w:rPr>
              <w:t>Regi</w:t>
            </w:r>
            <w:r w:rsidR="001E7D67" w:rsidRPr="001E7D67">
              <w:rPr>
                <w:caps/>
                <w:color w:val="FF0000"/>
                <w:sz w:val="20"/>
                <w:lang w:val="es-ES"/>
              </w:rPr>
              <w:t>ó</w:t>
            </w:r>
            <w:r w:rsidRPr="001E7D67">
              <w:rPr>
                <w:caps/>
                <w:color w:val="FF0000"/>
                <w:sz w:val="20"/>
                <w:lang w:val="es-ES"/>
              </w:rPr>
              <w:t>n 4</w:t>
            </w:r>
            <w:r w:rsidRPr="001E7D67">
              <w:rPr>
                <w:caps/>
                <w:sz w:val="20"/>
                <w:lang w:val="es-ES"/>
              </w:rPr>
              <w:tab/>
              <w:t>04</w:t>
            </w:r>
          </w:p>
          <w:p w14:paraId="2DB894C1" w14:textId="0CC2230E" w:rsidR="00483551" w:rsidRPr="001E7D67" w:rsidRDefault="00483551" w:rsidP="007E67D1">
            <w:pPr>
              <w:tabs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1E7D67">
              <w:rPr>
                <w:caps/>
                <w:color w:val="FF0000"/>
                <w:sz w:val="20"/>
                <w:lang w:val="es-ES"/>
              </w:rPr>
              <w:t>Regi</w:t>
            </w:r>
            <w:r w:rsidR="001E7D67" w:rsidRPr="001E7D67">
              <w:rPr>
                <w:caps/>
                <w:color w:val="FF0000"/>
                <w:sz w:val="20"/>
                <w:lang w:val="es-ES"/>
              </w:rPr>
              <w:t>ó</w:t>
            </w:r>
            <w:r w:rsidRPr="001E7D67">
              <w:rPr>
                <w:caps/>
                <w:color w:val="FF0000"/>
                <w:sz w:val="20"/>
                <w:lang w:val="es-ES"/>
              </w:rPr>
              <w:t>n 5</w:t>
            </w:r>
            <w:r w:rsidRPr="001E7D67">
              <w:rPr>
                <w:caps/>
                <w:sz w:val="20"/>
                <w:lang w:val="es-ES"/>
              </w:rPr>
              <w:tab/>
              <w:t>05</w:t>
            </w:r>
          </w:p>
          <w:p w14:paraId="580C4B9C" w14:textId="26F16FDD" w:rsidR="00041F5A" w:rsidRPr="00B048D2" w:rsidRDefault="001E7D67" w:rsidP="00CE050A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fuera del</w:t>
            </w:r>
            <w:r w:rsidR="00041F5A" w:rsidRPr="00B048D2">
              <w:rPr>
                <w:rFonts w:ascii="Times New Roman" w:hAnsi="Times New Roman"/>
                <w:caps/>
              </w:rPr>
              <w:t xml:space="preserve"> </w:t>
            </w:r>
            <w:r>
              <w:rPr>
                <w:rFonts w:ascii="Times New Roman" w:hAnsi="Times New Roman"/>
                <w:caps/>
                <w:color w:val="FF0000"/>
              </w:rPr>
              <w:t>país</w:t>
            </w:r>
          </w:p>
          <w:p w14:paraId="6ABD72EA" w14:textId="151233E1" w:rsidR="007314DB" w:rsidRPr="00B048D2" w:rsidRDefault="009C12AC" w:rsidP="001E7D67">
            <w:pPr>
              <w:pStyle w:val="Responsecategs"/>
              <w:tabs>
                <w:tab w:val="clear" w:pos="3942"/>
                <w:tab w:val="right" w:leader="underscore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ab/>
            </w:r>
            <w:r w:rsidR="00041F5A" w:rsidRPr="00B048D2">
              <w:rPr>
                <w:rFonts w:ascii="Times New Roman" w:hAnsi="Times New Roman"/>
                <w:caps/>
              </w:rPr>
              <w:t>(</w:t>
            </w:r>
            <w:proofErr w:type="spellStart"/>
            <w:r w:rsidR="001E7D67">
              <w:rPr>
                <w:rStyle w:val="Instructionsinparens"/>
                <w:iCs/>
              </w:rPr>
              <w:t>especifique</w:t>
            </w:r>
            <w:proofErr w:type="spellEnd"/>
            <w:r w:rsidR="00041F5A" w:rsidRPr="00B048D2">
              <w:rPr>
                <w:rFonts w:ascii="Times New Roman" w:hAnsi="Times New Roman"/>
                <w:caps/>
              </w:rPr>
              <w:t>)</w:t>
            </w:r>
            <w:r w:rsidR="00041F5A" w:rsidRPr="00B048D2">
              <w:rPr>
                <w:rFonts w:ascii="Times New Roman" w:hAnsi="Times New Roman"/>
                <w:caps/>
              </w:rPr>
              <w:tab/>
            </w:r>
            <w:r w:rsidR="002C00D1" w:rsidRPr="00B048D2">
              <w:rPr>
                <w:rFonts w:ascii="Times New Roman" w:hAnsi="Times New Roman"/>
                <w:caps/>
              </w:rPr>
              <w:t>9</w:t>
            </w:r>
            <w:r w:rsidR="00041F5A" w:rsidRPr="00B048D2">
              <w:rPr>
                <w:rFonts w:ascii="Times New Roman" w:hAnsi="Times New Roman"/>
                <w:caps/>
              </w:rPr>
              <w:t>6</w:t>
            </w:r>
          </w:p>
        </w:tc>
        <w:tc>
          <w:tcPr>
            <w:tcW w:w="649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0EE73A6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41F5A" w:rsidRPr="00B048D2" w14:paraId="478574C4" w14:textId="77777777" w:rsidTr="0088625E">
        <w:trPr>
          <w:cantSplit/>
          <w:jc w:val="center"/>
        </w:trPr>
        <w:tc>
          <w:tcPr>
            <w:tcW w:w="221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8C6152" w14:textId="0D118259" w:rsidR="001E7D67" w:rsidRPr="00D414D3" w:rsidRDefault="00041F5A" w:rsidP="008C206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594BBE" w:rsidRPr="00D414D3">
              <w:rPr>
                <w:rFonts w:ascii="Times New Roman" w:hAnsi="Times New Roman"/>
                <w:b/>
                <w:smallCaps w:val="0"/>
                <w:lang w:val="es-ES"/>
              </w:rPr>
              <w:t>18</w:t>
            </w:r>
            <w:r w:rsidR="00D414D3" w:rsidRPr="00D414D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D67" w:rsidRPr="00D414D3">
              <w:rPr>
                <w:rFonts w:ascii="Times New Roman" w:hAnsi="Times New Roman"/>
                <w:smallCaps w:val="0"/>
                <w:lang w:val="es-ES"/>
              </w:rPr>
              <w:t>¿Está usted cubierta por algún seguro médico?</w:t>
            </w:r>
          </w:p>
        </w:tc>
        <w:tc>
          <w:tcPr>
            <w:tcW w:w="2133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7E3AA3" w14:textId="0518E887" w:rsidR="00041F5A" w:rsidRPr="00B048D2" w:rsidRDefault="001E7D67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41F5A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A964B51" w14:textId="77777777" w:rsidR="00B809F0" w:rsidRPr="00B048D2" w:rsidRDefault="00B809F0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C9C73BA" w14:textId="77777777" w:rsidR="00041F5A" w:rsidRPr="00B048D2" w:rsidRDefault="00041F5A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1091CB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2D44017" w14:textId="77777777" w:rsidR="00B809F0" w:rsidRPr="00B048D2" w:rsidRDefault="00B809F0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DBDDAF4" w14:textId="57272822" w:rsidR="00041F5A" w:rsidRPr="00B048D2" w:rsidRDefault="00041F5A" w:rsidP="001E7D67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1E7D67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41F5A" w:rsidRPr="00B048D2" w14:paraId="364B9F9D" w14:textId="77777777" w:rsidTr="0088625E">
        <w:trPr>
          <w:cantSplit/>
          <w:jc w:val="center"/>
        </w:trPr>
        <w:tc>
          <w:tcPr>
            <w:tcW w:w="221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5963231" w14:textId="2BE547A5" w:rsidR="001E7D67" w:rsidRPr="00D414D3" w:rsidRDefault="00041F5A" w:rsidP="00D414D3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D414D3">
              <w:rPr>
                <w:rFonts w:ascii="Times New Roman" w:hAnsi="Times New Roman"/>
                <w:b/>
                <w:smallCaps w:val="0"/>
                <w:lang w:val="es-ES"/>
              </w:rPr>
              <w:t>WB</w:t>
            </w:r>
            <w:r w:rsidR="00594BBE" w:rsidRPr="00D414D3">
              <w:rPr>
                <w:rFonts w:ascii="Times New Roman" w:hAnsi="Times New Roman"/>
                <w:b/>
                <w:smallCaps w:val="0"/>
                <w:lang w:val="es-ES"/>
              </w:rPr>
              <w:t>19</w:t>
            </w:r>
            <w:r w:rsidR="00D414D3" w:rsidRPr="00D414D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D67" w:rsidRPr="00D414D3">
              <w:rPr>
                <w:rFonts w:ascii="Times New Roman" w:hAnsi="Times New Roman"/>
                <w:smallCaps w:val="0"/>
                <w:lang w:val="es-ES"/>
              </w:rPr>
              <w:t xml:space="preserve">¿Por qué tipo de seguro médico está </w:t>
            </w:r>
            <w:r w:rsidR="005C3563">
              <w:rPr>
                <w:rFonts w:ascii="Times New Roman" w:hAnsi="Times New Roman"/>
                <w:smallCaps w:val="0"/>
                <w:lang w:val="es-ES"/>
              </w:rPr>
              <w:t xml:space="preserve">usted </w:t>
            </w:r>
            <w:r w:rsidR="001E7D67" w:rsidRPr="00D414D3">
              <w:rPr>
                <w:rFonts w:ascii="Times New Roman" w:hAnsi="Times New Roman"/>
                <w:smallCaps w:val="0"/>
                <w:lang w:val="es-ES"/>
              </w:rPr>
              <w:t>cubierta?</w:t>
            </w:r>
          </w:p>
          <w:p w14:paraId="2E105E6A" w14:textId="77777777" w:rsidR="001E7D67" w:rsidRPr="003A465B" w:rsidRDefault="001E7D67" w:rsidP="001E7D67">
            <w:pPr>
              <w:widowControl w:val="0"/>
              <w:ind w:left="360" w:hanging="360"/>
              <w:rPr>
                <w:rFonts w:ascii="Arial" w:hAnsi="Arial"/>
                <w:smallCaps/>
                <w:sz w:val="20"/>
                <w:lang w:val="es-CR"/>
              </w:rPr>
            </w:pPr>
          </w:p>
          <w:p w14:paraId="076C568A" w14:textId="54BC6B37" w:rsidR="001E7D67" w:rsidRPr="001E7D67" w:rsidRDefault="001E7D67" w:rsidP="001E7D67">
            <w:pPr>
              <w:pStyle w:val="InstructionstointvwCharChar"/>
              <w:widowControl w:val="0"/>
              <w:spacing w:line="276" w:lineRule="auto"/>
              <w:ind w:left="144" w:hanging="144"/>
              <w:contextualSpacing/>
              <w:rPr>
                <w:b/>
                <w:lang w:val="es-ES"/>
              </w:rPr>
            </w:pPr>
            <w:r>
              <w:rPr>
                <w:lang w:val="es-CR"/>
              </w:rPr>
              <w:t xml:space="preserve">Marque </w:t>
            </w:r>
            <w:r w:rsidRPr="003A465B">
              <w:rPr>
                <w:lang w:val="es-CR"/>
              </w:rPr>
              <w:t xml:space="preserve">todos los </w:t>
            </w:r>
            <w:r>
              <w:rPr>
                <w:lang w:val="es-CR"/>
              </w:rPr>
              <w:t xml:space="preserve">tipos de seguro </w:t>
            </w:r>
            <w:r w:rsidRPr="003A465B">
              <w:rPr>
                <w:lang w:val="es-CR"/>
              </w:rPr>
              <w:t>mencionados</w:t>
            </w:r>
            <w:r w:rsidR="005C3563">
              <w:rPr>
                <w:lang w:val="es-CR"/>
              </w:rPr>
              <w:t>.</w:t>
            </w:r>
          </w:p>
        </w:tc>
        <w:tc>
          <w:tcPr>
            <w:tcW w:w="2133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C241B3" w14:textId="73A9A749" w:rsidR="001E7D67" w:rsidRPr="00196024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411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96024">
              <w:rPr>
                <w:rFonts w:ascii="Times New Roman" w:hAnsi="Times New Roman"/>
                <w:caps/>
                <w:lang w:val="es-ES"/>
              </w:rPr>
              <w:t>mutua</w:t>
            </w:r>
            <w:r w:rsidR="008C2065">
              <w:rPr>
                <w:rFonts w:ascii="Times New Roman" w:hAnsi="Times New Roman"/>
                <w:caps/>
                <w:lang w:val="es-ES"/>
              </w:rPr>
              <w:t>lidad</w:t>
            </w:r>
            <w:r w:rsidRPr="00196024">
              <w:rPr>
                <w:rFonts w:ascii="Times New Roman" w:hAnsi="Times New Roman"/>
                <w:caps/>
                <w:lang w:val="es-ES"/>
              </w:rPr>
              <w:t xml:space="preserve"> de salud/ seguro </w:t>
            </w:r>
            <w:r>
              <w:rPr>
                <w:rFonts w:ascii="Times New Roman" w:hAnsi="Times New Roman"/>
                <w:caps/>
                <w:lang w:val="es-ES"/>
              </w:rPr>
              <w:t>médico</w:t>
            </w:r>
            <w:r w:rsidRPr="00196024">
              <w:rPr>
                <w:rFonts w:ascii="Times New Roman" w:hAnsi="Times New Roman"/>
                <w:caps/>
                <w:lang w:val="es-ES"/>
              </w:rPr>
              <w:t xml:space="preserve"> comunitario</w:t>
            </w:r>
            <w:r w:rsidRPr="00196024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1D5F41B4" w14:textId="77777777" w:rsidR="001E7D67" w:rsidRPr="00196024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411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96024">
              <w:rPr>
                <w:rFonts w:ascii="Times New Roman" w:hAnsi="Times New Roman"/>
                <w:caps/>
                <w:lang w:val="es-ES"/>
              </w:rPr>
              <w:t xml:space="preserve">SEGURO </w:t>
            </w:r>
            <w:r>
              <w:rPr>
                <w:rFonts w:ascii="Times New Roman" w:hAnsi="Times New Roman"/>
                <w:caps/>
                <w:lang w:val="es-ES"/>
              </w:rPr>
              <w:t>médico</w:t>
            </w:r>
            <w:r w:rsidRPr="00196024">
              <w:rPr>
                <w:rFonts w:ascii="Times New Roman" w:hAnsi="Times New Roman"/>
                <w:caps/>
                <w:lang w:val="es-ES"/>
              </w:rPr>
              <w:t xml:space="preserve"> A TRAVÉS DEL EMPLEADOR</w:t>
            </w:r>
            <w:r w:rsidRPr="00196024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6A68496A" w14:textId="77777777" w:rsidR="001E7D67" w:rsidRPr="00196024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411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96024">
              <w:rPr>
                <w:rFonts w:ascii="Times New Roman" w:hAnsi="Times New Roman"/>
                <w:caps/>
                <w:lang w:val="es-ES"/>
              </w:rPr>
              <w:t>seguridad social</w:t>
            </w:r>
            <w:r w:rsidRPr="00196024">
              <w:rPr>
                <w:rFonts w:ascii="Times New Roman" w:hAnsi="Times New Roman"/>
                <w:caps/>
                <w:lang w:val="es-ES"/>
              </w:rPr>
              <w:tab/>
              <w:t>C</w:t>
            </w:r>
          </w:p>
          <w:p w14:paraId="3DD55C19" w14:textId="6FCF042C" w:rsidR="001E7D67" w:rsidRPr="00196024" w:rsidRDefault="001E7D67" w:rsidP="001E7D67">
            <w:pPr>
              <w:pStyle w:val="Responsecategs"/>
              <w:widowControl w:val="0"/>
              <w:tabs>
                <w:tab w:val="clear" w:pos="3942"/>
                <w:tab w:val="right" w:leader="dot" w:pos="411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96024">
              <w:rPr>
                <w:rFonts w:ascii="Times New Roman" w:hAnsi="Times New Roman"/>
                <w:caps/>
                <w:lang w:val="es-ES"/>
              </w:rPr>
              <w:t>Otro seguro m</w:t>
            </w:r>
            <w:r>
              <w:rPr>
                <w:rFonts w:ascii="Times New Roman" w:hAnsi="Times New Roman"/>
                <w:caps/>
                <w:lang w:val="es-ES"/>
              </w:rPr>
              <w:t xml:space="preserve">édico </w:t>
            </w:r>
            <w:r w:rsidR="00956964">
              <w:rPr>
                <w:rFonts w:ascii="Times New Roman" w:hAnsi="Times New Roman"/>
                <w:caps/>
                <w:lang w:val="es-CR"/>
              </w:rPr>
              <w:t>comercial adquirido</w:t>
            </w:r>
            <w:r w:rsidR="00EF007E" w:rsidRPr="00EF007E">
              <w:rPr>
                <w:rFonts w:ascii="Times New Roman" w:hAnsi="Times New Roman"/>
                <w:caps/>
                <w:lang w:val="es-CR"/>
              </w:rPr>
              <w:t xml:space="preserve"> de manera privada</w:t>
            </w:r>
            <w:r w:rsidRPr="00196024">
              <w:rPr>
                <w:rFonts w:ascii="Times New Roman" w:hAnsi="Times New Roman"/>
                <w:caps/>
                <w:lang w:val="es-ES"/>
              </w:rPr>
              <w:tab/>
              <w:t>D</w:t>
            </w:r>
          </w:p>
          <w:p w14:paraId="3D3AF6D6" w14:textId="77777777" w:rsidR="001E7D67" w:rsidRPr="00196024" w:rsidRDefault="001E7D67" w:rsidP="001E7D67">
            <w:pPr>
              <w:pStyle w:val="Responsecategs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9DC7557" w14:textId="5269B91A" w:rsidR="001E7D67" w:rsidRPr="00B048D2" w:rsidRDefault="001E7D67" w:rsidP="005C3563">
            <w:pPr>
              <w:pStyle w:val="Responsecategs"/>
              <w:widowControl w:val="0"/>
              <w:tabs>
                <w:tab w:val="clear" w:pos="3942"/>
                <w:tab w:val="right" w:leader="underscore" w:pos="411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4A77B9">
              <w:rPr>
                <w:rFonts w:ascii="Times New Roman" w:hAnsi="Times New Roman"/>
                <w:caps/>
                <w:lang w:val="es-ES"/>
              </w:rPr>
              <w:t>Ot</w:t>
            </w:r>
            <w:r>
              <w:rPr>
                <w:rFonts w:ascii="Times New Roman" w:hAnsi="Times New Roman"/>
                <w:caps/>
                <w:lang w:val="es-ES"/>
              </w:rPr>
              <w:t>ro</w:t>
            </w:r>
            <w:r w:rsidRPr="004A77B9">
              <w:rPr>
                <w:rFonts w:ascii="Times New Roman" w:hAnsi="Times New Roman"/>
                <w:caps/>
                <w:lang w:val="es-ES"/>
              </w:rPr>
              <w:t xml:space="preserve"> (</w:t>
            </w:r>
            <w:r>
              <w:rPr>
                <w:rFonts w:ascii="Times New Roman" w:hAnsi="Times New Roman"/>
                <w:lang w:val="es-ES"/>
              </w:rPr>
              <w:t>e</w:t>
            </w:r>
            <w:r w:rsidRPr="00196024">
              <w:rPr>
                <w:rStyle w:val="Instructionsinparens"/>
                <w:iCs/>
                <w:lang w:val="es-ES"/>
              </w:rPr>
              <w:t>specifique</w:t>
            </w:r>
            <w:r w:rsidRPr="004A77B9">
              <w:rPr>
                <w:rFonts w:ascii="Times New Roman" w:hAnsi="Times New Roman"/>
                <w:caps/>
                <w:lang w:val="es-ES"/>
              </w:rPr>
              <w:t>)</w:t>
            </w:r>
            <w:r w:rsidRPr="004A77B9">
              <w:rPr>
                <w:rFonts w:ascii="Times New Roman" w:hAnsi="Times New Roman"/>
                <w:caps/>
                <w:lang w:val="es-ES"/>
              </w:rPr>
              <w:tab/>
              <w:t>X</w:t>
            </w:r>
          </w:p>
        </w:tc>
        <w:tc>
          <w:tcPr>
            <w:tcW w:w="649" w:type="pc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8E61D3" w14:textId="77777777" w:rsidR="00041F5A" w:rsidRPr="00B048D2" w:rsidRDefault="00041F5A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</w:tbl>
    <w:p w14:paraId="79C6C44F" w14:textId="77777777" w:rsidR="00422A18" w:rsidRPr="00B048D2" w:rsidRDefault="00422A18" w:rsidP="00CE050A">
      <w:pPr>
        <w:spacing w:line="276" w:lineRule="auto"/>
        <w:ind w:left="144" w:hanging="144"/>
        <w:contextualSpacing/>
        <w:rPr>
          <w:sz w:val="20"/>
        </w:rPr>
      </w:pPr>
    </w:p>
    <w:p w14:paraId="34AEA3DC" w14:textId="3795F333" w:rsidR="00B37991" w:rsidRPr="00B048D2" w:rsidRDefault="00B37991" w:rsidP="00CE050A">
      <w:pPr>
        <w:spacing w:line="276" w:lineRule="auto"/>
        <w:ind w:left="144" w:hanging="144"/>
        <w:contextualSpacing/>
        <w:rPr>
          <w:sz w:val="20"/>
        </w:rPr>
      </w:pPr>
      <w:r w:rsidRPr="00B048D2">
        <w:rPr>
          <w:sz w:val="20"/>
        </w:rPr>
        <w:br w:type="page"/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746"/>
        <w:gridCol w:w="4564"/>
        <w:gridCol w:w="353"/>
        <w:gridCol w:w="242"/>
        <w:gridCol w:w="794"/>
      </w:tblGrid>
      <w:tr w:rsidR="00B37991" w:rsidRPr="00B048D2" w14:paraId="1B3DB899" w14:textId="77777777" w:rsidTr="00285B87">
        <w:trPr>
          <w:cantSplit/>
          <w:jc w:val="center"/>
        </w:trPr>
        <w:tc>
          <w:tcPr>
            <w:tcW w:w="4629" w:type="pct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40DB94" w14:textId="7ED192D2" w:rsidR="00B37991" w:rsidRPr="008930A1" w:rsidRDefault="008930A1" w:rsidP="008930A1">
            <w:pPr>
              <w:pStyle w:val="modulename"/>
              <w:tabs>
                <w:tab w:val="right" w:pos="9504"/>
              </w:tabs>
              <w:spacing w:line="276" w:lineRule="auto"/>
              <w:contextualSpacing/>
              <w:rPr>
                <w:color w:val="FFFFFF"/>
                <w:sz w:val="20"/>
                <w:lang w:val="es-ES"/>
              </w:rPr>
            </w:pPr>
            <w:r w:rsidRPr="008930A1">
              <w:rPr>
                <w:color w:val="FFFFFF"/>
                <w:sz w:val="20"/>
                <w:lang w:val="es-ES"/>
              </w:rPr>
              <w:lastRenderedPageBreak/>
              <w:t>Acceso a los medios de comunicación y uso de tecnologías de información/comunicación</w:t>
            </w:r>
          </w:p>
        </w:tc>
        <w:tc>
          <w:tcPr>
            <w:tcW w:w="371" w:type="pct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000000"/>
          </w:tcPr>
          <w:p w14:paraId="20348E24" w14:textId="77777777" w:rsidR="00B37991" w:rsidRPr="00B048D2" w:rsidRDefault="00B37991" w:rsidP="00CE050A">
            <w:pPr>
              <w:pStyle w:val="modulename"/>
              <w:pageBreakBefore/>
              <w:tabs>
                <w:tab w:val="right" w:pos="9504"/>
              </w:tabs>
              <w:spacing w:line="276" w:lineRule="auto"/>
              <w:ind w:left="144" w:hanging="144"/>
              <w:contextualSpacing/>
              <w:jc w:val="right"/>
              <w:rPr>
                <w:color w:val="FFFFFF"/>
                <w:sz w:val="20"/>
              </w:rPr>
            </w:pPr>
            <w:r w:rsidRPr="00B048D2">
              <w:rPr>
                <w:color w:val="FFFFFF"/>
                <w:sz w:val="20"/>
              </w:rPr>
              <w:t>MT</w:t>
            </w:r>
          </w:p>
        </w:tc>
      </w:tr>
      <w:tr w:rsidR="00B37991" w:rsidRPr="008930A1" w14:paraId="4C23AF4C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965"/>
          <w:jc w:val="center"/>
        </w:trPr>
        <w:tc>
          <w:tcPr>
            <w:tcW w:w="2218" w:type="pct"/>
            <w:tcBorders>
              <w:top w:val="single" w:sz="4" w:space="0" w:color="auto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CEAA8D" w14:textId="1F7E573D" w:rsidR="00B37991" w:rsidRPr="00D414D3" w:rsidRDefault="00B37991" w:rsidP="00CE050A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b/>
                <w:smallCaps w:val="0"/>
                <w:lang w:val="es-ES"/>
              </w:rPr>
              <w:t>MT</w:t>
            </w:r>
            <w:r w:rsidR="00336EEB" w:rsidRPr="00D414D3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414D3" w:rsidRPr="00D414D3">
              <w:rPr>
                <w:rFonts w:ascii="Times New Roman" w:hAnsi="Times New Roman"/>
                <w:smallCaps w:val="0"/>
                <w:lang w:val="es-ES"/>
              </w:rPr>
              <w:t>¿Lee usted un periódico o revista al menos una vez por semana, menos de una vez por semana o nunca?</w:t>
            </w:r>
          </w:p>
          <w:p w14:paraId="5509418F" w14:textId="77777777" w:rsidR="00D414D3" w:rsidRPr="00AE0834" w:rsidRDefault="00D414D3" w:rsidP="00C50738">
            <w:pPr>
              <w:pStyle w:val="1Intvwqst"/>
              <w:widowControl w:val="0"/>
              <w:tabs>
                <w:tab w:val="left" w:pos="3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679AD76B" w14:textId="3D4D1BC8" w:rsidR="008930A1" w:rsidRPr="00D414D3" w:rsidRDefault="00D414D3" w:rsidP="00B07E2B">
            <w:pPr>
              <w:pStyle w:val="1Intvwqst"/>
              <w:widowControl w:val="0"/>
              <w:tabs>
                <w:tab w:val="left" w:pos="3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 w:rsidR="00B07E2B">
              <w:rPr>
                <w:rFonts w:ascii="Times New Roman" w:hAnsi="Times New Roman"/>
                <w:i/>
                <w:smallCaps w:val="0"/>
                <w:lang w:val="es-ES"/>
              </w:rPr>
              <w:t>Al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menos una vez </w:t>
            </w:r>
            <w:r w:rsidR="00B07E2B">
              <w:rPr>
                <w:rFonts w:ascii="Times New Roman" w:hAnsi="Times New Roman"/>
                <w:i/>
                <w:smallCaps w:val="0"/>
                <w:lang w:val="es-ES"/>
              </w:rPr>
              <w:t>por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semana’,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indague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>¿Diría usted que esto sucede casi todos los días?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br/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Sí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3, 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es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No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2.</w:t>
            </w:r>
          </w:p>
        </w:tc>
        <w:tc>
          <w:tcPr>
            <w:tcW w:w="2133" w:type="pct"/>
            <w:tcBorders>
              <w:top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308BE02" w14:textId="3B6BCB58" w:rsidR="00784419" w:rsidRPr="00AE0834" w:rsidRDefault="008930A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Nunca</w:t>
            </w:r>
            <w:r w:rsidR="00784419" w:rsidRPr="00AE0834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6890B2CA" w14:textId="61174CFD" w:rsidR="00784419" w:rsidRPr="00AE0834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Menos de una vez por semana</w:t>
            </w:r>
            <w:r w:rsidR="00784419" w:rsidRPr="00AE0834">
              <w:rPr>
                <w:rFonts w:ascii="Times New Roman" w:hAnsi="Times New Roman"/>
                <w:caps/>
                <w:lang w:val="es-ES"/>
              </w:rPr>
              <w:tab/>
            </w:r>
            <w:r w:rsidRPr="00AE0834">
              <w:rPr>
                <w:rFonts w:ascii="Times New Roman" w:hAnsi="Times New Roman"/>
                <w:caps/>
                <w:lang w:val="es-ES"/>
              </w:rPr>
              <w:t>………….</w:t>
            </w:r>
            <w:r w:rsidR="00784419" w:rsidRPr="00AE0834">
              <w:rPr>
                <w:rFonts w:ascii="Times New Roman" w:hAnsi="Times New Roman"/>
                <w:caps/>
                <w:lang w:val="es-ES"/>
              </w:rPr>
              <w:t>1</w:t>
            </w:r>
          </w:p>
          <w:p w14:paraId="53E6F99A" w14:textId="100AD499" w:rsidR="00B3799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Al m</w:t>
            </w:r>
            <w:r w:rsidRPr="008930A1">
              <w:rPr>
                <w:rFonts w:ascii="Times New Roman" w:hAnsi="Times New Roman"/>
                <w:caps/>
                <w:lang w:val="es-ES"/>
              </w:rPr>
              <w:t>enos una vez por semana</w:t>
            </w:r>
            <w:r w:rsidR="00B37991"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="00B37991" w:rsidRPr="008930A1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48FA8DA8" w14:textId="7E10C50B" w:rsidR="00B3799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</w:rPr>
            </w:pPr>
            <w:r w:rsidRPr="008930A1">
              <w:rPr>
                <w:rFonts w:ascii="Times New Roman" w:hAnsi="Times New Roman"/>
                <w:caps/>
              </w:rPr>
              <w:t>Casi todos los días</w:t>
            </w:r>
            <w:r w:rsidR="00784419" w:rsidRPr="008930A1">
              <w:rPr>
                <w:rFonts w:ascii="Times New Roman" w:hAnsi="Times New Roman"/>
                <w:caps/>
              </w:rPr>
              <w:tab/>
            </w:r>
            <w:r>
              <w:rPr>
                <w:rFonts w:ascii="Times New Roman" w:hAnsi="Times New Roman"/>
                <w:caps/>
              </w:rPr>
              <w:t>…………………………</w:t>
            </w:r>
            <w:r w:rsidR="00784419" w:rsidRPr="008930A1">
              <w:rPr>
                <w:rFonts w:ascii="Times New Roman" w:hAnsi="Times New Roman"/>
                <w:caps/>
              </w:rPr>
              <w:t>3</w:t>
            </w:r>
          </w:p>
          <w:p w14:paraId="4F193A2D" w14:textId="77777777" w:rsidR="008930A1" w:rsidRPr="008930A1" w:rsidRDefault="008930A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7C1B4D97" w14:textId="2BEB7E63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</w:rPr>
            </w:pPr>
          </w:p>
        </w:tc>
        <w:tc>
          <w:tcPr>
            <w:tcW w:w="649" w:type="pct"/>
            <w:gridSpan w:val="3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E7C9317" w14:textId="77777777" w:rsidR="00B37991" w:rsidRPr="008930A1" w:rsidRDefault="00B37991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784419" w:rsidRPr="00B048D2" w14:paraId="7900EE3F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512"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DA721C" w14:textId="121414D8" w:rsidR="00784419" w:rsidRPr="00D414D3" w:rsidRDefault="00784419" w:rsidP="00CE050A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b/>
                <w:smallCaps w:val="0"/>
                <w:lang w:val="es-ES"/>
              </w:rPr>
              <w:t>MT</w:t>
            </w:r>
            <w:r w:rsidR="00336EEB" w:rsidRPr="00D414D3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141FE5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D414D3" w:rsidRPr="00D414D3">
              <w:rPr>
                <w:rFonts w:ascii="Times New Roman" w:hAnsi="Times New Roman"/>
                <w:smallCaps w:val="0"/>
                <w:lang w:val="es-ES"/>
              </w:rPr>
              <w:t>¿Escucha la radio al menos una vez por semana, menos de una vez por semana o nunca?</w:t>
            </w:r>
          </w:p>
          <w:p w14:paraId="6660A851" w14:textId="77777777" w:rsidR="005E71D8" w:rsidRPr="00D414D3" w:rsidRDefault="005E71D8" w:rsidP="00CE050A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1008DD90" w14:textId="08CC1161" w:rsidR="008930A1" w:rsidRPr="008930A1" w:rsidRDefault="00D414D3" w:rsidP="00285B87">
            <w:pPr>
              <w:pStyle w:val="1Intvwqst"/>
              <w:widowControl w:val="0"/>
              <w:spacing w:line="276" w:lineRule="auto"/>
              <w:contextualSpacing/>
              <w:rPr>
                <w:rFonts w:ascii="Times New Roman" w:hAnsi="Times New Roman"/>
                <w:b/>
                <w:i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 w:rsidR="00B07E2B">
              <w:rPr>
                <w:rFonts w:ascii="Times New Roman" w:hAnsi="Times New Roman"/>
                <w:i/>
                <w:smallCaps w:val="0"/>
                <w:lang w:val="es-ES"/>
              </w:rPr>
              <w:t>Al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menos una vez </w:t>
            </w:r>
            <w:r w:rsidR="00B07E2B">
              <w:rPr>
                <w:rFonts w:ascii="Times New Roman" w:hAnsi="Times New Roman"/>
                <w:i/>
                <w:smallCaps w:val="0"/>
                <w:lang w:val="es-ES"/>
              </w:rPr>
              <w:t>por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semana’,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indague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>¿Diría usted que esto sucede casi todos los días?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br/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Sí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="005A0B20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3, 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es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No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,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="005A0B20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2.</w:t>
            </w:r>
          </w:p>
        </w:tc>
        <w:tc>
          <w:tcPr>
            <w:tcW w:w="2133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98DADC4" w14:textId="77777777" w:rsidR="008930A1" w:rsidRPr="008930A1" w:rsidRDefault="008930A1" w:rsidP="008930A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Nunca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6B500514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Menos de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1</w:t>
            </w:r>
          </w:p>
          <w:p w14:paraId="77DFB80A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Al menos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5CA44780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</w:rPr>
            </w:pPr>
            <w:r w:rsidRPr="008930A1">
              <w:rPr>
                <w:rFonts w:ascii="Times New Roman" w:hAnsi="Times New Roman"/>
                <w:caps/>
              </w:rPr>
              <w:t>Casi todos los días</w:t>
            </w:r>
            <w:r w:rsidRPr="008930A1">
              <w:rPr>
                <w:rFonts w:ascii="Times New Roman" w:hAnsi="Times New Roman"/>
                <w:caps/>
              </w:rPr>
              <w:tab/>
            </w:r>
            <w:r>
              <w:rPr>
                <w:rFonts w:ascii="Times New Roman" w:hAnsi="Times New Roman"/>
                <w:caps/>
              </w:rPr>
              <w:t>…………………………</w:t>
            </w:r>
            <w:r w:rsidRPr="008930A1">
              <w:rPr>
                <w:rFonts w:ascii="Times New Roman" w:hAnsi="Times New Roman"/>
                <w:caps/>
              </w:rPr>
              <w:t>3</w:t>
            </w:r>
          </w:p>
          <w:p w14:paraId="5B37FB28" w14:textId="180F2F13" w:rsidR="00784419" w:rsidRPr="00B048D2" w:rsidRDefault="00784419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49" w:type="pct"/>
            <w:gridSpan w:val="3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AB2040" w14:textId="77777777" w:rsidR="00784419" w:rsidRPr="00B048D2" w:rsidRDefault="00784419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784419" w:rsidRPr="00B048D2" w14:paraId="6278440D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C58BB15" w14:textId="189043E6" w:rsidR="00141FE5" w:rsidRDefault="00784419" w:rsidP="00141FE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41FE5">
              <w:rPr>
                <w:rFonts w:ascii="Times New Roman" w:hAnsi="Times New Roman"/>
                <w:b/>
                <w:smallCaps w:val="0"/>
                <w:lang w:val="es-ES"/>
              </w:rPr>
              <w:t>MT</w:t>
            </w:r>
            <w:r w:rsidR="00336EEB" w:rsidRPr="00141FE5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141FE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41FE5" w:rsidRPr="00D414D3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141FE5">
              <w:rPr>
                <w:rFonts w:ascii="Times New Roman" w:hAnsi="Times New Roman"/>
                <w:smallCaps w:val="0"/>
                <w:lang w:val="es-ES"/>
              </w:rPr>
              <w:t>Ve la televisión</w:t>
            </w:r>
            <w:r w:rsidR="00141FE5" w:rsidRPr="00D414D3">
              <w:rPr>
                <w:rFonts w:ascii="Times New Roman" w:hAnsi="Times New Roman"/>
                <w:smallCaps w:val="0"/>
                <w:lang w:val="es-ES"/>
              </w:rPr>
              <w:t xml:space="preserve"> al menos una vez por semana, menos de una vez por semana o nunca?</w:t>
            </w:r>
          </w:p>
          <w:p w14:paraId="06C98A46" w14:textId="77777777" w:rsidR="00C77E68" w:rsidRPr="00D414D3" w:rsidRDefault="00C77E68" w:rsidP="00141FE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3C0CD2A" w14:textId="4178C399" w:rsidR="008930A1" w:rsidRPr="008930A1" w:rsidRDefault="00C77E68" w:rsidP="00285B87">
            <w:pPr>
              <w:pStyle w:val="1Intvwqst"/>
              <w:widowControl w:val="0"/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i/>
                <w:smallCaps w:val="0"/>
                <w:lang w:val="es-ES"/>
              </w:rPr>
            </w:pP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Si </w:t>
            </w:r>
            <w:r w:rsidR="00141FE5"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 w:rsidR="00B07E2B">
              <w:rPr>
                <w:rFonts w:ascii="Times New Roman" w:hAnsi="Times New Roman"/>
                <w:i/>
                <w:smallCaps w:val="0"/>
                <w:lang w:val="es-ES"/>
              </w:rPr>
              <w:t>Al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menos una vez </w:t>
            </w:r>
            <w:r w:rsidR="00B07E2B">
              <w:rPr>
                <w:rFonts w:ascii="Times New Roman" w:hAnsi="Times New Roman"/>
                <w:i/>
                <w:smallCaps w:val="0"/>
                <w:lang w:val="es-ES"/>
              </w:rPr>
              <w:t>por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semana’, </w:t>
            </w:r>
            <w:r w:rsidR="00141FE5">
              <w:rPr>
                <w:rFonts w:ascii="Times New Roman" w:hAnsi="Times New Roman"/>
                <w:i/>
                <w:smallCaps w:val="0"/>
                <w:lang w:val="es-ES"/>
              </w:rPr>
              <w:t>indague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="00141FE5" w:rsidRPr="00D414D3">
              <w:rPr>
                <w:rFonts w:ascii="Times New Roman" w:hAnsi="Times New Roman"/>
                <w:smallCaps w:val="0"/>
                <w:lang w:val="es-ES"/>
              </w:rPr>
              <w:t>¿Diría usted que esto sucede casi todos los días?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br/>
              <w:t xml:space="preserve">Si </w:t>
            </w:r>
            <w:r w:rsidR="00141FE5"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 w:rsidR="00141FE5">
              <w:rPr>
                <w:rFonts w:ascii="Times New Roman" w:hAnsi="Times New Roman"/>
                <w:i/>
                <w:smallCaps w:val="0"/>
                <w:lang w:val="es-ES"/>
              </w:rPr>
              <w:t>Sí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 w:rsidR="00141FE5"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3, si </w:t>
            </w:r>
            <w:r w:rsidR="00141FE5">
              <w:rPr>
                <w:rFonts w:ascii="Times New Roman" w:hAnsi="Times New Roman"/>
                <w:i/>
                <w:smallCaps w:val="0"/>
                <w:lang w:val="es-ES"/>
              </w:rPr>
              <w:t>es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‘</w:t>
            </w:r>
            <w:r w:rsidR="00141FE5">
              <w:rPr>
                <w:rFonts w:ascii="Times New Roman" w:hAnsi="Times New Roman"/>
                <w:i/>
                <w:smallCaps w:val="0"/>
                <w:lang w:val="es-ES"/>
              </w:rPr>
              <w:t>No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 w:rsidR="00141FE5">
              <w:rPr>
                <w:rFonts w:ascii="Times New Roman" w:hAnsi="Times New Roman"/>
                <w:i/>
                <w:smallCaps w:val="0"/>
                <w:lang w:val="es-ES"/>
              </w:rPr>
              <w:t xml:space="preserve">,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="00141FE5"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2.</w:t>
            </w:r>
          </w:p>
        </w:tc>
        <w:tc>
          <w:tcPr>
            <w:tcW w:w="2133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66D359B" w14:textId="77777777" w:rsidR="008930A1" w:rsidRPr="008930A1" w:rsidRDefault="008930A1" w:rsidP="008930A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Nunca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16AE4078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Menos de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1</w:t>
            </w:r>
          </w:p>
          <w:p w14:paraId="35EC082C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Al menos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3B024BE3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</w:rPr>
            </w:pPr>
            <w:r w:rsidRPr="008930A1">
              <w:rPr>
                <w:rFonts w:ascii="Times New Roman" w:hAnsi="Times New Roman"/>
                <w:caps/>
              </w:rPr>
              <w:t>Casi todos los días</w:t>
            </w:r>
            <w:r w:rsidRPr="008930A1">
              <w:rPr>
                <w:rFonts w:ascii="Times New Roman" w:hAnsi="Times New Roman"/>
                <w:caps/>
              </w:rPr>
              <w:tab/>
            </w:r>
            <w:r>
              <w:rPr>
                <w:rFonts w:ascii="Times New Roman" w:hAnsi="Times New Roman"/>
                <w:caps/>
              </w:rPr>
              <w:t>…………………………</w:t>
            </w:r>
            <w:r w:rsidRPr="008930A1">
              <w:rPr>
                <w:rFonts w:ascii="Times New Roman" w:hAnsi="Times New Roman"/>
                <w:caps/>
              </w:rPr>
              <w:t>3</w:t>
            </w:r>
          </w:p>
          <w:p w14:paraId="22147402" w14:textId="2557DAAF" w:rsidR="00784419" w:rsidRPr="00B048D2" w:rsidRDefault="00784419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49" w:type="pct"/>
            <w:gridSpan w:val="3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46B9D6F5" w14:textId="77777777" w:rsidR="00784419" w:rsidRPr="00B048D2" w:rsidRDefault="00784419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B37991" w:rsidRPr="00B048D2" w14:paraId="2326A0A7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24"/>
          <w:jc w:val="center"/>
        </w:trPr>
        <w:tc>
          <w:tcPr>
            <w:tcW w:w="2218" w:type="pct"/>
            <w:tcBorders>
              <w:top w:val="single" w:sz="4" w:space="0" w:color="auto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3A68A0" w14:textId="147ED2D3" w:rsidR="008930A1" w:rsidRPr="00141FE5" w:rsidRDefault="00B37991" w:rsidP="00141FE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41FE5">
              <w:rPr>
                <w:rFonts w:ascii="Times New Roman" w:hAnsi="Times New Roman"/>
                <w:b/>
                <w:smallCaps w:val="0"/>
                <w:lang w:val="es-ES"/>
              </w:rPr>
              <w:t>MT</w:t>
            </w:r>
            <w:r w:rsidR="00336EEB" w:rsidRPr="00141FE5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8930A1" w:rsidRPr="00141FE5">
              <w:rPr>
                <w:rFonts w:ascii="Times New Roman" w:hAnsi="Times New Roman"/>
                <w:smallCaps w:val="0"/>
                <w:lang w:val="es-ES"/>
              </w:rPr>
              <w:t>¿Ha usado usted alguna vez una computadora o una tableta</w:t>
            </w:r>
            <w:r w:rsidR="002B4188">
              <w:rPr>
                <w:rFonts w:ascii="Times New Roman" w:hAnsi="Times New Roman"/>
                <w:smallCaps w:val="0"/>
                <w:lang w:val="es-ES"/>
              </w:rPr>
              <w:t xml:space="preserve"> desde cualquier lugar</w:t>
            </w:r>
            <w:r w:rsidR="008930A1" w:rsidRPr="00141FE5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33" w:type="pct"/>
            <w:tcBorders>
              <w:top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8CC6FE8" w14:textId="276D0278" w:rsidR="00B37991" w:rsidRPr="00B048D2" w:rsidRDefault="008930A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3799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5EDF073" w14:textId="77777777" w:rsidR="00B37991" w:rsidRPr="00B048D2" w:rsidRDefault="00B3799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42E308F" w14:textId="77777777" w:rsidR="00B37991" w:rsidRPr="00B048D2" w:rsidRDefault="00B37991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5B09D469" w14:textId="63B17125" w:rsidR="00B37991" w:rsidRPr="00B048D2" w:rsidRDefault="00B37991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MT</w:t>
            </w:r>
            <w:r w:rsidR="00336EEB" w:rsidRPr="00B048D2">
              <w:rPr>
                <w:rFonts w:ascii="Times New Roman" w:hAnsi="Times New Roman"/>
                <w:i/>
                <w:smallCaps w:val="0"/>
              </w:rPr>
              <w:t>9</w:t>
            </w:r>
          </w:p>
        </w:tc>
      </w:tr>
      <w:tr w:rsidR="00B37991" w:rsidRPr="00B048D2" w14:paraId="78BFF094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0227DE2" w14:textId="50F495E1" w:rsidR="00141FE5" w:rsidRPr="00D414D3" w:rsidRDefault="00B37991" w:rsidP="00141FE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41FE5">
              <w:rPr>
                <w:rFonts w:ascii="Times New Roman" w:hAnsi="Times New Roman"/>
                <w:b/>
                <w:smallCaps w:val="0"/>
                <w:lang w:val="es-ES"/>
              </w:rPr>
              <w:t>MT</w:t>
            </w:r>
            <w:r w:rsidR="00336EEB" w:rsidRPr="00141FE5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141FE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>Durante los último</w:t>
            </w:r>
            <w:r w:rsidR="00141FE5">
              <w:rPr>
                <w:rFonts w:ascii="Times New Roman" w:hAnsi="Times New Roman"/>
                <w:smallCaps w:val="0"/>
                <w:lang w:val="es-ES"/>
              </w:rPr>
              <w:t>s tres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 xml:space="preserve"> mes</w:t>
            </w:r>
            <w:r w:rsidR="00141FE5">
              <w:rPr>
                <w:rFonts w:ascii="Times New Roman" w:hAnsi="Times New Roman"/>
                <w:smallCaps w:val="0"/>
                <w:lang w:val="es-ES"/>
              </w:rPr>
              <w:t>es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>, ¿usó una computadora</w:t>
            </w:r>
            <w:r w:rsidR="00B07E2B">
              <w:rPr>
                <w:rFonts w:ascii="Times New Roman" w:hAnsi="Times New Roman"/>
                <w:smallCaps w:val="0"/>
                <w:lang w:val="es-ES"/>
              </w:rPr>
              <w:t xml:space="preserve"> o 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>tableta</w:t>
            </w:r>
            <w:r w:rsidR="00141FE5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141FE5" w:rsidRPr="00D414D3">
              <w:rPr>
                <w:rFonts w:ascii="Times New Roman" w:hAnsi="Times New Roman"/>
                <w:smallCaps w:val="0"/>
                <w:lang w:val="es-ES"/>
              </w:rPr>
              <w:t>al menos una vez por semana, menos de una vez por semana o nunca?</w:t>
            </w:r>
          </w:p>
          <w:p w14:paraId="6644140D" w14:textId="77777777" w:rsidR="00141FE5" w:rsidRPr="00D414D3" w:rsidRDefault="00141FE5" w:rsidP="00141FE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1812B13D" w14:textId="32138423" w:rsidR="008930A1" w:rsidRPr="008930A1" w:rsidRDefault="00141FE5" w:rsidP="00285B87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i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ab/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 w:rsidR="00B07E2B">
              <w:rPr>
                <w:rFonts w:ascii="Times New Roman" w:hAnsi="Times New Roman"/>
                <w:i/>
                <w:smallCaps w:val="0"/>
                <w:lang w:val="es-ES"/>
              </w:rPr>
              <w:t>Al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menos una vez </w:t>
            </w:r>
            <w:r w:rsidR="00B07E2B">
              <w:rPr>
                <w:rFonts w:ascii="Times New Roman" w:hAnsi="Times New Roman"/>
                <w:i/>
                <w:smallCaps w:val="0"/>
                <w:lang w:val="es-ES"/>
              </w:rPr>
              <w:t>por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semana’,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indague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>¿Diría usted que esto sucede casi todos los días?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br/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Sí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3, 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es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No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,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2</w:t>
            </w:r>
            <w:r w:rsidR="007E5509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41EAE0" w14:textId="77777777" w:rsidR="008930A1" w:rsidRPr="008930A1" w:rsidRDefault="008930A1" w:rsidP="008930A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Nunca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5ADC8F01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Menos de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1</w:t>
            </w:r>
          </w:p>
          <w:p w14:paraId="5A670E7A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Al menos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3EA3347D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</w:rPr>
            </w:pPr>
            <w:r w:rsidRPr="008930A1">
              <w:rPr>
                <w:rFonts w:ascii="Times New Roman" w:hAnsi="Times New Roman"/>
                <w:caps/>
              </w:rPr>
              <w:t>Casi todos los días</w:t>
            </w:r>
            <w:r w:rsidRPr="008930A1">
              <w:rPr>
                <w:rFonts w:ascii="Times New Roman" w:hAnsi="Times New Roman"/>
                <w:caps/>
              </w:rPr>
              <w:tab/>
            </w:r>
            <w:r>
              <w:rPr>
                <w:rFonts w:ascii="Times New Roman" w:hAnsi="Times New Roman"/>
                <w:caps/>
              </w:rPr>
              <w:t>…………………………</w:t>
            </w:r>
            <w:r w:rsidRPr="008930A1">
              <w:rPr>
                <w:rFonts w:ascii="Times New Roman" w:hAnsi="Times New Roman"/>
                <w:caps/>
              </w:rPr>
              <w:t>3</w:t>
            </w:r>
          </w:p>
          <w:p w14:paraId="4A1C8E29" w14:textId="62261D61" w:rsidR="00B37991" w:rsidRPr="00B048D2" w:rsidRDefault="00B3799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49" w:type="pct"/>
            <w:gridSpan w:val="3"/>
            <w:tcBorders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44868C44" w14:textId="69392A08" w:rsidR="00B37991" w:rsidRPr="00B048D2" w:rsidRDefault="00441CBD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0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MT</w:t>
            </w:r>
            <w:r w:rsidR="00336EEB" w:rsidRPr="00B048D2">
              <w:rPr>
                <w:rFonts w:ascii="Times New Roman" w:hAnsi="Times New Roman"/>
                <w:i/>
                <w:smallCaps w:val="0"/>
              </w:rPr>
              <w:t>9</w:t>
            </w:r>
          </w:p>
        </w:tc>
      </w:tr>
      <w:tr w:rsidR="00784419" w:rsidRPr="00465BC3" w14:paraId="1ECD5CD7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6652"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35083A" w14:textId="53A730CE" w:rsidR="00365A47" w:rsidRPr="00AE0834" w:rsidRDefault="00784419" w:rsidP="00CE050A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E0834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MT</w:t>
            </w:r>
            <w:r w:rsidR="00336EEB" w:rsidRPr="00AE0834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41FE5" w:rsidRPr="00AE0834">
              <w:rPr>
                <w:rFonts w:ascii="Times New Roman" w:hAnsi="Times New Roman"/>
                <w:smallCaps w:val="0"/>
                <w:lang w:val="es-ES"/>
              </w:rPr>
              <w:t>Durante los últimos 3 meses, usted:</w:t>
            </w:r>
          </w:p>
          <w:p w14:paraId="3B788EA3" w14:textId="634CAF2F" w:rsidR="008930A1" w:rsidRPr="008930A1" w:rsidRDefault="008930A1" w:rsidP="006978AF">
            <w:pPr>
              <w:pStyle w:val="1Intvwqst"/>
              <w:widowControl w:val="0"/>
              <w:tabs>
                <w:tab w:val="left" w:pos="49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>
              <w:rPr>
                <w:rFonts w:cs="Arial"/>
                <w:color w:val="222222"/>
                <w:lang w:val="es-ES"/>
              </w:rPr>
              <w:br/>
            </w:r>
            <w:r>
              <w:rPr>
                <w:rFonts w:cs="Arial"/>
                <w:color w:val="222222"/>
                <w:lang w:val="es-ES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>[A] ¿Copi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o mov</w:t>
            </w:r>
            <w:r w:rsidR="00141FE5">
              <w:rPr>
                <w:rFonts w:ascii="Times New Roman" w:hAnsi="Times New Roman"/>
                <w:smallCaps w:val="0"/>
                <w:lang w:val="es-ES" w:eastAsia="en-GB"/>
              </w:rPr>
              <w:t>ió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un archivo o una carpeta?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  <w:t>[B] ¿Utiliz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una herramienta de copiar y pegar para duplicar o mover información dentro de un documento?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  <w:t>[C] ¿Envi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ó un 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>correo electrónico con un archivo adjunto, como un documento, una imagen o un video?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  <w:t>[D] ¿Utiliz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una fórmula aritmética básica en una hoja de cálculo?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  <w:t>[E] ¿Conect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e instal</w:t>
            </w:r>
            <w:r w:rsid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un nuevo dispositivo, como un módem, una cámara o una impresora?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  <w:t>[F] ¿Busc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>, descarg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>, instal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y configur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software?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  <w:t>[G] ¿Cre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una presentación electrónica con software </w:t>
            </w:r>
            <w:r w:rsidR="006978AF">
              <w:rPr>
                <w:rFonts w:ascii="Times New Roman" w:hAnsi="Times New Roman"/>
                <w:smallCaps w:val="0"/>
                <w:lang w:val="es-ES" w:eastAsia="en-GB"/>
              </w:rPr>
              <w:t>para</w:t>
            </w:r>
            <w:r w:rsidR="006978AF"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presentaci</w:t>
            </w:r>
            <w:r w:rsidR="006978AF">
              <w:rPr>
                <w:rFonts w:ascii="Times New Roman" w:hAnsi="Times New Roman"/>
                <w:smallCaps w:val="0"/>
                <w:lang w:val="es-ES" w:eastAsia="en-GB"/>
              </w:rPr>
              <w:t>ones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>, incluyendo texto, imágenes, sonido, video o gráficos?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  <w:t>[H] ¿Transf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irió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un archivo entre un ordenador</w:t>
            </w:r>
            <w:r w:rsidR="00AC350F">
              <w:rPr>
                <w:rFonts w:ascii="Times New Roman" w:hAnsi="Times New Roman"/>
                <w:smallCaps w:val="0"/>
                <w:lang w:val="es-ES" w:eastAsia="en-GB"/>
              </w:rPr>
              <w:t>/computadora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y otro dispositivo?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br/>
            </w:r>
            <w:r>
              <w:rPr>
                <w:rFonts w:cs="Arial"/>
                <w:color w:val="222222"/>
                <w:lang w:val="es-ES"/>
              </w:rPr>
              <w:br/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>[I] ¿Escribi</w:t>
            </w:r>
            <w:r w:rsidR="00141FE5" w:rsidRPr="00141FE5">
              <w:rPr>
                <w:rFonts w:ascii="Times New Roman" w:hAnsi="Times New Roman"/>
                <w:smallCaps w:val="0"/>
                <w:lang w:val="es-ES" w:eastAsia="en-GB"/>
              </w:rPr>
              <w:t>ó</w:t>
            </w:r>
            <w:r w:rsidRPr="00141FE5">
              <w:rPr>
                <w:rFonts w:ascii="Times New Roman" w:hAnsi="Times New Roman"/>
                <w:smallCaps w:val="0"/>
                <w:lang w:val="es-ES" w:eastAsia="en-GB"/>
              </w:rPr>
              <w:t xml:space="preserve"> un programa de computadora en cualquier lenguaje de programación?</w:t>
            </w: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E09BCB1" w14:textId="6F256745" w:rsidR="003A1B05" w:rsidRPr="00AE0834" w:rsidRDefault="003A1B05" w:rsidP="007E67D1">
            <w:pPr>
              <w:pStyle w:val="Responsecategs"/>
              <w:keepNext/>
              <w:tabs>
                <w:tab w:val="clear" w:pos="3942"/>
                <w:tab w:val="left" w:pos="3426"/>
                <w:tab w:val="righ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 w:rsidR="008930A1" w:rsidRPr="00AE0834">
              <w:rPr>
                <w:rFonts w:ascii="Times New Roman" w:hAnsi="Times New Roman"/>
                <w:caps/>
                <w:lang w:val="es-ES"/>
              </w:rPr>
              <w:t>sí</w:t>
            </w:r>
            <w:r w:rsidRPr="00AE0834">
              <w:rPr>
                <w:rFonts w:ascii="Times New Roman" w:hAnsi="Times New Roman"/>
                <w:caps/>
                <w:lang w:val="es-ES"/>
              </w:rPr>
              <w:tab/>
              <w:t>No</w:t>
            </w:r>
          </w:p>
          <w:p w14:paraId="2698803C" w14:textId="77777777" w:rsidR="003A1B05" w:rsidRPr="00AE0834" w:rsidRDefault="003A1B05" w:rsidP="00CE050A">
            <w:pPr>
              <w:pStyle w:val="Responsecategs"/>
              <w:keepNext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37C3E89" w14:textId="5E48B774" w:rsidR="003A1B05" w:rsidRPr="00141FE5" w:rsidRDefault="00141FE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1FE5">
              <w:rPr>
                <w:rFonts w:ascii="Times New Roman" w:hAnsi="Times New Roman"/>
                <w:caps/>
                <w:lang w:val="es-ES"/>
              </w:rPr>
              <w:t>Copió o movió un archivo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077E537" w14:textId="77777777" w:rsidR="003A1B05" w:rsidRPr="00141FE5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AB623DF" w14:textId="77777777" w:rsidR="00182727" w:rsidRPr="00141FE5" w:rsidRDefault="00182727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7CEA628" w14:textId="77777777" w:rsidR="001F4623" w:rsidRDefault="00C375C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1FE5">
              <w:rPr>
                <w:rFonts w:ascii="Times New Roman" w:hAnsi="Times New Roman"/>
                <w:caps/>
                <w:lang w:val="es-ES"/>
              </w:rPr>
              <w:t>Us</w:t>
            </w:r>
            <w:r w:rsidR="00141FE5">
              <w:rPr>
                <w:rFonts w:ascii="Times New Roman" w:hAnsi="Times New Roman"/>
                <w:caps/>
                <w:lang w:val="es-ES"/>
              </w:rPr>
              <w:t>ó</w:t>
            </w:r>
            <w:r w:rsidR="00182727" w:rsidRPr="00141FE5">
              <w:rPr>
                <w:rFonts w:ascii="Times New Roman" w:hAnsi="Times New Roman"/>
                <w:caps/>
                <w:lang w:val="es-ES"/>
              </w:rPr>
              <w:t xml:space="preserve"> c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>op</w:t>
            </w:r>
            <w:r w:rsidR="00141FE5">
              <w:rPr>
                <w:rFonts w:ascii="Times New Roman" w:hAnsi="Times New Roman"/>
                <w:caps/>
                <w:lang w:val="es-ES"/>
              </w:rPr>
              <w:t>iado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>/</w:t>
            </w:r>
            <w:r w:rsidR="00182727" w:rsidRPr="00141FE5">
              <w:rPr>
                <w:rFonts w:ascii="Times New Roman" w:hAnsi="Times New Roman"/>
                <w:caps/>
                <w:lang w:val="es-ES"/>
              </w:rPr>
              <w:t>p</w:t>
            </w:r>
            <w:r w:rsidR="00141FE5">
              <w:rPr>
                <w:rFonts w:ascii="Times New Roman" w:hAnsi="Times New Roman"/>
                <w:caps/>
                <w:lang w:val="es-ES"/>
              </w:rPr>
              <w:t>egado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141FE5" w:rsidRPr="00141FE5">
              <w:rPr>
                <w:rFonts w:ascii="Times New Roman" w:hAnsi="Times New Roman"/>
                <w:caps/>
                <w:lang w:val="es-ES"/>
              </w:rPr>
              <w:t>e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 xml:space="preserve">n </w:t>
            </w:r>
          </w:p>
          <w:p w14:paraId="1604159D" w14:textId="1DC90BA0" w:rsidR="003A1B05" w:rsidRPr="00141FE5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1FE5">
              <w:rPr>
                <w:rFonts w:ascii="Times New Roman" w:hAnsi="Times New Roman"/>
                <w:caps/>
                <w:lang w:val="es-ES"/>
              </w:rPr>
              <w:t>document</w:t>
            </w:r>
            <w:r w:rsidR="00141FE5" w:rsidRPr="00141FE5">
              <w:rPr>
                <w:rFonts w:ascii="Times New Roman" w:hAnsi="Times New Roman"/>
                <w:caps/>
                <w:lang w:val="es-ES"/>
              </w:rPr>
              <w:t>o</w:t>
            </w:r>
            <w:r w:rsidRPr="00141FE5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Pr="00141FE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44BE19FA" w14:textId="77777777" w:rsidR="003A1B05" w:rsidRPr="00141FE5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E1531AA" w14:textId="77777777" w:rsidR="003A1B05" w:rsidRPr="00141FE5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F84A749" w14:textId="3194AFD4" w:rsidR="00784419" w:rsidRPr="00141FE5" w:rsidRDefault="00141FE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1FE5">
              <w:rPr>
                <w:rFonts w:ascii="Times New Roman" w:hAnsi="Times New Roman"/>
                <w:caps/>
                <w:lang w:val="es-ES"/>
              </w:rPr>
              <w:t>Envió un correo electrónico con un archivo adjunto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1A7E640" w14:textId="77777777" w:rsidR="00182727" w:rsidRPr="00141FE5" w:rsidRDefault="00182727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1E70D34" w14:textId="77777777" w:rsidR="00141FE5" w:rsidRDefault="00141FE5" w:rsidP="00285B87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  <w:smallCaps/>
                <w:lang w:val="es-ES"/>
              </w:rPr>
            </w:pPr>
            <w:r w:rsidRPr="00141FE5">
              <w:rPr>
                <w:rFonts w:ascii="Times New Roman" w:hAnsi="Times New Roman"/>
                <w:caps/>
                <w:lang w:val="es-ES"/>
              </w:rPr>
              <w:t xml:space="preserve">Utilizó una fórmula aritmética básica en una hoja </w:t>
            </w:r>
          </w:p>
          <w:p w14:paraId="60B1A218" w14:textId="67F251AA" w:rsidR="003A1B05" w:rsidRPr="00033CB7" w:rsidRDefault="00141FE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033CB7">
              <w:rPr>
                <w:rFonts w:ascii="Times New Roman" w:hAnsi="Times New Roman"/>
                <w:caps/>
                <w:lang w:val="pt-BR"/>
              </w:rPr>
              <w:t>de cálculo</w:t>
            </w:r>
            <w:r w:rsidR="003A1B05" w:rsidRPr="00033CB7">
              <w:rPr>
                <w:rFonts w:ascii="Times New Roman" w:hAnsi="Times New Roman"/>
                <w:caps/>
                <w:lang w:val="pt-BR"/>
              </w:rPr>
              <w:tab/>
              <w:t>1</w:t>
            </w:r>
            <w:r w:rsidR="003A1B05" w:rsidRPr="00033CB7">
              <w:rPr>
                <w:rFonts w:ascii="Times New Roman" w:hAnsi="Times New Roman"/>
                <w:caps/>
                <w:lang w:val="pt-BR"/>
              </w:rPr>
              <w:tab/>
              <w:t>2</w:t>
            </w:r>
          </w:p>
          <w:p w14:paraId="19A4557A" w14:textId="77777777" w:rsidR="003A1B05" w:rsidRPr="00033CB7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</w:p>
          <w:p w14:paraId="70C67523" w14:textId="079310B6" w:rsidR="003A1B05" w:rsidRPr="00033CB7" w:rsidRDefault="00C375C5" w:rsidP="00285B87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  <w:smallCaps/>
                <w:lang w:val="pt-BR"/>
              </w:rPr>
            </w:pPr>
            <w:r w:rsidRPr="00033CB7">
              <w:rPr>
                <w:rFonts w:ascii="Times New Roman" w:hAnsi="Times New Roman"/>
                <w:caps/>
                <w:lang w:val="pt-BR"/>
              </w:rPr>
              <w:t>Con</w:t>
            </w:r>
            <w:r w:rsidR="00141FE5" w:rsidRPr="00033CB7">
              <w:rPr>
                <w:rFonts w:ascii="Times New Roman" w:hAnsi="Times New Roman"/>
                <w:caps/>
                <w:lang w:val="pt-BR"/>
              </w:rPr>
              <w:t>ectó dispositivo</w:t>
            </w:r>
            <w:r w:rsidR="003A1B05" w:rsidRPr="00033CB7">
              <w:rPr>
                <w:rFonts w:ascii="Times New Roman" w:hAnsi="Times New Roman"/>
                <w:caps/>
                <w:lang w:val="pt-BR"/>
              </w:rPr>
              <w:tab/>
              <w:t>1</w:t>
            </w:r>
            <w:r w:rsidR="003A1B05" w:rsidRPr="00033CB7">
              <w:rPr>
                <w:rFonts w:ascii="Times New Roman" w:hAnsi="Times New Roman"/>
                <w:caps/>
                <w:lang w:val="pt-BR"/>
              </w:rPr>
              <w:tab/>
              <w:t>2</w:t>
            </w:r>
          </w:p>
          <w:p w14:paraId="0888BA87" w14:textId="77777777" w:rsidR="003A1B05" w:rsidRPr="00033CB7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</w:p>
          <w:p w14:paraId="67F393AB" w14:textId="5D2E7AA8" w:rsidR="003A1B05" w:rsidRPr="00033CB7" w:rsidRDefault="00182727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033CB7">
              <w:rPr>
                <w:rFonts w:ascii="Times New Roman" w:hAnsi="Times New Roman"/>
                <w:caps/>
                <w:lang w:val="pt-BR"/>
              </w:rPr>
              <w:t>Ins</w:t>
            </w:r>
            <w:r w:rsidR="00C375C5" w:rsidRPr="00033CB7">
              <w:rPr>
                <w:rFonts w:ascii="Times New Roman" w:hAnsi="Times New Roman"/>
                <w:caps/>
                <w:lang w:val="pt-BR"/>
              </w:rPr>
              <w:t>tal</w:t>
            </w:r>
            <w:r w:rsidR="00141FE5" w:rsidRPr="00033CB7">
              <w:rPr>
                <w:rFonts w:ascii="Times New Roman" w:hAnsi="Times New Roman"/>
                <w:caps/>
                <w:lang w:val="pt-BR"/>
              </w:rPr>
              <w:t>ó</w:t>
            </w:r>
            <w:r w:rsidRPr="00033CB7">
              <w:rPr>
                <w:rFonts w:ascii="Times New Roman" w:hAnsi="Times New Roman"/>
                <w:caps/>
                <w:lang w:val="pt-BR"/>
              </w:rPr>
              <w:t xml:space="preserve"> software</w:t>
            </w:r>
            <w:r w:rsidR="003A1B05" w:rsidRPr="00033CB7">
              <w:rPr>
                <w:rFonts w:ascii="Times New Roman" w:hAnsi="Times New Roman"/>
                <w:caps/>
                <w:lang w:val="pt-BR"/>
              </w:rPr>
              <w:tab/>
              <w:t>1</w:t>
            </w:r>
            <w:r w:rsidR="003A1B05" w:rsidRPr="00033CB7">
              <w:rPr>
                <w:rFonts w:ascii="Times New Roman" w:hAnsi="Times New Roman"/>
                <w:caps/>
                <w:lang w:val="pt-BR"/>
              </w:rPr>
              <w:tab/>
              <w:t>2</w:t>
            </w:r>
          </w:p>
          <w:p w14:paraId="0674F798" w14:textId="77777777" w:rsidR="003A1B05" w:rsidRPr="00033CB7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</w:p>
          <w:p w14:paraId="1BD46F7B" w14:textId="77777777" w:rsidR="00182727" w:rsidRPr="00033CB7" w:rsidRDefault="00182727" w:rsidP="00285B87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i/>
                <w:caps/>
                <w:lang w:val="pt-BR"/>
              </w:rPr>
            </w:pPr>
          </w:p>
          <w:p w14:paraId="6E49B700" w14:textId="1F84FBF4" w:rsidR="003A1B05" w:rsidRPr="00141FE5" w:rsidRDefault="00C375C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1FE5">
              <w:rPr>
                <w:rFonts w:ascii="Times New Roman" w:hAnsi="Times New Roman"/>
                <w:caps/>
                <w:lang w:val="es-ES"/>
              </w:rPr>
              <w:t>Cre</w:t>
            </w:r>
            <w:r w:rsidR="00141FE5" w:rsidRPr="00141FE5">
              <w:rPr>
                <w:rFonts w:ascii="Times New Roman" w:hAnsi="Times New Roman"/>
                <w:caps/>
                <w:lang w:val="es-ES"/>
              </w:rPr>
              <w:t>ó</w:t>
            </w:r>
            <w:r w:rsidRPr="00141FE5">
              <w:rPr>
                <w:rFonts w:ascii="Times New Roman" w:hAnsi="Times New Roman"/>
                <w:caps/>
                <w:lang w:val="es-ES"/>
              </w:rPr>
              <w:t xml:space="preserve"> presenta</w:t>
            </w:r>
            <w:r w:rsidR="00141FE5">
              <w:rPr>
                <w:rFonts w:ascii="Times New Roman" w:hAnsi="Times New Roman"/>
                <w:caps/>
                <w:lang w:val="es-ES"/>
              </w:rPr>
              <w:t>ción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CFE6DA5" w14:textId="77777777" w:rsidR="003A1B05" w:rsidRPr="00141FE5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7C1031E" w14:textId="77777777" w:rsidR="003A1B05" w:rsidRPr="00141FE5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E549A29" w14:textId="2455FBC8" w:rsidR="003A1B05" w:rsidRPr="00141FE5" w:rsidRDefault="00C375C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1FE5">
              <w:rPr>
                <w:rFonts w:ascii="Times New Roman" w:hAnsi="Times New Roman"/>
                <w:caps/>
                <w:lang w:val="es-ES"/>
              </w:rPr>
              <w:t>Transf</w:t>
            </w:r>
            <w:r w:rsidR="00141FE5" w:rsidRPr="00141FE5">
              <w:rPr>
                <w:rFonts w:ascii="Times New Roman" w:hAnsi="Times New Roman"/>
                <w:caps/>
                <w:lang w:val="es-ES"/>
              </w:rPr>
              <w:t>irió archivo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7EAADE5F" w14:textId="77777777" w:rsidR="003A1B05" w:rsidRPr="00141FE5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C21EDA6" w14:textId="77777777" w:rsidR="003A1B05" w:rsidRPr="00141FE5" w:rsidRDefault="003A1B05" w:rsidP="007E67D1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B04C468" w14:textId="198BFD0A" w:rsidR="003A1B05" w:rsidRPr="00141FE5" w:rsidRDefault="00182727" w:rsidP="00141FE5">
            <w:pPr>
              <w:pStyle w:val="Responsecategs"/>
              <w:keepNext/>
              <w:tabs>
                <w:tab w:val="clear" w:pos="3942"/>
                <w:tab w:val="right" w:leader="dot" w:pos="369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1FE5">
              <w:rPr>
                <w:rFonts w:ascii="Times New Roman" w:hAnsi="Times New Roman"/>
                <w:caps/>
                <w:lang w:val="es-ES"/>
              </w:rPr>
              <w:t>Program</w:t>
            </w:r>
            <w:r w:rsidR="00141FE5">
              <w:rPr>
                <w:rFonts w:ascii="Times New Roman" w:hAnsi="Times New Roman"/>
                <w:caps/>
                <w:lang w:val="es-ES"/>
              </w:rPr>
              <w:t>ó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="003A1B05" w:rsidRPr="00141FE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49" w:type="pct"/>
            <w:gridSpan w:val="3"/>
            <w:tcBorders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20EF7E4F" w14:textId="77777777" w:rsidR="00784419" w:rsidRPr="00141FE5" w:rsidRDefault="00784419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365A47" w:rsidRPr="00B048D2" w14:paraId="0EF067FC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53E219DB" w14:textId="7695DA15" w:rsidR="00365A47" w:rsidRPr="008930A1" w:rsidRDefault="00B82509" w:rsidP="005A0B20">
            <w:pPr>
              <w:pStyle w:val="Instructionstointvw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smallCaps w:val="0"/>
                <w:lang w:val="es-ES"/>
              </w:rPr>
            </w:pPr>
            <w:r w:rsidRPr="008930A1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MT</w:t>
            </w:r>
            <w:r w:rsidR="00336EEB" w:rsidRPr="008930A1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7</w:t>
            </w:r>
            <w:r w:rsidR="00365A47" w:rsidRPr="008930A1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="00365A47" w:rsidRPr="008930A1">
              <w:rPr>
                <w:i w:val="0"/>
                <w:smallCaps/>
                <w:lang w:val="es-ES"/>
              </w:rPr>
              <w:t xml:space="preserve"> </w:t>
            </w:r>
            <w:r w:rsidR="008930A1" w:rsidRPr="008930A1">
              <w:rPr>
                <w:lang w:val="es-ES"/>
              </w:rPr>
              <w:t>Verifique</w:t>
            </w:r>
            <w:r w:rsidR="009A6142" w:rsidRPr="008930A1">
              <w:rPr>
                <w:lang w:val="es-ES"/>
              </w:rPr>
              <w:t xml:space="preserve"> </w:t>
            </w:r>
            <w:r w:rsidR="00365A47" w:rsidRPr="008930A1">
              <w:rPr>
                <w:lang w:val="es-ES"/>
              </w:rPr>
              <w:t>MT</w:t>
            </w:r>
            <w:r w:rsidR="00336EEB" w:rsidRPr="008930A1">
              <w:rPr>
                <w:lang w:val="es-ES"/>
              </w:rPr>
              <w:t>6</w:t>
            </w:r>
            <w:r w:rsidR="006E5FA4" w:rsidRPr="008930A1">
              <w:rPr>
                <w:lang w:val="es-ES"/>
              </w:rPr>
              <w:t>[C]</w:t>
            </w:r>
            <w:r w:rsidR="00CE34D0" w:rsidRPr="008930A1">
              <w:rPr>
                <w:lang w:val="es-ES"/>
              </w:rPr>
              <w:t>:</w:t>
            </w:r>
            <w:r w:rsidR="009A6142" w:rsidRPr="008930A1">
              <w:rPr>
                <w:lang w:val="es-ES"/>
              </w:rPr>
              <w:t xml:space="preserve"> </w:t>
            </w:r>
            <w:r w:rsidR="008930A1" w:rsidRPr="008930A1">
              <w:rPr>
                <w:lang w:val="es-ES"/>
              </w:rPr>
              <w:t xml:space="preserve">¿Se </w:t>
            </w:r>
            <w:r w:rsidR="005A0B20">
              <w:rPr>
                <w:lang w:val="es-ES"/>
              </w:rPr>
              <w:t>registr</w:t>
            </w:r>
            <w:r w:rsidR="005A0B20" w:rsidRPr="008930A1">
              <w:rPr>
                <w:lang w:val="es-ES"/>
              </w:rPr>
              <w:t xml:space="preserve">ó </w:t>
            </w:r>
            <w:r w:rsidR="008930A1" w:rsidRPr="008930A1">
              <w:rPr>
                <w:lang w:val="es-ES"/>
              </w:rPr>
              <w:t>‘Sí</w:t>
            </w:r>
            <w:r w:rsidR="009A6142" w:rsidRPr="008930A1">
              <w:rPr>
                <w:lang w:val="es-ES"/>
              </w:rPr>
              <w:t>’</w:t>
            </w:r>
            <w:r w:rsidR="00365A47" w:rsidRPr="008930A1">
              <w:rPr>
                <w:lang w:val="es-ES"/>
              </w:rPr>
              <w:t>?</w:t>
            </w:r>
          </w:p>
        </w:tc>
        <w:tc>
          <w:tcPr>
            <w:tcW w:w="21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406C1D3" w14:textId="4CE2E894" w:rsidR="00365A47" w:rsidRPr="00662E93" w:rsidRDefault="008930A1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9A6142" w:rsidRPr="00662E93">
              <w:rPr>
                <w:rFonts w:ascii="Times New Roman" w:hAnsi="Times New Roman"/>
                <w:caps/>
                <w:lang w:val="es-ES"/>
              </w:rPr>
              <w:t>, MT6[C]=1</w:t>
            </w:r>
            <w:r w:rsidR="00365A47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480C6E2" w14:textId="18D57282" w:rsidR="00365A47" w:rsidRPr="00662E93" w:rsidRDefault="00365A47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="009A6142" w:rsidRPr="00662E93">
              <w:rPr>
                <w:rFonts w:ascii="Times New Roman" w:hAnsi="Times New Roman"/>
                <w:caps/>
                <w:lang w:val="es-ES"/>
              </w:rPr>
              <w:t>, MT6[C]=2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49" w:type="pct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</w:tcPr>
          <w:p w14:paraId="6B5AA171" w14:textId="41263217" w:rsidR="00365A47" w:rsidRPr="00B048D2" w:rsidRDefault="00365A47" w:rsidP="006E5FA4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i/>
                <w:smallCaps/>
                <w:lang w:val="en-GB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MT</w:t>
            </w:r>
            <w:r w:rsidR="002E02B4" w:rsidRPr="00B048D2">
              <w:rPr>
                <w:rFonts w:ascii="Times New Roman" w:hAnsi="Times New Roman"/>
                <w:i/>
                <w:smallCaps w:val="0"/>
              </w:rPr>
              <w:t>1</w:t>
            </w:r>
            <w:r w:rsidR="00336EEB" w:rsidRPr="00B048D2">
              <w:rPr>
                <w:rFonts w:ascii="Times New Roman" w:hAnsi="Times New Roman"/>
                <w:i/>
                <w:smallCaps w:val="0"/>
              </w:rPr>
              <w:t>0</w:t>
            </w:r>
          </w:p>
        </w:tc>
      </w:tr>
      <w:tr w:rsidR="006E5FA4" w:rsidRPr="00B048D2" w14:paraId="49E41D1B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0B567C5D" w14:textId="6DDC5462" w:rsidR="006E5FA4" w:rsidRPr="008930A1" w:rsidRDefault="006E5FA4" w:rsidP="008930A1">
            <w:pPr>
              <w:pStyle w:val="Instructionstointvw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smallCaps w:val="0"/>
                <w:lang w:val="es-ES"/>
              </w:rPr>
            </w:pPr>
            <w:r w:rsidRPr="008930A1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MT</w:t>
            </w:r>
            <w:r w:rsidR="00336EEB" w:rsidRPr="008930A1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8</w:t>
            </w:r>
            <w:r w:rsidRPr="008930A1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8930A1">
              <w:rPr>
                <w:i w:val="0"/>
                <w:smallCaps/>
                <w:lang w:val="es-ES"/>
              </w:rPr>
              <w:t xml:space="preserve"> </w:t>
            </w:r>
            <w:r w:rsidR="008930A1" w:rsidRPr="008930A1">
              <w:rPr>
                <w:lang w:val="es-ES"/>
              </w:rPr>
              <w:t>Verifique</w:t>
            </w:r>
            <w:r w:rsidRPr="008930A1">
              <w:rPr>
                <w:lang w:val="es-ES"/>
              </w:rPr>
              <w:t xml:space="preserve"> </w:t>
            </w:r>
            <w:r w:rsidR="009A6142" w:rsidRPr="008930A1">
              <w:rPr>
                <w:lang w:val="es-ES"/>
              </w:rPr>
              <w:t>MT6[</w:t>
            </w:r>
            <w:r w:rsidRPr="008930A1">
              <w:rPr>
                <w:lang w:val="es-ES"/>
              </w:rPr>
              <w:t>F]</w:t>
            </w:r>
            <w:r w:rsidR="00CE34D0" w:rsidRPr="008930A1">
              <w:rPr>
                <w:lang w:val="es-ES"/>
              </w:rPr>
              <w:t xml:space="preserve">: </w:t>
            </w:r>
            <w:r w:rsidR="008930A1" w:rsidRPr="008930A1">
              <w:rPr>
                <w:lang w:val="es-ES"/>
              </w:rPr>
              <w:t xml:space="preserve">¿Se </w:t>
            </w:r>
            <w:r w:rsidR="005A0B20">
              <w:rPr>
                <w:lang w:val="es-ES"/>
              </w:rPr>
              <w:t>registr</w:t>
            </w:r>
            <w:r w:rsidR="008930A1" w:rsidRPr="008930A1">
              <w:rPr>
                <w:lang w:val="es-ES"/>
              </w:rPr>
              <w:t>ó ‘Sí’?</w:t>
            </w:r>
          </w:p>
        </w:tc>
        <w:tc>
          <w:tcPr>
            <w:tcW w:w="21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FEDBA0E" w14:textId="619F759A" w:rsidR="006E5FA4" w:rsidRPr="00662E93" w:rsidRDefault="008930A1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9A6142" w:rsidRPr="00662E93">
              <w:rPr>
                <w:rFonts w:ascii="Times New Roman" w:hAnsi="Times New Roman"/>
                <w:caps/>
                <w:lang w:val="es-ES"/>
              </w:rPr>
              <w:t>, MT6[F]=1</w:t>
            </w:r>
            <w:r w:rsidR="006E5FA4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E075C64" w14:textId="4ACAB76A" w:rsidR="006E5FA4" w:rsidRPr="00662E93" w:rsidRDefault="006E5FA4" w:rsidP="007E67D1">
            <w:pPr>
              <w:pStyle w:val="Responsecategs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b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="009A6142" w:rsidRPr="00662E93">
              <w:rPr>
                <w:rFonts w:ascii="Times New Roman" w:hAnsi="Times New Roman"/>
                <w:caps/>
                <w:lang w:val="es-ES"/>
              </w:rPr>
              <w:t>, MT6[F]=2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49" w:type="pct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</w:tcPr>
          <w:p w14:paraId="6B702FBC" w14:textId="536B5E36" w:rsidR="006E5FA4" w:rsidRPr="00B048D2" w:rsidRDefault="006E5FA4" w:rsidP="006E5FA4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1"/>
                <w:rFonts w:ascii="Times New Roman" w:hAnsi="Times New Roman"/>
                <w:i/>
                <w:smallCaps/>
                <w:lang w:val="en-GB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MT1</w:t>
            </w:r>
            <w:r w:rsidR="00336EEB" w:rsidRPr="00B048D2">
              <w:rPr>
                <w:rFonts w:ascii="Times New Roman" w:hAnsi="Times New Roman"/>
                <w:i/>
                <w:smallCaps w:val="0"/>
              </w:rPr>
              <w:t>0</w:t>
            </w:r>
          </w:p>
        </w:tc>
      </w:tr>
      <w:tr w:rsidR="00B37991" w:rsidRPr="00B048D2" w14:paraId="53286DE0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42"/>
          <w:jc w:val="center"/>
        </w:trPr>
        <w:tc>
          <w:tcPr>
            <w:tcW w:w="2218" w:type="pct"/>
            <w:tcBorders>
              <w:top w:val="single" w:sz="4" w:space="0" w:color="auto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3459C5C" w14:textId="2762C137" w:rsidR="008930A1" w:rsidRPr="00141FE5" w:rsidRDefault="00B37991" w:rsidP="006978AF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41FE5">
              <w:rPr>
                <w:rFonts w:ascii="Times New Roman" w:hAnsi="Times New Roman"/>
                <w:b/>
                <w:smallCaps w:val="0"/>
                <w:lang w:val="es-ES"/>
              </w:rPr>
              <w:t>MT</w:t>
            </w:r>
            <w:r w:rsidR="00336EEB" w:rsidRPr="00141FE5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141FE5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8930A1" w:rsidRPr="00141FE5">
              <w:rPr>
                <w:rFonts w:ascii="Times New Roman" w:hAnsi="Times New Roman"/>
                <w:smallCaps w:val="0"/>
                <w:lang w:val="es-ES"/>
              </w:rPr>
              <w:t>¿Alguna vez usó internet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978AF">
              <w:rPr>
                <w:rFonts w:ascii="Times New Roman" w:hAnsi="Times New Roman"/>
                <w:smallCaps w:val="0"/>
                <w:lang w:val="es-ES"/>
              </w:rPr>
              <w:t>desde cualquier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 xml:space="preserve"> lugar </w:t>
            </w:r>
            <w:r w:rsidR="006978AF">
              <w:rPr>
                <w:rFonts w:ascii="Times New Roman" w:hAnsi="Times New Roman"/>
                <w:smallCaps w:val="0"/>
                <w:lang w:val="es-ES"/>
              </w:rPr>
              <w:t>y en cualquier dispositivo</w:t>
            </w:r>
            <w:r w:rsidR="008930A1" w:rsidRPr="00141FE5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33" w:type="pct"/>
            <w:tcBorders>
              <w:top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08C4F8F" w14:textId="210275CF" w:rsidR="00B37991" w:rsidRPr="00B048D2" w:rsidRDefault="008930A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3799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1D50E80" w14:textId="77777777" w:rsidR="00B37991" w:rsidRPr="00B048D2" w:rsidRDefault="00B3799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599E70A" w14:textId="77777777" w:rsidR="00B37991" w:rsidRPr="00B048D2" w:rsidRDefault="00B37991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5C4160B9" w14:textId="69C24089" w:rsidR="00B37991" w:rsidRPr="00B048D2" w:rsidRDefault="00B37991" w:rsidP="006E5FA4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2E02B4" w:rsidRPr="00B048D2">
              <w:rPr>
                <w:rFonts w:ascii="Times New Roman" w:hAnsi="Times New Roman"/>
                <w:i/>
                <w:smallCaps w:val="0"/>
              </w:rPr>
              <w:t>MT1</w:t>
            </w:r>
            <w:r w:rsidR="00336EEB" w:rsidRPr="00B048D2">
              <w:rPr>
                <w:rFonts w:ascii="Times New Roman" w:hAnsi="Times New Roman"/>
                <w:i/>
                <w:smallCaps w:val="0"/>
              </w:rPr>
              <w:t>1</w:t>
            </w:r>
          </w:p>
        </w:tc>
      </w:tr>
      <w:tr w:rsidR="00B37991" w:rsidRPr="00B048D2" w14:paraId="0B5DC32C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18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EAEF227" w14:textId="5F3B35DA" w:rsidR="00141FE5" w:rsidRPr="00141FE5" w:rsidRDefault="00B37991" w:rsidP="00141FE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41FE5">
              <w:rPr>
                <w:rFonts w:ascii="Times New Roman" w:hAnsi="Times New Roman"/>
                <w:b/>
                <w:smallCaps w:val="0"/>
                <w:lang w:val="es-ES"/>
              </w:rPr>
              <w:t>MT1</w:t>
            </w:r>
            <w:r w:rsidR="00336EEB" w:rsidRPr="00141FE5">
              <w:rPr>
                <w:rFonts w:ascii="Times New Roman" w:hAnsi="Times New Roman"/>
                <w:b/>
                <w:smallCaps w:val="0"/>
                <w:lang w:val="es-ES"/>
              </w:rPr>
              <w:t>0</w:t>
            </w:r>
            <w:r w:rsidRPr="00141FE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>Durante los último</w:t>
            </w:r>
            <w:r w:rsidR="00141FE5">
              <w:rPr>
                <w:rFonts w:ascii="Times New Roman" w:hAnsi="Times New Roman"/>
                <w:smallCaps w:val="0"/>
                <w:lang w:val="es-ES"/>
              </w:rPr>
              <w:t>s 3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 xml:space="preserve"> mes</w:t>
            </w:r>
            <w:r w:rsidR="00141FE5">
              <w:rPr>
                <w:rFonts w:ascii="Times New Roman" w:hAnsi="Times New Roman"/>
                <w:smallCaps w:val="0"/>
                <w:lang w:val="es-ES"/>
              </w:rPr>
              <w:t>es</w:t>
            </w:r>
            <w:r w:rsidR="00141FE5" w:rsidRPr="00141FE5">
              <w:rPr>
                <w:rFonts w:ascii="Times New Roman" w:hAnsi="Times New Roman"/>
                <w:smallCaps w:val="0"/>
                <w:lang w:val="es-ES"/>
              </w:rPr>
              <w:t xml:space="preserve">, ¿usó </w:t>
            </w:r>
            <w:r w:rsidR="00141FE5">
              <w:rPr>
                <w:rFonts w:ascii="Times New Roman" w:hAnsi="Times New Roman"/>
                <w:smallCaps w:val="0"/>
                <w:lang w:val="es-ES"/>
              </w:rPr>
              <w:t xml:space="preserve">internet </w:t>
            </w:r>
            <w:r w:rsidR="00141FE5" w:rsidRPr="00D414D3">
              <w:rPr>
                <w:rFonts w:ascii="Times New Roman" w:hAnsi="Times New Roman"/>
                <w:smallCaps w:val="0"/>
                <w:lang w:val="es-ES"/>
              </w:rPr>
              <w:t>al menos una vez por semana, menos de una vez por semana o nunca?</w:t>
            </w:r>
          </w:p>
          <w:p w14:paraId="259D26A6" w14:textId="389E1E13" w:rsidR="00141FE5" w:rsidRPr="00141FE5" w:rsidRDefault="00141FE5" w:rsidP="00285B87">
            <w:pPr>
              <w:pStyle w:val="1Intvwqst"/>
              <w:widowControl w:val="0"/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18E08347" w14:textId="651E46CA" w:rsidR="00141FE5" w:rsidRDefault="00141FE5" w:rsidP="00141FE5">
            <w:pPr>
              <w:pStyle w:val="1Intvwqst"/>
              <w:widowControl w:val="0"/>
              <w:rPr>
                <w:rFonts w:cs="Arial"/>
                <w:color w:val="222222"/>
                <w:lang w:val="es-CR"/>
              </w:rPr>
            </w:pP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 w:rsidR="007E5509">
              <w:rPr>
                <w:rFonts w:ascii="Times New Roman" w:hAnsi="Times New Roman"/>
                <w:i/>
                <w:smallCaps w:val="0"/>
                <w:lang w:val="es-ES"/>
              </w:rPr>
              <w:t>Al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menos una vez </w:t>
            </w:r>
            <w:r w:rsidR="007E5509">
              <w:rPr>
                <w:rFonts w:ascii="Times New Roman" w:hAnsi="Times New Roman"/>
                <w:i/>
                <w:smallCaps w:val="0"/>
                <w:lang w:val="es-ES"/>
              </w:rPr>
              <w:t>por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semana’,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indague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>¿Diría usted que esto sucede casi todos los días?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br/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Sí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3, 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es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No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,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2</w:t>
            </w:r>
            <w:r w:rsidR="007E5509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  <w:p w14:paraId="5E88B5B2" w14:textId="4C0A3563" w:rsidR="008930A1" w:rsidRPr="008930A1" w:rsidRDefault="008930A1" w:rsidP="008930A1">
            <w:pPr>
              <w:pStyle w:val="1Intvwqst"/>
              <w:widowControl w:val="0"/>
              <w:tabs>
                <w:tab w:val="left" w:pos="34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3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100408B" w14:textId="77777777" w:rsidR="008930A1" w:rsidRPr="008930A1" w:rsidRDefault="008930A1" w:rsidP="008930A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Nunca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31B90CAF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Menos de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1</w:t>
            </w:r>
          </w:p>
          <w:p w14:paraId="2328568A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Al menos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5D8CB21D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</w:rPr>
            </w:pPr>
            <w:r w:rsidRPr="008930A1">
              <w:rPr>
                <w:rFonts w:ascii="Times New Roman" w:hAnsi="Times New Roman"/>
                <w:caps/>
              </w:rPr>
              <w:t>Casi todos los días</w:t>
            </w:r>
            <w:r w:rsidRPr="008930A1">
              <w:rPr>
                <w:rFonts w:ascii="Times New Roman" w:hAnsi="Times New Roman"/>
                <w:caps/>
              </w:rPr>
              <w:tab/>
            </w:r>
            <w:r>
              <w:rPr>
                <w:rFonts w:ascii="Times New Roman" w:hAnsi="Times New Roman"/>
                <w:caps/>
              </w:rPr>
              <w:t>…………………………</w:t>
            </w:r>
            <w:r w:rsidRPr="008930A1">
              <w:rPr>
                <w:rFonts w:ascii="Times New Roman" w:hAnsi="Times New Roman"/>
                <w:caps/>
              </w:rPr>
              <w:t>3</w:t>
            </w:r>
          </w:p>
          <w:p w14:paraId="3C4C6D32" w14:textId="1C046E18" w:rsidR="00B37991" w:rsidRPr="00B048D2" w:rsidRDefault="00B3799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49" w:type="pct"/>
            <w:gridSpan w:val="3"/>
            <w:tcBorders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5B05DF8B" w14:textId="77777777" w:rsidR="00B37991" w:rsidRPr="00B048D2" w:rsidRDefault="00B37991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B37991" w:rsidRPr="00B048D2" w14:paraId="7284A790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1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61728B" w14:textId="3D9714DF" w:rsidR="008930A1" w:rsidRPr="0007270F" w:rsidRDefault="00B37991" w:rsidP="00141FE5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7270F">
              <w:rPr>
                <w:rFonts w:ascii="Times New Roman" w:hAnsi="Times New Roman"/>
                <w:b/>
                <w:smallCaps w:val="0"/>
                <w:lang w:val="es-ES"/>
              </w:rPr>
              <w:t>MT1</w:t>
            </w:r>
            <w:r w:rsidR="00336EEB" w:rsidRPr="0007270F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="00141FE5" w:rsidRPr="0007270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8930A1" w:rsidRPr="0007270F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141FE5" w:rsidRPr="0007270F">
              <w:rPr>
                <w:rFonts w:ascii="Times New Roman" w:hAnsi="Times New Roman"/>
                <w:smallCaps w:val="0"/>
                <w:lang w:val="es-ES"/>
              </w:rPr>
              <w:t>T</w:t>
            </w:r>
            <w:r w:rsidR="008930A1" w:rsidRPr="0007270F">
              <w:rPr>
                <w:rFonts w:ascii="Times New Roman" w:hAnsi="Times New Roman"/>
                <w:smallCaps w:val="0"/>
                <w:lang w:val="es-ES"/>
              </w:rPr>
              <w:t>iene un teléfono celular?</w:t>
            </w:r>
          </w:p>
        </w:tc>
        <w:tc>
          <w:tcPr>
            <w:tcW w:w="21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73E9E2" w14:textId="7F0DA308" w:rsidR="00B37991" w:rsidRPr="00B048D2" w:rsidRDefault="008930A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3799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EE03D18" w14:textId="77777777" w:rsidR="00B37991" w:rsidRPr="00B048D2" w:rsidRDefault="00B37991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5B94B22F" w14:textId="50B227B6" w:rsidR="00B37991" w:rsidRPr="00B048D2" w:rsidRDefault="00B37991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784419" w:rsidRPr="00B048D2" w14:paraId="66E4E391" w14:textId="77777777" w:rsidTr="00285B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1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B6C8C9" w14:textId="0FFA934D" w:rsidR="0007270F" w:rsidRPr="0007270F" w:rsidRDefault="00784419" w:rsidP="0007270F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7270F">
              <w:rPr>
                <w:rFonts w:ascii="Times New Roman" w:hAnsi="Times New Roman"/>
                <w:b/>
                <w:smallCaps w:val="0"/>
                <w:lang w:val="es-ES"/>
              </w:rPr>
              <w:t>MT1</w:t>
            </w:r>
            <w:r w:rsidR="00336EEB" w:rsidRPr="0007270F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07270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07270F" w:rsidRPr="00141FE5">
              <w:rPr>
                <w:rFonts w:ascii="Times New Roman" w:hAnsi="Times New Roman"/>
                <w:smallCaps w:val="0"/>
                <w:lang w:val="es-ES"/>
              </w:rPr>
              <w:t>Durante los último</w:t>
            </w:r>
            <w:r w:rsidR="0007270F">
              <w:rPr>
                <w:rFonts w:ascii="Times New Roman" w:hAnsi="Times New Roman"/>
                <w:smallCaps w:val="0"/>
                <w:lang w:val="es-ES"/>
              </w:rPr>
              <w:t>s 3</w:t>
            </w:r>
            <w:r w:rsidR="0007270F" w:rsidRPr="00141FE5">
              <w:rPr>
                <w:rFonts w:ascii="Times New Roman" w:hAnsi="Times New Roman"/>
                <w:smallCaps w:val="0"/>
                <w:lang w:val="es-ES"/>
              </w:rPr>
              <w:t xml:space="preserve"> mes</w:t>
            </w:r>
            <w:r w:rsidR="0007270F">
              <w:rPr>
                <w:rFonts w:ascii="Times New Roman" w:hAnsi="Times New Roman"/>
                <w:smallCaps w:val="0"/>
                <w:lang w:val="es-ES"/>
              </w:rPr>
              <w:t>es</w:t>
            </w:r>
            <w:r w:rsidR="0007270F" w:rsidRPr="00141FE5">
              <w:rPr>
                <w:rFonts w:ascii="Times New Roman" w:hAnsi="Times New Roman"/>
                <w:smallCaps w:val="0"/>
                <w:lang w:val="es-ES"/>
              </w:rPr>
              <w:t xml:space="preserve">, ¿usó </w:t>
            </w:r>
            <w:r w:rsidR="0007270F">
              <w:rPr>
                <w:rFonts w:ascii="Times New Roman" w:hAnsi="Times New Roman"/>
                <w:smallCaps w:val="0"/>
                <w:lang w:val="es-ES"/>
              </w:rPr>
              <w:t xml:space="preserve">un </w:t>
            </w:r>
            <w:r w:rsidR="00591995">
              <w:rPr>
                <w:rFonts w:ascii="Times New Roman" w:hAnsi="Times New Roman"/>
                <w:smallCaps w:val="0"/>
                <w:lang w:val="es-ES"/>
              </w:rPr>
              <w:t xml:space="preserve">teléfono </w:t>
            </w:r>
            <w:r w:rsidR="0007270F">
              <w:rPr>
                <w:rFonts w:ascii="Times New Roman" w:hAnsi="Times New Roman"/>
                <w:smallCaps w:val="0"/>
                <w:lang w:val="es-ES"/>
              </w:rPr>
              <w:t xml:space="preserve">celular </w:t>
            </w:r>
            <w:r w:rsidR="0007270F" w:rsidRPr="00D414D3">
              <w:rPr>
                <w:rFonts w:ascii="Times New Roman" w:hAnsi="Times New Roman"/>
                <w:smallCaps w:val="0"/>
                <w:lang w:val="es-ES"/>
              </w:rPr>
              <w:t>al menos una vez por semana, menos de una vez por semana o nunca?</w:t>
            </w:r>
          </w:p>
          <w:p w14:paraId="29419313" w14:textId="77777777" w:rsidR="0007270F" w:rsidRDefault="0007270F" w:rsidP="0007270F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694759F7" w14:textId="7153412E" w:rsidR="0007270F" w:rsidRPr="00D414D3" w:rsidRDefault="0007270F" w:rsidP="0007270F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Indague si es necesario: </w:t>
            </w:r>
            <w:r w:rsidRPr="0007270F">
              <w:rPr>
                <w:rFonts w:ascii="Times New Roman" w:hAnsi="Times New Roman"/>
                <w:smallCaps w:val="0"/>
                <w:lang w:val="es-ES"/>
              </w:rPr>
              <w:t>Me refiero a si se ha comunicado con alguien utilizando un celular.</w:t>
            </w:r>
          </w:p>
          <w:p w14:paraId="53B40164" w14:textId="77777777" w:rsidR="0007270F" w:rsidRPr="00141FE5" w:rsidRDefault="0007270F" w:rsidP="0007270F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</w:p>
          <w:p w14:paraId="55759B35" w14:textId="5C532CC5" w:rsidR="0007270F" w:rsidRPr="004F2417" w:rsidRDefault="0007270F" w:rsidP="00285B87">
            <w:pPr>
              <w:pStyle w:val="1Intvwqst"/>
              <w:widowControl w:val="0"/>
              <w:rPr>
                <w:rFonts w:ascii="Times New Roman" w:hAnsi="Times New Roman"/>
                <w:b/>
                <w:i/>
                <w:smallCaps w:val="0"/>
                <w:lang w:val="es-ES"/>
              </w:rPr>
            </w:pP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 w:rsidR="00591995">
              <w:rPr>
                <w:rFonts w:ascii="Times New Roman" w:hAnsi="Times New Roman"/>
                <w:i/>
                <w:smallCaps w:val="0"/>
                <w:lang w:val="es-ES"/>
              </w:rPr>
              <w:t>Al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menos una vez </w:t>
            </w:r>
            <w:r w:rsidR="00591995">
              <w:rPr>
                <w:rFonts w:ascii="Times New Roman" w:hAnsi="Times New Roman"/>
                <w:i/>
                <w:smallCaps w:val="0"/>
                <w:lang w:val="es-ES"/>
              </w:rPr>
              <w:t>por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semana’,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indague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Pr="00D414D3">
              <w:rPr>
                <w:rFonts w:ascii="Times New Roman" w:hAnsi="Times New Roman"/>
                <w:smallCaps w:val="0"/>
                <w:lang w:val="es-ES"/>
              </w:rPr>
              <w:t>¿Diría usted que esto sucede casi todos los días?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br/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Sí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3, 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es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‘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No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>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, </w:t>
            </w:r>
            <w:r w:rsidR="005A0B20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D414D3">
              <w:rPr>
                <w:rFonts w:ascii="Times New Roman" w:hAnsi="Times New Roman"/>
                <w:i/>
                <w:smallCaps w:val="0"/>
                <w:lang w:val="es-ES"/>
              </w:rPr>
              <w:t xml:space="preserve"> 2</w:t>
            </w:r>
            <w:r w:rsidR="00591995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</w:tc>
        <w:tc>
          <w:tcPr>
            <w:tcW w:w="213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268355B" w14:textId="77777777" w:rsidR="008930A1" w:rsidRPr="008930A1" w:rsidRDefault="008930A1" w:rsidP="008930A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Nunca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12D39BBC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Menos de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1</w:t>
            </w:r>
          </w:p>
          <w:p w14:paraId="5B0A2D33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  <w:lang w:val="es-ES"/>
              </w:rPr>
            </w:pPr>
            <w:r w:rsidRPr="008930A1">
              <w:rPr>
                <w:rFonts w:ascii="Times New Roman" w:hAnsi="Times New Roman"/>
                <w:caps/>
                <w:lang w:val="es-ES"/>
              </w:rPr>
              <w:t>Al menos una vez por semana</w:t>
            </w:r>
            <w:r w:rsidRPr="008930A1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</w:t>
            </w:r>
            <w:r w:rsidRPr="008930A1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3074D652" w14:textId="77777777" w:rsidR="008930A1" w:rsidRPr="008930A1" w:rsidRDefault="008930A1" w:rsidP="008930A1">
            <w:pPr>
              <w:pStyle w:val="Responsecategs"/>
              <w:widowControl w:val="0"/>
              <w:rPr>
                <w:rFonts w:ascii="Times New Roman" w:hAnsi="Times New Roman"/>
                <w:caps/>
              </w:rPr>
            </w:pPr>
            <w:r w:rsidRPr="008930A1">
              <w:rPr>
                <w:rFonts w:ascii="Times New Roman" w:hAnsi="Times New Roman"/>
                <w:caps/>
              </w:rPr>
              <w:t>Casi todos los días</w:t>
            </w:r>
            <w:r w:rsidRPr="008930A1">
              <w:rPr>
                <w:rFonts w:ascii="Times New Roman" w:hAnsi="Times New Roman"/>
                <w:caps/>
              </w:rPr>
              <w:tab/>
            </w:r>
            <w:r>
              <w:rPr>
                <w:rFonts w:ascii="Times New Roman" w:hAnsi="Times New Roman"/>
                <w:caps/>
              </w:rPr>
              <w:t>…………………………</w:t>
            </w:r>
            <w:r w:rsidRPr="008930A1">
              <w:rPr>
                <w:rFonts w:ascii="Times New Roman" w:hAnsi="Times New Roman"/>
                <w:caps/>
              </w:rPr>
              <w:t>3</w:t>
            </w:r>
          </w:p>
          <w:p w14:paraId="1F81236A" w14:textId="7999F566" w:rsidR="00784419" w:rsidRPr="00B048D2" w:rsidRDefault="00784419" w:rsidP="007E67D1">
            <w:pPr>
              <w:pStyle w:val="Responsecategs"/>
              <w:widowControl w:val="0"/>
              <w:tabs>
                <w:tab w:val="clear" w:pos="3942"/>
                <w:tab w:val="right" w:leader="dot" w:pos="42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49" w:type="pct"/>
            <w:gridSpan w:val="3"/>
            <w:tcBorders>
              <w:bottom w:val="double" w:sz="4" w:space="0" w:color="auto"/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3838676F" w14:textId="77777777" w:rsidR="00784419" w:rsidRPr="00B048D2" w:rsidRDefault="00784419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2C5982" w:rsidRPr="00465BC3" w14:paraId="784A16F2" w14:textId="77777777" w:rsidTr="00285B87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5000" w:type="pct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5E5E08" w14:textId="7DE9654B" w:rsidR="002C5982" w:rsidRPr="008930A1" w:rsidRDefault="00374B18" w:rsidP="00497CA4">
            <w:pPr>
              <w:pStyle w:val="modulename"/>
              <w:pageBreakBefore/>
              <w:tabs>
                <w:tab w:val="right" w:pos="10208"/>
              </w:tabs>
              <w:spacing w:line="276" w:lineRule="auto"/>
              <w:ind w:left="144" w:hanging="144"/>
              <w:contextualSpacing/>
              <w:rPr>
                <w:color w:val="FFFFFF"/>
                <w:sz w:val="20"/>
                <w:lang w:val="es-ES"/>
              </w:rPr>
            </w:pPr>
            <w:r w:rsidRPr="008930A1">
              <w:rPr>
                <w:sz w:val="20"/>
                <w:lang w:val="es-ES"/>
              </w:rPr>
              <w:lastRenderedPageBreak/>
              <w:br w:type="page"/>
            </w:r>
            <w:r w:rsidR="002C5982" w:rsidRPr="008930A1">
              <w:rPr>
                <w:sz w:val="20"/>
                <w:lang w:val="es-ES"/>
              </w:rPr>
              <w:br w:type="page"/>
            </w:r>
            <w:r w:rsidR="00497CA4">
              <w:rPr>
                <w:color w:val="FFFFFF"/>
                <w:sz w:val="20"/>
                <w:lang w:val="es-ES"/>
              </w:rPr>
              <w:t>FECUNDIDAD</w:t>
            </w:r>
            <w:r w:rsidR="008930A1" w:rsidRPr="008930A1">
              <w:rPr>
                <w:color w:val="FFFFFF"/>
                <w:sz w:val="20"/>
                <w:lang w:val="es-ES"/>
              </w:rPr>
              <w:t>/historial de nacimiento</w:t>
            </w:r>
            <w:r w:rsidR="005A782B">
              <w:rPr>
                <w:color w:val="FFFFFF"/>
                <w:sz w:val="20"/>
                <w:lang w:val="es-ES"/>
              </w:rPr>
              <w:t>s</w:t>
            </w:r>
            <w:r w:rsidR="002C5982" w:rsidRPr="008930A1">
              <w:rPr>
                <w:color w:val="FFFFFF"/>
                <w:sz w:val="20"/>
                <w:lang w:val="es-ES"/>
              </w:rPr>
              <w:tab/>
              <w:t>CM</w:t>
            </w:r>
          </w:p>
        </w:tc>
      </w:tr>
      <w:tr w:rsidR="002C5982" w:rsidRPr="00B048D2" w14:paraId="14DDF083" w14:textId="77777777" w:rsidTr="00285B87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9C64A5F" w14:textId="7B12ABB7" w:rsidR="0007270F" w:rsidRPr="003A465B" w:rsidRDefault="002C5982" w:rsidP="0007270F">
            <w:pPr>
              <w:pStyle w:val="1Intvwqst"/>
              <w:rPr>
                <w:lang w:val="es-CR"/>
              </w:rPr>
            </w:pPr>
            <w:r w:rsidRPr="0007270F">
              <w:rPr>
                <w:rFonts w:ascii="Times New Roman" w:hAnsi="Times New Roman"/>
                <w:b/>
                <w:smallCaps w:val="0"/>
                <w:lang w:val="es-ES"/>
              </w:rPr>
              <w:t>CM1</w:t>
            </w:r>
            <w:r w:rsidRPr="0007270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07270F" w:rsidRPr="0007270F">
              <w:rPr>
                <w:rFonts w:ascii="Times New Roman" w:hAnsi="Times New Roman"/>
                <w:smallCaps w:val="0"/>
                <w:lang w:val="es-ES"/>
              </w:rPr>
              <w:t xml:space="preserve">Ahora me gustaría preguntarle acerca de todos los nacimientos que usted ha tenido a lo largo de toda su vida. </w:t>
            </w:r>
            <w:r w:rsidR="001F4623">
              <w:rPr>
                <w:rFonts w:ascii="Times New Roman" w:hAnsi="Times New Roman"/>
                <w:smallCaps w:val="0"/>
                <w:lang w:val="es-ES"/>
              </w:rPr>
              <w:t>¿H</w:t>
            </w:r>
            <w:r w:rsidR="0007270F" w:rsidRPr="00AE0834">
              <w:rPr>
                <w:rFonts w:ascii="Times New Roman" w:hAnsi="Times New Roman"/>
                <w:smallCaps w:val="0"/>
                <w:lang w:val="es-ES"/>
              </w:rPr>
              <w:t>a dado usted a luz alguna vez?</w:t>
            </w:r>
          </w:p>
          <w:p w14:paraId="38DE170D" w14:textId="77777777" w:rsidR="002C5982" w:rsidRPr="00AE0834" w:rsidRDefault="002C5982" w:rsidP="00285B87">
            <w:pPr>
              <w:pStyle w:val="1Intvwqst"/>
              <w:spacing w:line="276" w:lineRule="auto"/>
              <w:contextualSpacing/>
              <w:rPr>
                <w:rFonts w:ascii="Times New Roman" w:hAnsi="Times New Roman"/>
                <w:b/>
                <w:i/>
                <w:smallCaps w:val="0"/>
                <w:lang w:val="es-ES"/>
              </w:rPr>
            </w:pPr>
          </w:p>
          <w:p w14:paraId="4593AA53" w14:textId="77777777" w:rsidR="008930A1" w:rsidRPr="003A465B" w:rsidRDefault="008930A1" w:rsidP="008930A1">
            <w:pPr>
              <w:pStyle w:val="1Intvwqst"/>
              <w:rPr>
                <w:lang w:val="es-CR"/>
              </w:rPr>
            </w:pPr>
          </w:p>
          <w:p w14:paraId="4D5F2B0A" w14:textId="7DDFE561" w:rsidR="008930A1" w:rsidRPr="008930A1" w:rsidRDefault="008930A1" w:rsidP="00605F8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lang w:val="es-CR"/>
              </w:rPr>
              <w:tab/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E</w:t>
            </w:r>
            <w:r w:rsidR="00605F82">
              <w:rPr>
                <w:rFonts w:ascii="Times New Roman" w:hAnsi="Times New Roman"/>
                <w:i/>
                <w:smallCaps w:val="0"/>
                <w:lang w:val="es-CR"/>
              </w:rPr>
              <w:t>n e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ste módulo </w:t>
            </w:r>
            <w:r w:rsidR="00605F82">
              <w:rPr>
                <w:rFonts w:ascii="Times New Roman" w:hAnsi="Times New Roman"/>
                <w:i/>
                <w:smallCaps w:val="0"/>
                <w:lang w:val="es-CR"/>
              </w:rPr>
              <w:t xml:space="preserve">y en el historial de nacimientos 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deberá incluir sólo a los niño</w:t>
            </w:r>
            <w:r w:rsidR="00975A3E">
              <w:rPr>
                <w:rFonts w:ascii="Times New Roman" w:hAnsi="Times New Roman"/>
                <w:i/>
                <w:smallCaps w:val="0"/>
                <w:lang w:val="es-CR"/>
              </w:rPr>
              <w:t>s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/as nacidos vivos. Los mortinatos no se deberán incluir </w:t>
            </w:r>
            <w:r w:rsidR="00605F82">
              <w:rPr>
                <w:rFonts w:ascii="Times New Roman" w:hAnsi="Times New Roman"/>
                <w:i/>
                <w:smallCaps w:val="0"/>
                <w:lang w:val="es-CR"/>
              </w:rPr>
              <w:t>en</w:t>
            </w:r>
            <w:r w:rsidR="00605F82"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ninguna de las preguntas.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702F27A" w14:textId="1D9413D4" w:rsidR="002C5982" w:rsidRPr="00B048D2" w:rsidRDefault="00D4524F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S</w:t>
            </w:r>
            <w:r w:rsidR="008930A1">
              <w:rPr>
                <w:rFonts w:ascii="Times New Roman" w:hAnsi="Times New Roman"/>
              </w:rPr>
              <w:t>Í</w:t>
            </w:r>
            <w:r w:rsidRPr="00B048D2">
              <w:rPr>
                <w:rFonts w:ascii="Times New Roman" w:hAnsi="Times New Roman"/>
              </w:rPr>
              <w:tab/>
              <w:t>1</w:t>
            </w:r>
          </w:p>
          <w:p w14:paraId="21E0E1A0" w14:textId="7487E1D8" w:rsidR="002C5982" w:rsidRPr="00B048D2" w:rsidRDefault="00D4524F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NO</w:t>
            </w:r>
            <w:r w:rsidRPr="00B048D2">
              <w:rPr>
                <w:rFonts w:ascii="Times New Roman" w:hAnsi="Times New Roman"/>
              </w:rPr>
              <w:tab/>
              <w:t>2</w:t>
            </w:r>
          </w:p>
        </w:tc>
        <w:tc>
          <w:tcPr>
            <w:tcW w:w="484" w:type="pct"/>
            <w:gridSpan w:val="2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B3C8DBE" w14:textId="77777777" w:rsidR="002C5982" w:rsidRPr="00B048D2" w:rsidRDefault="002C5982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D168AF6" w14:textId="2A39F4F7" w:rsidR="002C5982" w:rsidRPr="00B048D2" w:rsidRDefault="002C5982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CM</w:t>
            </w:r>
            <w:r w:rsidR="00D4524F" w:rsidRPr="00B048D2">
              <w:rPr>
                <w:rFonts w:ascii="Times New Roman" w:hAnsi="Times New Roman"/>
                <w:i/>
              </w:rPr>
              <w:t>8</w:t>
            </w:r>
          </w:p>
        </w:tc>
      </w:tr>
      <w:tr w:rsidR="002C5982" w:rsidRPr="00B048D2" w14:paraId="21834446" w14:textId="77777777" w:rsidTr="00285B87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608FDC" w14:textId="116FB340" w:rsidR="006B17A3" w:rsidRPr="0007270F" w:rsidRDefault="002C5982" w:rsidP="0007270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7270F">
              <w:rPr>
                <w:rFonts w:ascii="Times New Roman" w:hAnsi="Times New Roman"/>
                <w:b/>
                <w:smallCaps w:val="0"/>
                <w:lang w:val="es-ES"/>
              </w:rPr>
              <w:t>CM</w:t>
            </w:r>
            <w:r w:rsidR="00D4524F" w:rsidRPr="0007270F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07270F" w:rsidRPr="0007270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B17A3" w:rsidRPr="0007270F">
              <w:rPr>
                <w:rFonts w:ascii="Times New Roman" w:hAnsi="Times New Roman"/>
                <w:smallCaps w:val="0"/>
                <w:lang w:val="es-ES"/>
              </w:rPr>
              <w:t>¿Tiene usted algún hijo/s o hija/s a qui</w:t>
            </w:r>
            <w:r w:rsidR="00E2335B">
              <w:rPr>
                <w:rFonts w:ascii="Times New Roman" w:hAnsi="Times New Roman"/>
                <w:smallCaps w:val="0"/>
                <w:lang w:val="es-ES"/>
              </w:rPr>
              <w:t>e</w:t>
            </w:r>
            <w:r w:rsidR="006B17A3" w:rsidRPr="0007270F">
              <w:rPr>
                <w:rFonts w:ascii="Times New Roman" w:hAnsi="Times New Roman"/>
                <w:smallCaps w:val="0"/>
                <w:lang w:val="es-ES"/>
              </w:rPr>
              <w:t>n haya dado a luz y que esté ahora viviendo con usted?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8FA381E" w14:textId="77777777" w:rsidR="008930A1" w:rsidRPr="00B048D2" w:rsidRDefault="008930A1" w:rsidP="008930A1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Í</w:t>
            </w:r>
            <w:r w:rsidRPr="00B048D2">
              <w:rPr>
                <w:rFonts w:ascii="Times New Roman" w:hAnsi="Times New Roman"/>
              </w:rPr>
              <w:tab/>
              <w:t>1</w:t>
            </w:r>
          </w:p>
          <w:p w14:paraId="71252479" w14:textId="6247B2D5" w:rsidR="002C5982" w:rsidRPr="00B048D2" w:rsidRDefault="008930A1" w:rsidP="008930A1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NO</w:t>
            </w:r>
            <w:r w:rsidRPr="00B048D2">
              <w:rPr>
                <w:rFonts w:ascii="Times New Roman" w:hAnsi="Times New Roman"/>
              </w:rPr>
              <w:tab/>
              <w:t>2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8F53A22" w14:textId="77777777" w:rsidR="002C5982" w:rsidRPr="00B048D2" w:rsidRDefault="002C5982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2C3EDB7" w14:textId="24413C12" w:rsidR="002C5982" w:rsidRPr="00B048D2" w:rsidRDefault="002C5982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CM</w:t>
            </w:r>
            <w:r w:rsidR="00D4524F" w:rsidRPr="00B048D2">
              <w:rPr>
                <w:rFonts w:ascii="Times New Roman" w:hAnsi="Times New Roman"/>
                <w:i/>
              </w:rPr>
              <w:t>5</w:t>
            </w:r>
          </w:p>
        </w:tc>
      </w:tr>
      <w:tr w:rsidR="00D4524F" w:rsidRPr="00465BC3" w14:paraId="7008F170" w14:textId="77777777" w:rsidTr="00285B87">
        <w:trPr>
          <w:cantSplit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B0CBE7" w14:textId="7D0C7CE1" w:rsidR="00C971FA" w:rsidRPr="003A465B" w:rsidRDefault="00D4524F" w:rsidP="00C971FA">
            <w:pPr>
              <w:pStyle w:val="1Intvwqst"/>
              <w:rPr>
                <w:lang w:val="es-CR"/>
              </w:rPr>
            </w:pPr>
            <w:r w:rsidRPr="00C971FA">
              <w:rPr>
                <w:rFonts w:ascii="Times New Roman" w:hAnsi="Times New Roman"/>
                <w:b/>
                <w:smallCaps w:val="0"/>
                <w:lang w:val="es-ES"/>
              </w:rPr>
              <w:t>CM3</w:t>
            </w:r>
            <w:r w:rsidRPr="00C971F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C971FA" w:rsidRPr="00C971FA">
              <w:rPr>
                <w:rFonts w:ascii="Times New Roman" w:hAnsi="Times New Roman"/>
                <w:smallCaps w:val="0"/>
                <w:lang w:val="es-ES"/>
              </w:rPr>
              <w:t>¿Cuántos hijos varones viven ahora con usted?</w:t>
            </w:r>
          </w:p>
          <w:p w14:paraId="6B5A6C41" w14:textId="7F9A642D" w:rsidR="00D4524F" w:rsidRPr="00C971FA" w:rsidRDefault="00D4524F" w:rsidP="00D4524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5D6AD64" w14:textId="77777777" w:rsidR="006B17A3" w:rsidRPr="003A465B" w:rsidRDefault="006B17A3" w:rsidP="006B17A3">
            <w:pPr>
              <w:pStyle w:val="1Intvwqst"/>
              <w:rPr>
                <w:lang w:val="es-CR"/>
              </w:rPr>
            </w:pPr>
          </w:p>
          <w:p w14:paraId="7160024B" w14:textId="053C5F37" w:rsidR="006B17A3" w:rsidRPr="006B17A3" w:rsidRDefault="006B17A3" w:rsidP="006B17A3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Si la respuesta es ninguno, </w:t>
            </w:r>
            <w:r w:rsidR="004860FE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‘00’</w:t>
            </w:r>
            <w:r w:rsidRPr="003A465B">
              <w:rPr>
                <w:lang w:val="es-CR"/>
              </w:rPr>
              <w:t>.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B44F92D" w14:textId="77777777" w:rsidR="00D4524F" w:rsidRPr="006B17A3" w:rsidRDefault="00D4524F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017E59F" w14:textId="5CC80305" w:rsidR="00D4524F" w:rsidRPr="006B17A3" w:rsidRDefault="006B17A3" w:rsidP="005A782B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B17A3">
              <w:rPr>
                <w:rFonts w:ascii="Times New Roman" w:hAnsi="Times New Roman"/>
                <w:caps/>
                <w:lang w:val="es-ES"/>
              </w:rPr>
              <w:t>hijos varones viviendo en casa</w:t>
            </w:r>
            <w:r w:rsidR="00D4524F" w:rsidRPr="006B17A3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D10064" w14:textId="77777777" w:rsidR="00D4524F" w:rsidRPr="006B17A3" w:rsidRDefault="00D4524F" w:rsidP="00D4524F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D4524F" w:rsidRPr="00B048D2" w14:paraId="085769C2" w14:textId="77777777" w:rsidTr="00285B87">
        <w:trPr>
          <w:cantSplit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A8BCE8" w14:textId="2F713A09" w:rsidR="00C971FA" w:rsidRPr="003A465B" w:rsidRDefault="00D4524F" w:rsidP="00C971FA">
            <w:pPr>
              <w:pStyle w:val="1Intvwqst"/>
              <w:rPr>
                <w:lang w:val="es-CR"/>
              </w:rPr>
            </w:pPr>
            <w:r w:rsidRPr="00C971FA">
              <w:rPr>
                <w:rFonts w:ascii="Times New Roman" w:hAnsi="Times New Roman"/>
                <w:b/>
                <w:smallCaps w:val="0"/>
                <w:lang w:val="es-ES"/>
              </w:rPr>
              <w:t>CM4</w:t>
            </w:r>
            <w:r w:rsidRPr="00C971F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C971FA" w:rsidRPr="00C971FA">
              <w:rPr>
                <w:rFonts w:ascii="Times New Roman" w:hAnsi="Times New Roman"/>
                <w:smallCaps w:val="0"/>
                <w:lang w:val="es-ES"/>
              </w:rPr>
              <w:t>¿Cuánt</w:t>
            </w:r>
            <w:r w:rsidR="00C971FA">
              <w:rPr>
                <w:rFonts w:ascii="Times New Roman" w:hAnsi="Times New Roman"/>
                <w:smallCaps w:val="0"/>
                <w:lang w:val="es-ES"/>
              </w:rPr>
              <w:t xml:space="preserve">as hijas </w:t>
            </w:r>
            <w:r w:rsidR="00C971FA" w:rsidRPr="00C971FA">
              <w:rPr>
                <w:rFonts w:ascii="Times New Roman" w:hAnsi="Times New Roman"/>
                <w:smallCaps w:val="0"/>
                <w:lang w:val="es-ES"/>
              </w:rPr>
              <w:t>viven ahora con usted?</w:t>
            </w:r>
          </w:p>
          <w:p w14:paraId="4163BCCA" w14:textId="77777777" w:rsidR="00C971FA" w:rsidRPr="00C971FA" w:rsidRDefault="00C971FA" w:rsidP="00C971F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A4E672E" w14:textId="77777777" w:rsidR="00C971FA" w:rsidRPr="003A465B" w:rsidRDefault="00C971FA" w:rsidP="00C971FA">
            <w:pPr>
              <w:pStyle w:val="1Intvwqst"/>
              <w:rPr>
                <w:lang w:val="es-CR"/>
              </w:rPr>
            </w:pPr>
          </w:p>
          <w:p w14:paraId="27A3CBFD" w14:textId="781D86F6" w:rsidR="00D4524F" w:rsidRPr="00C971FA" w:rsidRDefault="001F4623" w:rsidP="00C971F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>
              <w:rPr>
                <w:rFonts w:ascii="Times New Roman" w:hAnsi="Times New Roman"/>
                <w:i/>
                <w:smallCaps w:val="0"/>
                <w:lang w:val="es-CR"/>
              </w:rPr>
              <w:tab/>
              <w:t>Si la respuesta es ninguna</w:t>
            </w:r>
            <w:r w:rsidR="00C971FA"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</w:t>
            </w:r>
            <w:r w:rsidR="004860FE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="00C971FA"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‘00’</w:t>
            </w:r>
            <w:r w:rsidR="00D4524F" w:rsidRPr="00C971FA">
              <w:rPr>
                <w:rFonts w:ascii="Times New Roman" w:hAnsi="Times New Roman"/>
                <w:smallCaps w:val="0"/>
                <w:lang w:val="es-ES"/>
              </w:rPr>
              <w:t>.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1D582E6" w14:textId="77777777" w:rsidR="00D4524F" w:rsidRPr="00C971FA" w:rsidRDefault="00D4524F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70B912B" w14:textId="0028C557" w:rsidR="00D4524F" w:rsidRPr="00B048D2" w:rsidRDefault="006B17A3" w:rsidP="005A782B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C971FA">
              <w:rPr>
                <w:rFonts w:ascii="Times New Roman" w:hAnsi="Times New Roman"/>
                <w:caps/>
                <w:lang w:val="es-ES"/>
              </w:rPr>
              <w:t>hijas viviendo en casa</w:t>
            </w:r>
            <w:r w:rsidR="00D4524F" w:rsidRPr="00C971FA">
              <w:rPr>
                <w:rFonts w:ascii="Times New Roman" w:hAnsi="Times New Roman"/>
                <w:caps/>
                <w:lang w:val="es-ES"/>
              </w:rPr>
              <w:tab/>
              <w:t>_</w:t>
            </w:r>
            <w:r w:rsidR="00D4524F" w:rsidRPr="00B048D2">
              <w:rPr>
                <w:rFonts w:ascii="Times New Roman" w:hAnsi="Times New Roman"/>
                <w:caps/>
              </w:rPr>
              <w:t>_ __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CCC967" w14:textId="77777777" w:rsidR="00D4524F" w:rsidRPr="00B048D2" w:rsidRDefault="00D4524F" w:rsidP="00D4524F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2C5982" w:rsidRPr="00B048D2" w14:paraId="52EE94E4" w14:textId="77777777" w:rsidTr="00285B87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4E445A" w14:textId="1ED1AB41" w:rsidR="006B17A3" w:rsidRPr="00C971FA" w:rsidRDefault="002C5982" w:rsidP="005A782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C971FA">
              <w:rPr>
                <w:rFonts w:ascii="Times New Roman" w:hAnsi="Times New Roman"/>
                <w:b/>
                <w:smallCaps w:val="0"/>
                <w:lang w:val="es-ES"/>
              </w:rPr>
              <w:t>CM</w:t>
            </w:r>
            <w:r w:rsidR="00D4524F" w:rsidRPr="00C971FA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="00C971FA" w:rsidRPr="00C971F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B17A3" w:rsidRPr="00C971FA">
              <w:rPr>
                <w:rFonts w:ascii="Times New Roman" w:hAnsi="Times New Roman"/>
                <w:smallCaps w:val="0"/>
                <w:lang w:val="es-ES"/>
              </w:rPr>
              <w:t>¿Tiene usted algún hijo/s o hija/s a qui</w:t>
            </w:r>
            <w:r w:rsidR="00E2335B">
              <w:rPr>
                <w:rFonts w:ascii="Times New Roman" w:hAnsi="Times New Roman"/>
                <w:smallCaps w:val="0"/>
                <w:lang w:val="es-ES"/>
              </w:rPr>
              <w:t>e</w:t>
            </w:r>
            <w:r w:rsidR="006B17A3" w:rsidRPr="00C971FA">
              <w:rPr>
                <w:rFonts w:ascii="Times New Roman" w:hAnsi="Times New Roman"/>
                <w:smallCaps w:val="0"/>
                <w:lang w:val="es-ES"/>
              </w:rPr>
              <w:t xml:space="preserve">n haya dado a luz y </w:t>
            </w:r>
            <w:r w:rsidR="00C971FA" w:rsidRPr="00C971FA">
              <w:rPr>
                <w:rFonts w:ascii="Times New Roman" w:hAnsi="Times New Roman"/>
                <w:smallCaps w:val="0"/>
                <w:lang w:val="es-ES"/>
              </w:rPr>
              <w:t>viva</w:t>
            </w:r>
            <w:r w:rsidR="00E2335B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C971FA" w:rsidRPr="00C971FA">
              <w:rPr>
                <w:rFonts w:ascii="Times New Roman" w:hAnsi="Times New Roman"/>
                <w:smallCaps w:val="0"/>
                <w:lang w:val="es-ES"/>
              </w:rPr>
              <w:t xml:space="preserve"> pero </w:t>
            </w:r>
            <w:r w:rsidR="006B17A3" w:rsidRPr="00C971FA">
              <w:rPr>
                <w:rFonts w:ascii="Times New Roman" w:hAnsi="Times New Roman"/>
                <w:smallCaps w:val="0"/>
                <w:lang w:val="es-ES"/>
              </w:rPr>
              <w:t xml:space="preserve">que </w:t>
            </w:r>
            <w:r w:rsidR="00C971FA" w:rsidRPr="00C971FA">
              <w:rPr>
                <w:rFonts w:ascii="Times New Roman" w:hAnsi="Times New Roman"/>
                <w:smallCaps w:val="0"/>
                <w:lang w:val="es-ES"/>
              </w:rPr>
              <w:t xml:space="preserve">no </w:t>
            </w:r>
            <w:r w:rsidR="005A782B">
              <w:rPr>
                <w:rFonts w:ascii="Times New Roman" w:hAnsi="Times New Roman"/>
                <w:smallCaps w:val="0"/>
                <w:lang w:val="es-ES"/>
              </w:rPr>
              <w:t>viven</w:t>
            </w:r>
            <w:r w:rsidR="005A782B" w:rsidRPr="00C971FA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B17A3" w:rsidRPr="00C971FA">
              <w:rPr>
                <w:rFonts w:ascii="Times New Roman" w:hAnsi="Times New Roman"/>
                <w:smallCaps w:val="0"/>
                <w:lang w:val="es-ES"/>
              </w:rPr>
              <w:t>con usted?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B506F36" w14:textId="77777777" w:rsidR="008930A1" w:rsidRPr="00B048D2" w:rsidRDefault="008930A1" w:rsidP="008930A1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Í</w:t>
            </w:r>
            <w:r w:rsidRPr="00B048D2">
              <w:rPr>
                <w:rFonts w:ascii="Times New Roman" w:hAnsi="Times New Roman"/>
              </w:rPr>
              <w:tab/>
              <w:t>1</w:t>
            </w:r>
          </w:p>
          <w:p w14:paraId="619A1869" w14:textId="27C71D0C" w:rsidR="002C5982" w:rsidRPr="00B048D2" w:rsidRDefault="008930A1" w:rsidP="008930A1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NO</w:t>
            </w:r>
            <w:r w:rsidRPr="00B048D2">
              <w:rPr>
                <w:rFonts w:ascii="Times New Roman" w:hAnsi="Times New Roman"/>
              </w:rPr>
              <w:tab/>
              <w:t>2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A74FEE" w14:textId="77777777" w:rsidR="002C5982" w:rsidRPr="00B048D2" w:rsidRDefault="002C5982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0B24ADC" w14:textId="77777777" w:rsidR="002C5982" w:rsidRPr="00B048D2" w:rsidRDefault="002C5982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CM8</w:t>
            </w:r>
          </w:p>
        </w:tc>
      </w:tr>
      <w:tr w:rsidR="00D4524F" w:rsidRPr="00465BC3" w14:paraId="3F92B1D2" w14:textId="77777777" w:rsidTr="00285B87">
        <w:trPr>
          <w:cantSplit/>
          <w:trHeight w:val="748"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89D063" w14:textId="6CA38F6A" w:rsidR="006A4C3B" w:rsidRPr="003A465B" w:rsidRDefault="00D4524F" w:rsidP="006A4C3B">
            <w:pPr>
              <w:pStyle w:val="1Intvwqst"/>
              <w:rPr>
                <w:lang w:val="es-CR"/>
              </w:rPr>
            </w:pPr>
            <w:r w:rsidRPr="006A4C3B">
              <w:rPr>
                <w:rFonts w:ascii="Times New Roman" w:hAnsi="Times New Roman"/>
                <w:b/>
                <w:smallCaps w:val="0"/>
                <w:lang w:val="es-ES"/>
              </w:rPr>
              <w:t>CM6</w:t>
            </w:r>
            <w:r w:rsidRPr="006A4C3B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A4C3B" w:rsidRPr="00C971FA">
              <w:rPr>
                <w:rFonts w:ascii="Times New Roman" w:hAnsi="Times New Roman"/>
                <w:smallCaps w:val="0"/>
                <w:lang w:val="es-ES"/>
              </w:rPr>
              <w:t xml:space="preserve">¿Cuántos hijos varones </w:t>
            </w:r>
            <w:r w:rsidR="006A4C3B">
              <w:rPr>
                <w:rFonts w:ascii="Times New Roman" w:hAnsi="Times New Roman"/>
                <w:smallCaps w:val="0"/>
                <w:lang w:val="es-ES"/>
              </w:rPr>
              <w:t xml:space="preserve">están vivos, pero no </w:t>
            </w:r>
            <w:r w:rsidR="006A4C3B" w:rsidRPr="00C971FA">
              <w:rPr>
                <w:rFonts w:ascii="Times New Roman" w:hAnsi="Times New Roman"/>
                <w:smallCaps w:val="0"/>
                <w:lang w:val="es-ES"/>
              </w:rPr>
              <w:t>viven con usted?</w:t>
            </w:r>
          </w:p>
          <w:p w14:paraId="590C20A2" w14:textId="77777777" w:rsidR="006A4C3B" w:rsidRPr="00C971FA" w:rsidRDefault="006A4C3B" w:rsidP="006A4C3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14CC94F" w14:textId="77777777" w:rsidR="006A4C3B" w:rsidRPr="003A465B" w:rsidRDefault="006A4C3B" w:rsidP="006A4C3B">
            <w:pPr>
              <w:pStyle w:val="1Intvwqst"/>
              <w:rPr>
                <w:lang w:val="es-CR"/>
              </w:rPr>
            </w:pPr>
          </w:p>
          <w:p w14:paraId="672B0135" w14:textId="59C1B531" w:rsidR="006B17A3" w:rsidRPr="006B17A3" w:rsidRDefault="006A4C3B" w:rsidP="006A4C3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Si la respuesta es ninguno, </w:t>
            </w:r>
            <w:r w:rsidR="004860FE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‘00’</w:t>
            </w:r>
            <w:r w:rsidRPr="003A465B">
              <w:rPr>
                <w:lang w:val="es-CR"/>
              </w:rPr>
              <w:t>.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DA4AC8" w14:textId="77777777" w:rsidR="00D4524F" w:rsidRPr="006B17A3" w:rsidRDefault="00D4524F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C73D684" w14:textId="4A9CA243" w:rsidR="00D4524F" w:rsidRPr="006B17A3" w:rsidRDefault="006B17A3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B17A3">
              <w:rPr>
                <w:rFonts w:ascii="Times New Roman" w:hAnsi="Times New Roman"/>
                <w:caps/>
                <w:lang w:val="es-ES"/>
              </w:rPr>
              <w:t>hijos varones en otro lugar</w:t>
            </w:r>
            <w:r w:rsidR="00D4524F" w:rsidRPr="006B17A3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2F9432B" w14:textId="77777777" w:rsidR="00D4524F" w:rsidRPr="006B17A3" w:rsidRDefault="00D4524F" w:rsidP="00D4524F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D4524F" w:rsidRPr="00B048D2" w14:paraId="1AEBF2EF" w14:textId="77777777" w:rsidTr="00285B87">
        <w:trPr>
          <w:cantSplit/>
          <w:trHeight w:val="676"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56CC693" w14:textId="7750F0FD" w:rsidR="006A4C3B" w:rsidRPr="003A465B" w:rsidRDefault="00D4524F" w:rsidP="006A4C3B">
            <w:pPr>
              <w:pStyle w:val="1Intvwqst"/>
              <w:rPr>
                <w:lang w:val="es-CR"/>
              </w:rPr>
            </w:pPr>
            <w:r w:rsidRPr="006A4C3B">
              <w:rPr>
                <w:rFonts w:ascii="Times New Roman" w:hAnsi="Times New Roman"/>
                <w:b/>
                <w:smallCaps w:val="0"/>
                <w:lang w:val="es-ES"/>
              </w:rPr>
              <w:t>CM7</w:t>
            </w:r>
            <w:r w:rsidRPr="006A4C3B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A4C3B" w:rsidRPr="00C971FA">
              <w:rPr>
                <w:rFonts w:ascii="Times New Roman" w:hAnsi="Times New Roman"/>
                <w:smallCaps w:val="0"/>
                <w:lang w:val="es-ES"/>
              </w:rPr>
              <w:t>¿Cuánt</w:t>
            </w:r>
            <w:r w:rsidR="006A4C3B">
              <w:rPr>
                <w:rFonts w:ascii="Times New Roman" w:hAnsi="Times New Roman"/>
                <w:smallCaps w:val="0"/>
                <w:lang w:val="es-ES"/>
              </w:rPr>
              <w:t xml:space="preserve">as hijas están vivas, pero no </w:t>
            </w:r>
            <w:r w:rsidR="006A4C3B" w:rsidRPr="00C971FA">
              <w:rPr>
                <w:rFonts w:ascii="Times New Roman" w:hAnsi="Times New Roman"/>
                <w:smallCaps w:val="0"/>
                <w:lang w:val="es-ES"/>
              </w:rPr>
              <w:t>viven con usted?</w:t>
            </w:r>
          </w:p>
          <w:p w14:paraId="790ABC22" w14:textId="77777777" w:rsidR="006A4C3B" w:rsidRPr="006A4C3B" w:rsidRDefault="006A4C3B" w:rsidP="006A4C3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CR"/>
              </w:rPr>
            </w:pPr>
          </w:p>
          <w:p w14:paraId="2BE0502D" w14:textId="77777777" w:rsidR="006A4C3B" w:rsidRPr="003A465B" w:rsidRDefault="006A4C3B" w:rsidP="006A4C3B">
            <w:pPr>
              <w:pStyle w:val="1Intvwqst"/>
              <w:rPr>
                <w:lang w:val="es-CR"/>
              </w:rPr>
            </w:pPr>
          </w:p>
          <w:p w14:paraId="3654D19F" w14:textId="773A1218" w:rsidR="00D4524F" w:rsidRPr="006A4C3B" w:rsidRDefault="006A4C3B" w:rsidP="006A4C3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Si la </w:t>
            </w:r>
            <w:r w:rsidR="001F4623">
              <w:rPr>
                <w:rFonts w:ascii="Times New Roman" w:hAnsi="Times New Roman"/>
                <w:i/>
                <w:smallCaps w:val="0"/>
                <w:lang w:val="es-CR"/>
              </w:rPr>
              <w:t>respuesta es ninguna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</w:t>
            </w:r>
            <w:r w:rsidR="004860FE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‘00’</w:t>
            </w:r>
            <w:r w:rsidRPr="003A465B">
              <w:rPr>
                <w:lang w:val="es-CR"/>
              </w:rPr>
              <w:t>.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EFAA16B" w14:textId="77777777" w:rsidR="00D4524F" w:rsidRPr="006A4C3B" w:rsidRDefault="00D4524F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00F6BDA" w14:textId="707E091C" w:rsidR="00D4524F" w:rsidRPr="00B048D2" w:rsidRDefault="006B17A3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hijas en otro lugar</w:t>
            </w:r>
            <w:r w:rsidR="00D4524F" w:rsidRPr="00B048D2">
              <w:rPr>
                <w:rFonts w:ascii="Times New Roman" w:hAnsi="Times New Roman"/>
                <w:caps/>
              </w:rPr>
              <w:tab/>
              <w:t>__ __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AA945EB" w14:textId="77777777" w:rsidR="00D4524F" w:rsidRPr="00B048D2" w:rsidRDefault="00D4524F" w:rsidP="00D4524F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2C5982" w:rsidRPr="00B048D2" w14:paraId="6DEE264F" w14:textId="77777777" w:rsidTr="00285B87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C27530" w14:textId="0FBAC058" w:rsidR="00AE0834" w:rsidRPr="00AE0834" w:rsidRDefault="002C5982" w:rsidP="00AE0834">
            <w:pPr>
              <w:pStyle w:val="1Intvwqst"/>
              <w:rPr>
                <w:lang w:val="es-ES"/>
              </w:rPr>
            </w:pPr>
            <w:r w:rsidRPr="00AE0834">
              <w:rPr>
                <w:rFonts w:ascii="Times New Roman" w:hAnsi="Times New Roman"/>
                <w:b/>
                <w:smallCaps w:val="0"/>
                <w:lang w:val="es-ES"/>
              </w:rPr>
              <w:t>CM8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5A782B">
              <w:rPr>
                <w:rFonts w:ascii="Times New Roman" w:hAnsi="Times New Roman"/>
                <w:smallCaps w:val="0"/>
                <w:lang w:val="es-ES"/>
              </w:rPr>
              <w:t>Alguna vez h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 xml:space="preserve">a dado a luz </w:t>
            </w:r>
            <w:r w:rsidR="00E2335B">
              <w:rPr>
                <w:rFonts w:ascii="Times New Roman" w:hAnsi="Times New Roman"/>
                <w:smallCaps w:val="0"/>
                <w:lang w:val="es-ES"/>
              </w:rPr>
              <w:t xml:space="preserve">a </w:t>
            </w:r>
            <w:r w:rsidR="005A782B">
              <w:rPr>
                <w:rFonts w:ascii="Times New Roman" w:hAnsi="Times New Roman"/>
                <w:smallCaps w:val="0"/>
                <w:lang w:val="es-ES"/>
              </w:rPr>
              <w:t>un</w:t>
            </w:r>
            <w:r w:rsidR="005A782B" w:rsidRPr="00AE0834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1C790A">
              <w:rPr>
                <w:rFonts w:ascii="Times New Roman" w:hAnsi="Times New Roman"/>
                <w:smallCaps w:val="0"/>
                <w:lang w:val="es-ES"/>
              </w:rPr>
              <w:t>niñ</w:t>
            </w:r>
            <w:r w:rsidR="007935DC">
              <w:rPr>
                <w:rFonts w:ascii="Times New Roman" w:hAnsi="Times New Roman"/>
                <w:smallCaps w:val="0"/>
                <w:lang w:val="es-ES"/>
              </w:rPr>
              <w:t>o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 xml:space="preserve"> o </w:t>
            </w:r>
            <w:r w:rsidR="007935DC">
              <w:rPr>
                <w:rFonts w:ascii="Times New Roman" w:hAnsi="Times New Roman"/>
                <w:smallCaps w:val="0"/>
                <w:lang w:val="es-ES"/>
              </w:rPr>
              <w:t>niña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 xml:space="preserve"> que nació vivo pero falleció después?</w:t>
            </w:r>
          </w:p>
          <w:p w14:paraId="4B57F133" w14:textId="77777777" w:rsidR="006B17A3" w:rsidRPr="00F96CC4" w:rsidRDefault="006B17A3" w:rsidP="006B17A3">
            <w:pPr>
              <w:pStyle w:val="1Intvwqst"/>
              <w:rPr>
                <w:lang w:val="es-ES"/>
              </w:rPr>
            </w:pPr>
          </w:p>
          <w:p w14:paraId="07CD1616" w14:textId="46538005" w:rsidR="006B17A3" w:rsidRPr="00B075A1" w:rsidRDefault="00AE0834" w:rsidP="00B075A1">
            <w:pPr>
              <w:pStyle w:val="InstructionstointvwCharChar"/>
              <w:ind w:left="142"/>
              <w:rPr>
                <w:lang w:val="es-ES"/>
              </w:rPr>
            </w:pPr>
            <w:r w:rsidRPr="00B075A1">
              <w:rPr>
                <w:lang w:val="es-ES"/>
              </w:rPr>
              <w:t>Si la respuesta es ‘No’</w:t>
            </w:r>
            <w:r w:rsidR="006B17A3" w:rsidRPr="00B075A1">
              <w:rPr>
                <w:lang w:val="es-ES"/>
              </w:rPr>
              <w:t>, indague preguntando lo siguiente:</w:t>
            </w:r>
          </w:p>
          <w:p w14:paraId="0CE3DC35" w14:textId="2771EC97" w:rsidR="006B17A3" w:rsidRPr="006B17A3" w:rsidRDefault="006B17A3" w:rsidP="005A782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E0834">
              <w:rPr>
                <w:lang w:val="es-ES"/>
              </w:rPr>
              <w:tab/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 xml:space="preserve">Me refiero a un niño/a que alguna vez lloró, 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>se movi</w:t>
            </w:r>
            <w:r w:rsidR="00AE0834">
              <w:rPr>
                <w:rFonts w:ascii="Times New Roman" w:hAnsi="Times New Roman"/>
                <w:smallCaps w:val="0"/>
                <w:lang w:val="es-ES"/>
              </w:rPr>
              <w:t xml:space="preserve">ó, </w:t>
            </w:r>
            <w:r w:rsidR="00B075A1">
              <w:rPr>
                <w:rFonts w:ascii="Times New Roman" w:hAnsi="Times New Roman"/>
                <w:smallCaps w:val="0"/>
                <w:lang w:val="es-ES"/>
              </w:rPr>
              <w:t>hizo algún sonido,</w:t>
            </w:r>
            <w:r w:rsidR="00AE0834">
              <w:rPr>
                <w:rFonts w:ascii="Times New Roman" w:hAnsi="Times New Roman"/>
                <w:smallCaps w:val="0"/>
                <w:lang w:val="es-ES"/>
              </w:rPr>
              <w:t xml:space="preserve"> o hizo algún esfuerzo por respirar, 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 xml:space="preserve">o mostró algún signo de vida aun cuando haya </w:t>
            </w:r>
            <w:r w:rsidR="00497CA4">
              <w:rPr>
                <w:rFonts w:ascii="Times New Roman" w:hAnsi="Times New Roman"/>
                <w:smallCaps w:val="0"/>
                <w:lang w:val="es-ES"/>
              </w:rPr>
              <w:t xml:space="preserve">sido 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 xml:space="preserve">sólo </w:t>
            </w:r>
            <w:r w:rsidR="005A782B">
              <w:rPr>
                <w:rFonts w:ascii="Times New Roman" w:hAnsi="Times New Roman"/>
                <w:smallCaps w:val="0"/>
                <w:lang w:val="es-ES"/>
              </w:rPr>
              <w:t xml:space="preserve">por </w:t>
            </w:r>
            <w:r w:rsidR="004F2417">
              <w:rPr>
                <w:rFonts w:ascii="Times New Roman" w:hAnsi="Times New Roman"/>
                <w:smallCaps w:val="0"/>
                <w:lang w:val="es-ES"/>
              </w:rPr>
              <w:t xml:space="preserve">muy </w:t>
            </w:r>
            <w:r w:rsidR="005A782B">
              <w:rPr>
                <w:rFonts w:ascii="Times New Roman" w:hAnsi="Times New Roman"/>
                <w:smallCaps w:val="0"/>
                <w:lang w:val="es-ES"/>
              </w:rPr>
              <w:t>poco tiempo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>.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711B3F" w14:textId="77777777" w:rsidR="008930A1" w:rsidRPr="00B048D2" w:rsidRDefault="008930A1" w:rsidP="008930A1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Í</w:t>
            </w:r>
            <w:r w:rsidRPr="00B048D2">
              <w:rPr>
                <w:rFonts w:ascii="Times New Roman" w:hAnsi="Times New Roman"/>
              </w:rPr>
              <w:tab/>
              <w:t>1</w:t>
            </w:r>
          </w:p>
          <w:p w14:paraId="7DB8EE96" w14:textId="6C2F2F3A" w:rsidR="002C5982" w:rsidRPr="00B048D2" w:rsidRDefault="008930A1" w:rsidP="008930A1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NO</w:t>
            </w:r>
            <w:r w:rsidRPr="00B048D2">
              <w:rPr>
                <w:rFonts w:ascii="Times New Roman" w:hAnsi="Times New Roman"/>
              </w:rPr>
              <w:tab/>
              <w:t>2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AA5E89A" w14:textId="77777777" w:rsidR="002C5982" w:rsidRPr="00B048D2" w:rsidRDefault="002C5982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09D93C62" w14:textId="2FB39D20" w:rsidR="002C5982" w:rsidRPr="00B048D2" w:rsidRDefault="002C5982" w:rsidP="00A7471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CM1</w:t>
            </w:r>
            <w:r w:rsidR="00A74719">
              <w:rPr>
                <w:rFonts w:ascii="Times New Roman" w:hAnsi="Times New Roman"/>
                <w:i/>
                <w:smallCaps w:val="0"/>
              </w:rPr>
              <w:t>1</w:t>
            </w:r>
          </w:p>
        </w:tc>
      </w:tr>
      <w:tr w:rsidR="00EE01B4" w:rsidRPr="00AE0834" w14:paraId="0DBC2384" w14:textId="77777777" w:rsidTr="00285B87">
        <w:trPr>
          <w:cantSplit/>
          <w:trHeight w:val="307"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1966056" w14:textId="0525C1FA" w:rsidR="00AE0834" w:rsidRPr="003A465B" w:rsidRDefault="00EE01B4" w:rsidP="00AE0834">
            <w:pPr>
              <w:pStyle w:val="1Intvwqst"/>
              <w:rPr>
                <w:lang w:val="es-CR"/>
              </w:rPr>
            </w:pPr>
            <w:r w:rsidRPr="00AE0834">
              <w:rPr>
                <w:rFonts w:ascii="Times New Roman" w:hAnsi="Times New Roman"/>
                <w:b/>
                <w:smallCaps w:val="0"/>
                <w:lang w:val="es-ES"/>
              </w:rPr>
              <w:t>CM9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>¿Cuántos niños varones han fallecido?</w:t>
            </w:r>
          </w:p>
          <w:p w14:paraId="51DA8642" w14:textId="5AAA6BA4" w:rsidR="00EE01B4" w:rsidRPr="00AE0834" w:rsidRDefault="00EE01B4" w:rsidP="009B1E1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75D8152" w14:textId="77777777" w:rsidR="00EE01B4" w:rsidRPr="00AE0834" w:rsidRDefault="00EE01B4" w:rsidP="009B1E1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936FD7B" w14:textId="588E15E0" w:rsidR="006B17A3" w:rsidRPr="006B17A3" w:rsidRDefault="00EE01B4" w:rsidP="00C77E6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E0834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="00AE0834">
              <w:rPr>
                <w:rFonts w:ascii="Times New Roman" w:hAnsi="Times New Roman"/>
                <w:i/>
                <w:smallCaps w:val="0"/>
                <w:lang w:val="es-CR"/>
              </w:rPr>
              <w:t>Si la respuesta es ninguno</w:t>
            </w:r>
            <w:r w:rsidR="00AE0834"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</w:t>
            </w:r>
            <w:r w:rsidR="004860FE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="00AE0834"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‘00’</w:t>
            </w:r>
            <w:r w:rsidR="00AE0834" w:rsidRPr="003A465B">
              <w:rPr>
                <w:lang w:val="es-CR"/>
              </w:rPr>
              <w:t>.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A73797" w14:textId="77777777" w:rsidR="00EE01B4" w:rsidRPr="006B17A3" w:rsidRDefault="00EE01B4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30C88E1" w14:textId="351918A5" w:rsidR="00EE01B4" w:rsidRPr="00AE0834" w:rsidRDefault="006B17A3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niños varones muertos</w:t>
            </w:r>
            <w:r w:rsidR="00EE01B4" w:rsidRPr="00AE0834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EBDE4D" w14:textId="77777777" w:rsidR="00EE01B4" w:rsidRPr="00AE0834" w:rsidRDefault="00EE01B4" w:rsidP="009B1E1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EE01B4" w:rsidRPr="00AE0834" w14:paraId="4B64F318" w14:textId="77777777" w:rsidTr="00285B87">
        <w:trPr>
          <w:cantSplit/>
          <w:trHeight w:val="577"/>
          <w:jc w:val="center"/>
        </w:trPr>
        <w:tc>
          <w:tcPr>
            <w:tcW w:w="221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0FC7058" w14:textId="6A9400EF" w:rsidR="00AE0834" w:rsidRPr="003A465B" w:rsidRDefault="00EE01B4" w:rsidP="00AE0834">
            <w:pPr>
              <w:pStyle w:val="1Intvwqst"/>
              <w:rPr>
                <w:lang w:val="es-CR"/>
              </w:rPr>
            </w:pPr>
            <w:r w:rsidRPr="00AE0834">
              <w:rPr>
                <w:rFonts w:ascii="Times New Roman" w:hAnsi="Times New Roman"/>
                <w:b/>
                <w:smallCaps w:val="0"/>
                <w:lang w:val="es-ES"/>
              </w:rPr>
              <w:t>CM10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>¿Cuánt</w:t>
            </w:r>
            <w:r w:rsidR="00AE0834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>s niñ</w:t>
            </w:r>
            <w:r w:rsidR="00AE0834">
              <w:rPr>
                <w:rFonts w:ascii="Times New Roman" w:hAnsi="Times New Roman"/>
                <w:smallCaps w:val="0"/>
                <w:lang w:val="es-ES"/>
              </w:rPr>
              <w:t xml:space="preserve">as </w:t>
            </w:r>
            <w:r w:rsidR="00AE0834" w:rsidRPr="00AE0834">
              <w:rPr>
                <w:rFonts w:ascii="Times New Roman" w:hAnsi="Times New Roman"/>
                <w:smallCaps w:val="0"/>
                <w:lang w:val="es-ES"/>
              </w:rPr>
              <w:t>han fallecido?</w:t>
            </w:r>
          </w:p>
          <w:p w14:paraId="3F6EA727" w14:textId="77777777" w:rsidR="00AE0834" w:rsidRPr="00AE0834" w:rsidRDefault="00AE0834" w:rsidP="00AE083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30F4C14" w14:textId="77777777" w:rsidR="00AE0834" w:rsidRPr="00AE0834" w:rsidRDefault="00AE0834" w:rsidP="00AE083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4336236" w14:textId="5DEA14FB" w:rsidR="00EE01B4" w:rsidRPr="00AE0834" w:rsidRDefault="00AE0834" w:rsidP="00C77E6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E0834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>
              <w:rPr>
                <w:rFonts w:ascii="Times New Roman" w:hAnsi="Times New Roman"/>
                <w:i/>
                <w:smallCaps w:val="0"/>
                <w:lang w:val="es-CR"/>
              </w:rPr>
              <w:t>Si la respuesta es ningun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a, </w:t>
            </w:r>
            <w:r w:rsidR="004860FE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‘00’</w:t>
            </w:r>
            <w:r w:rsidRPr="003A465B">
              <w:rPr>
                <w:lang w:val="es-CR"/>
              </w:rPr>
              <w:t>.</w:t>
            </w:r>
          </w:p>
        </w:tc>
        <w:tc>
          <w:tcPr>
            <w:tcW w:w="2298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4B9114" w14:textId="77777777" w:rsidR="00EE01B4" w:rsidRPr="00AE0834" w:rsidRDefault="00EE01B4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8096F7A" w14:textId="28742755" w:rsidR="00EE01B4" w:rsidRPr="00AE0834" w:rsidRDefault="006B17A3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niñas muertas</w:t>
            </w:r>
            <w:r w:rsidR="00EE01B4" w:rsidRPr="00AE0834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</w:tc>
        <w:tc>
          <w:tcPr>
            <w:tcW w:w="484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06728B" w14:textId="77777777" w:rsidR="00EE01B4" w:rsidRPr="00AE0834" w:rsidRDefault="00EE01B4" w:rsidP="009B1E1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EE01B4" w:rsidRPr="00B048D2" w14:paraId="4B92EE08" w14:textId="77777777" w:rsidTr="00285B87">
        <w:trPr>
          <w:cantSplit/>
          <w:trHeight w:val="442"/>
          <w:jc w:val="center"/>
        </w:trPr>
        <w:tc>
          <w:tcPr>
            <w:tcW w:w="2218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2A6CFE3" w14:textId="7833BC85" w:rsidR="00EE01B4" w:rsidRPr="006B17A3" w:rsidRDefault="00EE01B4" w:rsidP="005A782B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662E93">
              <w:rPr>
                <w:rStyle w:val="1IntvwqstChar1"/>
                <w:rFonts w:ascii="Times New Roman" w:eastAsiaTheme="minorHAnsi" w:hAnsi="Times New Roman"/>
                <w:b/>
                <w:i w:val="0"/>
                <w:lang w:val="es-ES"/>
              </w:rPr>
              <w:t>CM11</w:t>
            </w:r>
            <w:r w:rsidRPr="00662E93">
              <w:rPr>
                <w:rStyle w:val="1IntvwqstChar1"/>
                <w:rFonts w:ascii="Times New Roman" w:eastAsiaTheme="minorHAnsi" w:hAnsi="Times New Roman"/>
                <w:i w:val="0"/>
                <w:lang w:val="es-ES"/>
              </w:rPr>
              <w:t>.</w:t>
            </w:r>
            <w:r w:rsidRPr="00662E93">
              <w:rPr>
                <w:lang w:val="es-ES"/>
              </w:rPr>
              <w:t xml:space="preserve"> </w:t>
            </w:r>
            <w:r w:rsidRPr="006B17A3">
              <w:rPr>
                <w:lang w:val="es-ES"/>
              </w:rPr>
              <w:t>Sum</w:t>
            </w:r>
            <w:r w:rsidR="006B17A3" w:rsidRPr="006B17A3">
              <w:rPr>
                <w:lang w:val="es-ES"/>
              </w:rPr>
              <w:t xml:space="preserve">e respuestas </w:t>
            </w:r>
            <w:r w:rsidR="005A782B">
              <w:rPr>
                <w:lang w:val="es-ES"/>
              </w:rPr>
              <w:t>de</w:t>
            </w:r>
            <w:r w:rsidR="005A782B" w:rsidRPr="006B17A3">
              <w:rPr>
                <w:lang w:val="es-ES"/>
              </w:rPr>
              <w:t xml:space="preserve"> </w:t>
            </w:r>
            <w:r w:rsidRPr="006B17A3">
              <w:rPr>
                <w:lang w:val="es-ES"/>
              </w:rPr>
              <w:t xml:space="preserve">CM3, CM4, CM6, CM7, CM9 </w:t>
            </w:r>
            <w:r w:rsidR="006B17A3">
              <w:rPr>
                <w:lang w:val="es-ES"/>
              </w:rPr>
              <w:t>y</w:t>
            </w:r>
            <w:r w:rsidRPr="006B17A3">
              <w:rPr>
                <w:lang w:val="es-ES"/>
              </w:rPr>
              <w:t xml:space="preserve"> CM10.</w:t>
            </w:r>
          </w:p>
        </w:tc>
        <w:tc>
          <w:tcPr>
            <w:tcW w:w="2298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81EC5D" w14:textId="77777777" w:rsidR="00EE01B4" w:rsidRPr="006B17A3" w:rsidRDefault="00EE01B4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7558EC4" w14:textId="1535EC1D" w:rsidR="00EE01B4" w:rsidRPr="00B048D2" w:rsidRDefault="006B17A3" w:rsidP="00EE01B4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total</w:t>
            </w:r>
            <w:r w:rsidR="00EE01B4" w:rsidRPr="00B048D2">
              <w:rPr>
                <w:rFonts w:ascii="Times New Roman" w:hAnsi="Times New Roman"/>
                <w:caps/>
              </w:rPr>
              <w:tab/>
              <w:t>__ __</w:t>
            </w:r>
          </w:p>
        </w:tc>
        <w:tc>
          <w:tcPr>
            <w:tcW w:w="484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852CD18" w14:textId="77777777" w:rsidR="00EE01B4" w:rsidRPr="00B048D2" w:rsidRDefault="00EE01B4" w:rsidP="009B1E1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EE01B4" w:rsidRPr="00B048D2" w14:paraId="78BDAC4D" w14:textId="77777777" w:rsidTr="00285B87">
        <w:trPr>
          <w:cantSplit/>
          <w:trHeight w:val="208"/>
          <w:jc w:val="center"/>
        </w:trPr>
        <w:tc>
          <w:tcPr>
            <w:tcW w:w="2218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C27A5A" w14:textId="2C80188D" w:rsidR="006B17A3" w:rsidRPr="00AE0834" w:rsidRDefault="00EE01B4" w:rsidP="005A782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CM12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B17A3" w:rsidRPr="00AE0834">
              <w:rPr>
                <w:rFonts w:ascii="Times New Roman" w:hAnsi="Times New Roman"/>
                <w:smallCaps w:val="0"/>
                <w:lang w:val="es-ES"/>
              </w:rPr>
              <w:t>Sólo para asegurarme de que esto esté correcto, usted tuvo en total (</w:t>
            </w:r>
            <w:r w:rsidR="00AE0834" w:rsidRPr="00AE0834">
              <w:rPr>
                <w:rStyle w:val="Instructionsinparens"/>
                <w:b/>
                <w:iCs/>
                <w:smallCaps w:val="0"/>
                <w:lang w:val="es-ES"/>
              </w:rPr>
              <w:t>n</w:t>
            </w:r>
            <w:r w:rsidR="00AE0834">
              <w:rPr>
                <w:rStyle w:val="Instructionsinparens"/>
                <w:b/>
                <w:iCs/>
                <w:smallCaps w:val="0"/>
                <w:lang w:val="es-ES"/>
              </w:rPr>
              <w:t>úmero total en CM11</w:t>
            </w:r>
            <w:r w:rsidR="006B17A3" w:rsidRPr="00AE0834">
              <w:rPr>
                <w:rFonts w:ascii="Times New Roman" w:hAnsi="Times New Roman"/>
                <w:smallCaps w:val="0"/>
                <w:lang w:val="es-ES"/>
              </w:rPr>
              <w:t>) nacidos vivos</w:t>
            </w:r>
            <w:r w:rsidR="005A782B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B17A3" w:rsidRPr="00AE0834">
              <w:rPr>
                <w:rFonts w:ascii="Times New Roman" w:hAnsi="Times New Roman"/>
                <w:smallCaps w:val="0"/>
                <w:lang w:val="es-ES"/>
              </w:rPr>
              <w:t>a lo largo de su vida. ¿Es</w:t>
            </w:r>
            <w:r w:rsidR="005A782B">
              <w:rPr>
                <w:rFonts w:ascii="Times New Roman" w:hAnsi="Times New Roman"/>
                <w:smallCaps w:val="0"/>
                <w:lang w:val="es-ES"/>
              </w:rPr>
              <w:t>to es correcto</w:t>
            </w:r>
            <w:r w:rsidR="006B17A3" w:rsidRPr="00AE0834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298" w:type="pct"/>
            <w:gridSpan w:val="2"/>
            <w:tcBorders>
              <w:bottom w:val="single" w:sz="4" w:space="0" w:color="auto"/>
            </w:tcBorders>
          </w:tcPr>
          <w:p w14:paraId="018A885B" w14:textId="77777777" w:rsidR="008930A1" w:rsidRPr="00B048D2" w:rsidRDefault="008930A1" w:rsidP="008930A1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Í</w:t>
            </w:r>
            <w:r w:rsidRPr="00B048D2">
              <w:rPr>
                <w:rFonts w:ascii="Times New Roman" w:hAnsi="Times New Roman"/>
              </w:rPr>
              <w:tab/>
              <w:t>1</w:t>
            </w:r>
          </w:p>
          <w:p w14:paraId="5FC6E415" w14:textId="3A9DAA14" w:rsidR="00EE01B4" w:rsidRPr="00B048D2" w:rsidRDefault="008930A1" w:rsidP="008930A1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</w:rPr>
              <w:t>NO</w:t>
            </w:r>
            <w:r w:rsidRPr="00B048D2">
              <w:rPr>
                <w:rFonts w:ascii="Times New Roman" w:hAnsi="Times New Roman"/>
              </w:rPr>
              <w:tab/>
              <w:t>2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</w:tcPr>
          <w:p w14:paraId="6C28EA9E" w14:textId="68CD2AB9" w:rsidR="00EE01B4" w:rsidRPr="00B048D2" w:rsidRDefault="00EE01B4" w:rsidP="009B1E1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CM14</w:t>
            </w:r>
          </w:p>
        </w:tc>
      </w:tr>
      <w:tr w:rsidR="00EE01B4" w:rsidRPr="00465BC3" w14:paraId="2A3B5452" w14:textId="77777777" w:rsidTr="00285B87">
        <w:trPr>
          <w:cantSplit/>
          <w:trHeight w:val="615"/>
          <w:jc w:val="center"/>
        </w:trPr>
        <w:tc>
          <w:tcPr>
            <w:tcW w:w="2218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9145176" w14:textId="25579DE4" w:rsidR="006B17A3" w:rsidRPr="00AE0834" w:rsidRDefault="00EE01B4" w:rsidP="00AE0834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AE0834">
              <w:rPr>
                <w:rStyle w:val="1IntvwqstChar1"/>
                <w:rFonts w:ascii="Times New Roman" w:eastAsiaTheme="minorHAnsi" w:hAnsi="Times New Roman"/>
                <w:b/>
                <w:i w:val="0"/>
                <w:lang w:val="es-ES"/>
              </w:rPr>
              <w:lastRenderedPageBreak/>
              <w:t>CM13</w:t>
            </w:r>
            <w:r w:rsidRPr="00AE0834">
              <w:rPr>
                <w:rStyle w:val="1IntvwqstChar1"/>
                <w:rFonts w:ascii="Times New Roman" w:eastAsiaTheme="minorHAnsi" w:hAnsi="Times New Roman"/>
                <w:lang w:val="es-ES"/>
              </w:rPr>
              <w:t>.</w:t>
            </w:r>
            <w:r w:rsidRPr="00AE0834">
              <w:rPr>
                <w:smallCaps/>
                <w:lang w:val="es-ES"/>
              </w:rPr>
              <w:t xml:space="preserve"> </w:t>
            </w:r>
            <w:r w:rsidR="006B17A3" w:rsidRPr="003A465B">
              <w:rPr>
                <w:lang w:val="es-CR"/>
              </w:rPr>
              <w:t>Verifique las respuestas de CM1-CM10 y haga las correcciones nece</w:t>
            </w:r>
            <w:r w:rsidR="00AE0834">
              <w:rPr>
                <w:lang w:val="es-CR"/>
              </w:rPr>
              <w:t xml:space="preserve">sarias hasta que la respuesta en CM12 sea </w:t>
            </w:r>
            <w:r w:rsidR="00AE0834">
              <w:rPr>
                <w:lang w:val="es-ES"/>
              </w:rPr>
              <w:t>‘Sí</w:t>
            </w:r>
            <w:r w:rsidR="00AE0834" w:rsidRPr="00AE0834">
              <w:rPr>
                <w:lang w:val="es-ES"/>
              </w:rPr>
              <w:t>’</w:t>
            </w:r>
            <w:r w:rsidR="00AE0834" w:rsidRPr="00AE0834">
              <w:rPr>
                <w:smallCaps/>
                <w:lang w:val="es-ES"/>
              </w:rPr>
              <w:t>.</w:t>
            </w:r>
          </w:p>
        </w:tc>
        <w:tc>
          <w:tcPr>
            <w:tcW w:w="229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B85FA47" w14:textId="77777777" w:rsidR="00EE01B4" w:rsidRPr="006B17A3" w:rsidRDefault="00EE01B4" w:rsidP="009B1E19">
            <w:pPr>
              <w:pStyle w:val="Responsecategs"/>
              <w:tabs>
                <w:tab w:val="clear" w:pos="3942"/>
                <w:tab w:val="right" w:leader="dot" w:pos="430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48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DDF4A89" w14:textId="77777777" w:rsidR="00EE01B4" w:rsidRPr="006B17A3" w:rsidRDefault="00EE01B4" w:rsidP="009B1E1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7A0D2D" w:rsidRPr="00B048D2" w14:paraId="14393ACE" w14:textId="77777777" w:rsidTr="00285B87">
        <w:trPr>
          <w:cantSplit/>
          <w:trHeight w:val="615"/>
          <w:jc w:val="center"/>
        </w:trPr>
        <w:tc>
          <w:tcPr>
            <w:tcW w:w="2218" w:type="pct"/>
            <w:tcBorders>
              <w:top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92C529D" w14:textId="78438D76" w:rsidR="007A0D2D" w:rsidRPr="006B17A3" w:rsidRDefault="007A0D2D" w:rsidP="006B17A3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662E93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CM1</w:t>
            </w:r>
            <w:r w:rsidR="00EE01B4" w:rsidRPr="00662E93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4</w:t>
            </w:r>
            <w:r w:rsidRPr="00662E93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662E93">
              <w:rPr>
                <w:lang w:val="es-ES"/>
              </w:rPr>
              <w:t xml:space="preserve"> </w:t>
            </w:r>
            <w:r w:rsidR="006B17A3">
              <w:rPr>
                <w:lang w:val="es-ES"/>
              </w:rPr>
              <w:t>Verifique</w:t>
            </w:r>
            <w:r w:rsidRPr="006B17A3">
              <w:rPr>
                <w:lang w:val="es-ES"/>
              </w:rPr>
              <w:t xml:space="preserve"> CM1</w:t>
            </w:r>
            <w:r w:rsidR="00EE01B4" w:rsidRPr="006B17A3">
              <w:rPr>
                <w:lang w:val="es-ES"/>
              </w:rPr>
              <w:t>1</w:t>
            </w:r>
            <w:r w:rsidR="00CE34D0" w:rsidRPr="006B17A3">
              <w:rPr>
                <w:lang w:val="es-ES"/>
              </w:rPr>
              <w:t>:</w:t>
            </w:r>
            <w:r w:rsidRPr="006B17A3">
              <w:rPr>
                <w:lang w:val="es-ES"/>
              </w:rPr>
              <w:t xml:space="preserve"> </w:t>
            </w:r>
            <w:r w:rsidR="006B17A3" w:rsidRPr="006B17A3">
              <w:rPr>
                <w:lang w:val="es-ES"/>
              </w:rPr>
              <w:t>¿Cuántos nacidos vivos</w:t>
            </w:r>
            <w:r w:rsidRPr="006B17A3">
              <w:rPr>
                <w:lang w:val="es-ES"/>
              </w:rPr>
              <w:t>?</w:t>
            </w:r>
          </w:p>
        </w:tc>
        <w:tc>
          <w:tcPr>
            <w:tcW w:w="2298" w:type="pct"/>
            <w:gridSpan w:val="2"/>
            <w:tcBorders>
              <w:top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6A0D20" w14:textId="7F42600D" w:rsidR="007A0D2D" w:rsidRPr="00790EFB" w:rsidRDefault="007A0D2D" w:rsidP="009A6142">
            <w:pPr>
              <w:pStyle w:val="Responsecategs"/>
              <w:tabs>
                <w:tab w:val="clear" w:pos="3942"/>
                <w:tab w:val="right" w:leader="dot" w:pos="456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90EFB">
              <w:rPr>
                <w:rFonts w:ascii="Times New Roman" w:hAnsi="Times New Roman"/>
                <w:caps/>
                <w:lang w:val="es-ES"/>
              </w:rPr>
              <w:t xml:space="preserve">No </w:t>
            </w:r>
            <w:r w:rsidR="00790EFB" w:rsidRPr="00790EFB">
              <w:rPr>
                <w:rFonts w:ascii="Times New Roman" w:hAnsi="Times New Roman"/>
                <w:caps/>
                <w:lang w:val="es-ES"/>
              </w:rPr>
              <w:t>nacidos vivos</w:t>
            </w:r>
            <w:r w:rsidR="009A6142" w:rsidRPr="00790EFB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Pr="00790EFB">
              <w:rPr>
                <w:rFonts w:ascii="Times New Roman" w:hAnsi="Times New Roman"/>
                <w:caps/>
                <w:lang w:val="es-ES"/>
              </w:rPr>
              <w:t>CM1</w:t>
            </w:r>
            <w:r w:rsidR="00EE01B4" w:rsidRPr="00790EFB">
              <w:rPr>
                <w:rFonts w:ascii="Times New Roman" w:hAnsi="Times New Roman"/>
                <w:caps/>
                <w:lang w:val="es-ES"/>
              </w:rPr>
              <w:t>1</w:t>
            </w:r>
            <w:r w:rsidR="009A6142" w:rsidRPr="00790EFB">
              <w:rPr>
                <w:rFonts w:ascii="Times New Roman" w:hAnsi="Times New Roman"/>
                <w:caps/>
                <w:lang w:val="es-ES"/>
              </w:rPr>
              <w:t>=00</w:t>
            </w:r>
            <w:r w:rsidRPr="00790EFB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7B186FBF" w14:textId="36CD07FF" w:rsidR="007A0D2D" w:rsidRPr="00790EFB" w:rsidRDefault="00790EFB" w:rsidP="009A6142">
            <w:pPr>
              <w:pStyle w:val="Responsecategs"/>
              <w:tabs>
                <w:tab w:val="clear" w:pos="3942"/>
                <w:tab w:val="right" w:leader="dot" w:pos="456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90EFB">
              <w:rPr>
                <w:rFonts w:ascii="Times New Roman" w:hAnsi="Times New Roman"/>
                <w:caps/>
                <w:lang w:val="es-ES"/>
              </w:rPr>
              <w:t>uno o más nacidos vivos</w:t>
            </w:r>
            <w:r w:rsidR="009A6142" w:rsidRPr="00790EFB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7A0D2D" w:rsidRPr="00790EFB">
              <w:rPr>
                <w:rFonts w:ascii="Times New Roman" w:hAnsi="Times New Roman"/>
                <w:caps/>
                <w:lang w:val="es-ES"/>
              </w:rPr>
              <w:t xml:space="preserve"> </w:t>
            </w:r>
          </w:p>
          <w:p w14:paraId="2706B17B" w14:textId="21E53D59" w:rsidR="007A0D2D" w:rsidRPr="00B048D2" w:rsidRDefault="009A6142" w:rsidP="00790EFB">
            <w:pPr>
              <w:pStyle w:val="Responsecategs"/>
              <w:tabs>
                <w:tab w:val="clear" w:pos="3942"/>
                <w:tab w:val="right" w:leader="dot" w:pos="456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790EFB">
              <w:rPr>
                <w:rFonts w:ascii="Times New Roman" w:hAnsi="Times New Roman"/>
                <w:caps/>
                <w:lang w:val="es-ES"/>
              </w:rPr>
              <w:tab/>
            </w:r>
            <w:r w:rsidR="007A0D2D" w:rsidRPr="00B048D2">
              <w:rPr>
                <w:rFonts w:ascii="Times New Roman" w:hAnsi="Times New Roman"/>
                <w:caps/>
              </w:rPr>
              <w:t>CM1</w:t>
            </w:r>
            <w:r w:rsidR="00EE01B4" w:rsidRPr="00B048D2">
              <w:rPr>
                <w:rFonts w:ascii="Times New Roman" w:hAnsi="Times New Roman"/>
                <w:caps/>
              </w:rPr>
              <w:t>1</w:t>
            </w:r>
            <w:r w:rsidR="007A0D2D" w:rsidRPr="00B048D2">
              <w:rPr>
                <w:rFonts w:ascii="Times New Roman" w:hAnsi="Times New Roman"/>
                <w:caps/>
              </w:rPr>
              <w:t>=</w:t>
            </w:r>
            <w:r w:rsidR="00EE01B4" w:rsidRPr="00B048D2">
              <w:rPr>
                <w:rFonts w:ascii="Times New Roman" w:hAnsi="Times New Roman"/>
                <w:caps/>
              </w:rPr>
              <w:t>0</w:t>
            </w:r>
            <w:r w:rsidR="007A0D2D" w:rsidRPr="00B048D2">
              <w:rPr>
                <w:rFonts w:ascii="Times New Roman" w:hAnsi="Times New Roman"/>
                <w:caps/>
              </w:rPr>
              <w:t>1 o</w:t>
            </w:r>
            <w:r w:rsidR="00790EFB">
              <w:rPr>
                <w:rFonts w:ascii="Times New Roman" w:hAnsi="Times New Roman"/>
                <w:caps/>
              </w:rPr>
              <w:t xml:space="preserve"> más</w:t>
            </w:r>
            <w:r w:rsidR="007A0D2D" w:rsidRPr="00B048D2">
              <w:rPr>
                <w:rFonts w:ascii="Times New Roman" w:hAnsi="Times New Roman"/>
                <w:caps/>
              </w:rPr>
              <w:tab/>
              <w:t>1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8CC6486" w14:textId="32AD29AD" w:rsidR="007A0D2D" w:rsidRPr="00B048D2" w:rsidRDefault="007A0D2D" w:rsidP="00790EF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0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790EFB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</w:tbl>
    <w:p w14:paraId="409CE708" w14:textId="0F056026" w:rsidR="002C5982" w:rsidRPr="00B048D2" w:rsidRDefault="002C5982" w:rsidP="00CE050A">
      <w:pPr>
        <w:spacing w:line="276" w:lineRule="auto"/>
        <w:ind w:left="144" w:hanging="144"/>
        <w:contextualSpacing/>
        <w:rPr>
          <w:sz w:val="20"/>
        </w:rPr>
      </w:pPr>
    </w:p>
    <w:p w14:paraId="1169483F" w14:textId="28A1F3D6" w:rsidR="002C5982" w:rsidRPr="00B048D2" w:rsidRDefault="002C5982" w:rsidP="00CE050A">
      <w:pPr>
        <w:spacing w:line="276" w:lineRule="auto"/>
        <w:ind w:left="144" w:hanging="144"/>
        <w:contextualSpacing/>
        <w:rPr>
          <w:smallCaps/>
          <w:sz w:val="20"/>
        </w:rPr>
      </w:pPr>
      <w:r w:rsidRPr="00B048D2">
        <w:rPr>
          <w:smallCaps/>
          <w:sz w:val="20"/>
        </w:rPr>
        <w:br w:type="page"/>
      </w:r>
    </w:p>
    <w:p w14:paraId="5BD9CAFC" w14:textId="77777777" w:rsidR="002C5982" w:rsidRPr="00B048D2" w:rsidRDefault="002C5982" w:rsidP="00CE050A">
      <w:pPr>
        <w:spacing w:line="276" w:lineRule="auto"/>
        <w:ind w:left="144" w:hanging="144"/>
        <w:contextualSpacing/>
        <w:rPr>
          <w:smallCaps/>
          <w:sz w:val="20"/>
        </w:rPr>
        <w:sectPr w:rsidR="002C5982" w:rsidRPr="00B048D2" w:rsidSect="00B52751">
          <w:footerReference w:type="default" r:id="rId11"/>
          <w:type w:val="nextColumn"/>
          <w:pgSz w:w="11909" w:h="16834" w:code="9"/>
          <w:pgMar w:top="720" w:right="720" w:bottom="720" w:left="720" w:header="720" w:footer="720" w:gutter="0"/>
          <w:cols w:space="720"/>
          <w:docGrid w:linePitch="326"/>
        </w:sectPr>
      </w:pPr>
    </w:p>
    <w:tbl>
      <w:tblPr>
        <w:tblW w:w="5075" w:type="pct"/>
        <w:jc w:val="center"/>
        <w:tblBorders>
          <w:top w:val="double" w:sz="4" w:space="0" w:color="auto"/>
          <w:left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857"/>
        <w:gridCol w:w="1448"/>
        <w:gridCol w:w="582"/>
        <w:gridCol w:w="551"/>
        <w:gridCol w:w="425"/>
        <w:gridCol w:w="425"/>
        <w:gridCol w:w="847"/>
        <w:gridCol w:w="850"/>
        <w:gridCol w:w="1568"/>
        <w:gridCol w:w="428"/>
        <w:gridCol w:w="567"/>
        <w:gridCol w:w="1278"/>
        <w:gridCol w:w="425"/>
        <w:gridCol w:w="425"/>
        <w:gridCol w:w="1275"/>
        <w:gridCol w:w="1417"/>
        <w:gridCol w:w="869"/>
        <w:gridCol w:w="753"/>
        <w:gridCol w:w="60"/>
        <w:gridCol w:w="693"/>
      </w:tblGrid>
      <w:tr w:rsidR="002C5982" w:rsidRPr="00465BC3" w14:paraId="10A1F19E" w14:textId="77777777" w:rsidTr="0099460D">
        <w:trPr>
          <w:cantSplit/>
          <w:jc w:val="center"/>
        </w:trPr>
        <w:tc>
          <w:tcPr>
            <w:tcW w:w="5000" w:type="pct"/>
            <w:gridSpan w:val="20"/>
            <w:shd w:val="pct20" w:color="000000" w:fill="000000"/>
          </w:tcPr>
          <w:p w14:paraId="132514F7" w14:textId="3D58F3CF" w:rsidR="002C5982" w:rsidRPr="00662E93" w:rsidRDefault="006422C4" w:rsidP="00790EFB">
            <w:pPr>
              <w:pStyle w:val="modulename"/>
              <w:pageBreakBefore/>
              <w:tabs>
                <w:tab w:val="right" w:pos="15228"/>
              </w:tabs>
              <w:spacing w:line="276" w:lineRule="auto"/>
              <w:ind w:left="144" w:hanging="144"/>
              <w:contextualSpacing/>
              <w:rPr>
                <w:color w:val="FFFFFF"/>
                <w:sz w:val="20"/>
                <w:lang w:val="es-ES"/>
              </w:rPr>
            </w:pPr>
            <w:r w:rsidRPr="00662E93">
              <w:rPr>
                <w:color w:val="FFFFFF"/>
                <w:sz w:val="20"/>
                <w:lang w:val="es-ES"/>
              </w:rPr>
              <w:lastRenderedPageBreak/>
              <w:t>Fe</w:t>
            </w:r>
            <w:r w:rsidR="005B3FCD">
              <w:rPr>
                <w:color w:val="FFFFFF"/>
                <w:sz w:val="20"/>
                <w:lang w:val="es-ES"/>
              </w:rPr>
              <w:t>cundidad</w:t>
            </w:r>
            <w:r w:rsidRPr="00662E93">
              <w:rPr>
                <w:color w:val="FFFFFF"/>
                <w:sz w:val="20"/>
                <w:lang w:val="es-ES"/>
              </w:rPr>
              <w:t>/</w:t>
            </w:r>
            <w:r w:rsidR="00790EFB" w:rsidRPr="00662E93">
              <w:rPr>
                <w:color w:val="FFFFFF"/>
                <w:sz w:val="20"/>
                <w:lang w:val="es-ES"/>
              </w:rPr>
              <w:br w:type="page"/>
            </w:r>
            <w:r w:rsidR="00790EFB" w:rsidRPr="00662E93">
              <w:rPr>
                <w:color w:val="FFFFFF"/>
                <w:sz w:val="20"/>
                <w:lang w:val="es-ES"/>
              </w:rPr>
              <w:br w:type="page"/>
              <w:t>historial de nacimiento</w:t>
            </w:r>
            <w:r w:rsidR="000F6BE7">
              <w:rPr>
                <w:color w:val="FFFFFF"/>
                <w:sz w:val="20"/>
                <w:lang w:val="es-ES"/>
              </w:rPr>
              <w:t>s</w:t>
            </w:r>
            <w:r w:rsidR="002C5982" w:rsidRPr="00662E93">
              <w:rPr>
                <w:color w:val="FFFFFF"/>
                <w:sz w:val="20"/>
                <w:lang w:val="es-ES"/>
              </w:rPr>
              <w:tab/>
              <w:t>bh</w:t>
            </w:r>
          </w:p>
        </w:tc>
      </w:tr>
      <w:tr w:rsidR="002C5982" w:rsidRPr="00465BC3" w14:paraId="181F71AF" w14:textId="77777777" w:rsidTr="0099460D">
        <w:trPr>
          <w:cantSplit/>
          <w:jc w:val="center"/>
        </w:trPr>
        <w:tc>
          <w:tcPr>
            <w:tcW w:w="5000" w:type="pct"/>
            <w:gridSpan w:val="20"/>
          </w:tcPr>
          <w:p w14:paraId="2FBF027B" w14:textId="47AF0166" w:rsidR="002C5982" w:rsidRPr="00C20BBD" w:rsidRDefault="002A563B" w:rsidP="00CE050A">
            <w:pPr>
              <w:pStyle w:val="1IntvwqstCharChar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643BC">
              <w:rPr>
                <w:rFonts w:ascii="Times New Roman" w:hAnsi="Times New Roman"/>
                <w:b/>
                <w:smallCaps w:val="0"/>
                <w:lang w:val="es-ES"/>
              </w:rPr>
              <w:t>BH0</w:t>
            </w:r>
            <w:r w:rsidRPr="00A643BC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C20BBD" w:rsidRPr="00C20BBD">
              <w:rPr>
                <w:rFonts w:ascii="Times New Roman" w:hAnsi="Times New Roman"/>
                <w:smallCaps w:val="0"/>
                <w:lang w:val="es-ES"/>
              </w:rPr>
              <w:t xml:space="preserve">Ahora me gustaría registrar los nombres de todos </w:t>
            </w:r>
            <w:r w:rsidR="00A643BC">
              <w:rPr>
                <w:rFonts w:ascii="Times New Roman" w:hAnsi="Times New Roman"/>
                <w:smallCaps w:val="0"/>
                <w:lang w:val="es-ES"/>
              </w:rPr>
              <w:t>los niños/as a los que dio a luz</w:t>
            </w:r>
            <w:r w:rsidR="00C20BBD" w:rsidRPr="00C20BBD">
              <w:rPr>
                <w:rFonts w:ascii="Times New Roman" w:hAnsi="Times New Roman"/>
                <w:smallCaps w:val="0"/>
                <w:lang w:val="es-ES"/>
              </w:rPr>
              <w:t xml:space="preserve">, </w:t>
            </w:r>
            <w:r w:rsidR="00A643BC">
              <w:rPr>
                <w:rFonts w:ascii="Times New Roman" w:hAnsi="Times New Roman"/>
                <w:smallCaps w:val="0"/>
                <w:lang w:val="es-ES"/>
              </w:rPr>
              <w:t>estén</w:t>
            </w:r>
            <w:r w:rsidR="00C20BBD" w:rsidRPr="00C20BBD">
              <w:rPr>
                <w:rFonts w:ascii="Times New Roman" w:hAnsi="Times New Roman"/>
                <w:smallCaps w:val="0"/>
                <w:lang w:val="es-ES"/>
              </w:rPr>
              <w:t xml:space="preserve"> vivos o no, comenzando con el primero que t</w:t>
            </w:r>
            <w:r w:rsidR="00A643BC">
              <w:rPr>
                <w:rFonts w:ascii="Times New Roman" w:hAnsi="Times New Roman"/>
                <w:smallCaps w:val="0"/>
                <w:lang w:val="es-ES"/>
              </w:rPr>
              <w:t>uvo</w:t>
            </w:r>
            <w:r w:rsidR="00C20BBD" w:rsidRPr="00C20BBD">
              <w:rPr>
                <w:rFonts w:ascii="Times New Roman" w:hAnsi="Times New Roman"/>
                <w:smallCaps w:val="0"/>
                <w:lang w:val="es-ES"/>
              </w:rPr>
              <w:t>.</w:t>
            </w:r>
          </w:p>
          <w:p w14:paraId="4DCEF87B" w14:textId="7C922142" w:rsidR="002C5982" w:rsidRPr="00C20BBD" w:rsidRDefault="00A643BC" w:rsidP="00A643BC">
            <w:pPr>
              <w:pStyle w:val="1IntvwqstCharCharChar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="00C20BBD" w:rsidRPr="00A643BC">
              <w:rPr>
                <w:rFonts w:ascii="Times New Roman" w:hAnsi="Times New Roman"/>
                <w:i/>
                <w:smallCaps w:val="0"/>
                <w:lang w:val="es-ES"/>
              </w:rPr>
              <w:t xml:space="preserve"> los nombres de todos los naci</w:t>
            </w:r>
            <w:r w:rsidRPr="00A643BC">
              <w:rPr>
                <w:rFonts w:ascii="Times New Roman" w:hAnsi="Times New Roman"/>
                <w:i/>
                <w:smallCaps w:val="0"/>
                <w:lang w:val="es-ES"/>
              </w:rPr>
              <w:t>dos</w:t>
            </w:r>
            <w:r w:rsidR="00C20BBD" w:rsidRPr="00A643BC">
              <w:rPr>
                <w:rFonts w:ascii="Times New Roman" w:hAnsi="Times New Roman"/>
                <w:i/>
                <w:smallCaps w:val="0"/>
                <w:lang w:val="es-ES"/>
              </w:rPr>
              <w:t xml:space="preserve"> en BH1. </w:t>
            </w:r>
            <w:r w:rsidR="00C20BBD" w:rsidRPr="001F4623">
              <w:rPr>
                <w:rFonts w:ascii="Times New Roman" w:hAnsi="Times New Roman"/>
                <w:i/>
                <w:smallCaps w:val="0"/>
                <w:lang w:val="es-ES"/>
              </w:rPr>
              <w:t>Registre gemelos y trillizos en líneas separadas.</w:t>
            </w:r>
          </w:p>
        </w:tc>
      </w:tr>
      <w:tr w:rsidR="005E17F9" w:rsidRPr="00465BC3" w14:paraId="3252BD0F" w14:textId="77777777" w:rsidTr="005E17F9">
        <w:tblPrEx>
          <w:tblBorders>
            <w:bottom w:val="double" w:sz="4" w:space="0" w:color="auto"/>
          </w:tblBorders>
        </w:tblPrEx>
        <w:trPr>
          <w:cantSplit/>
          <w:trHeight w:val="2739"/>
          <w:tblHeader/>
          <w:jc w:val="center"/>
        </w:trPr>
        <w:tc>
          <w:tcPr>
            <w:tcW w:w="272" w:type="pct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FFFFCC"/>
          </w:tcPr>
          <w:p w14:paraId="332B1078" w14:textId="01E33CE1" w:rsidR="007745A4" w:rsidRPr="00042735" w:rsidRDefault="007745A4" w:rsidP="001023D8">
            <w:pPr>
              <w:pStyle w:val="InstructionstointvwCharCharChar"/>
              <w:contextualSpacing/>
              <w:rPr>
                <w:b w:val="0"/>
                <w:caps w:val="0"/>
                <w:sz w:val="20"/>
                <w:lang w:val="es-ES"/>
              </w:rPr>
            </w:pPr>
            <w:r w:rsidRPr="00042735">
              <w:rPr>
                <w:i w:val="0"/>
                <w:caps w:val="0"/>
                <w:sz w:val="20"/>
                <w:lang w:val="es-ES"/>
              </w:rPr>
              <w:t>BH0</w:t>
            </w:r>
            <w:r w:rsidRPr="00042735">
              <w:rPr>
                <w:b w:val="0"/>
                <w:caps w:val="0"/>
                <w:sz w:val="20"/>
                <w:lang w:val="es-ES"/>
              </w:rPr>
              <w:t>.</w:t>
            </w:r>
          </w:p>
          <w:p w14:paraId="1623A13D" w14:textId="77777777" w:rsidR="007745A4" w:rsidRPr="00042735" w:rsidRDefault="007745A4" w:rsidP="001023D8">
            <w:pPr>
              <w:pStyle w:val="InstructionstointvwCharCharChar"/>
              <w:contextualSpacing/>
              <w:rPr>
                <w:b w:val="0"/>
                <w:caps w:val="0"/>
                <w:sz w:val="20"/>
                <w:lang w:val="es-ES"/>
              </w:rPr>
            </w:pPr>
            <w:r w:rsidRPr="00042735">
              <w:rPr>
                <w:b w:val="0"/>
                <w:caps w:val="0"/>
                <w:sz w:val="20"/>
                <w:lang w:val="es-ES"/>
              </w:rPr>
              <w:t>BH</w:t>
            </w:r>
          </w:p>
          <w:p w14:paraId="025E3A27" w14:textId="4F0EFD9E" w:rsidR="007745A4" w:rsidRPr="00042735" w:rsidRDefault="007745A4" w:rsidP="001023D8">
            <w:pPr>
              <w:pStyle w:val="InstructionstointvwCharCharChar"/>
              <w:contextualSpacing/>
              <w:rPr>
                <w:b w:val="0"/>
                <w:caps w:val="0"/>
                <w:sz w:val="20"/>
                <w:lang w:val="es-ES"/>
              </w:rPr>
            </w:pPr>
            <w:r w:rsidRPr="00042735">
              <w:rPr>
                <w:b w:val="0"/>
                <w:caps w:val="0"/>
                <w:sz w:val="20"/>
                <w:lang w:val="es-ES"/>
              </w:rPr>
              <w:t>Número de l</w:t>
            </w:r>
            <w:r>
              <w:rPr>
                <w:b w:val="0"/>
                <w:caps w:val="0"/>
                <w:sz w:val="20"/>
                <w:lang w:val="es-ES"/>
              </w:rPr>
              <w:t>ínea</w:t>
            </w:r>
          </w:p>
        </w:tc>
        <w:tc>
          <w:tcPr>
            <w:tcW w:w="460" w:type="pct"/>
            <w:tcBorders>
              <w:top w:val="single" w:sz="24" w:space="0" w:color="auto"/>
              <w:bottom w:val="single" w:sz="4" w:space="0" w:color="auto"/>
            </w:tcBorders>
          </w:tcPr>
          <w:p w14:paraId="6531CA87" w14:textId="62ADE42C" w:rsidR="007745A4" w:rsidRPr="00B845A3" w:rsidRDefault="007745A4" w:rsidP="001023D8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B845A3">
              <w:rPr>
                <w:rFonts w:ascii="Times New Roman" w:hAnsi="Times New Roman"/>
                <w:b/>
                <w:lang w:val="es-ES"/>
              </w:rPr>
              <w:t>BH1</w:t>
            </w:r>
            <w:r w:rsidRPr="00B845A3">
              <w:rPr>
                <w:rFonts w:ascii="Times New Roman" w:hAnsi="Times New Roman"/>
                <w:lang w:val="es-ES"/>
              </w:rPr>
              <w:t xml:space="preserve">. 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¿Qué nombre le dio a su (primer / siguiente) bebé?</w:t>
            </w:r>
          </w:p>
        </w:tc>
        <w:tc>
          <w:tcPr>
            <w:tcW w:w="360" w:type="pct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59DEB15" w14:textId="11202DDD" w:rsidR="007745A4" w:rsidRDefault="007745A4" w:rsidP="00B845A3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845A3">
              <w:rPr>
                <w:rFonts w:ascii="Times New Roman" w:hAnsi="Times New Roman"/>
                <w:b/>
                <w:lang w:val="es-ES"/>
              </w:rPr>
              <w:t>BH2</w:t>
            </w:r>
            <w:r w:rsidRPr="00B845A3">
              <w:rPr>
                <w:rFonts w:ascii="Times New Roman" w:hAnsi="Times New Roman"/>
                <w:lang w:val="es-ES"/>
              </w:rPr>
              <w:t>.</w:t>
            </w:r>
            <w:r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¿Algunos de estos naci</w:t>
            </w:r>
            <w:r>
              <w:rPr>
                <w:rFonts w:ascii="Times New Roman" w:hAnsi="Times New Roman"/>
                <w:smallCaps w:val="0"/>
                <w:lang w:val="es-ES"/>
              </w:rPr>
              <w:t>dos fueron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 xml:space="preserve"> gemelos</w:t>
            </w:r>
            <w:r>
              <w:rPr>
                <w:rFonts w:ascii="Times New Roman" w:hAnsi="Times New Roman"/>
                <w:smallCaps w:val="0"/>
                <w:lang w:val="es-ES"/>
              </w:rPr>
              <w:t>/as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66504032" w14:textId="77777777" w:rsidR="007745A4" w:rsidRDefault="007745A4" w:rsidP="00B845A3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FBBA784" w14:textId="5625C75C" w:rsidR="007745A4" w:rsidRPr="000F6BE7" w:rsidRDefault="007745A4" w:rsidP="00111007">
            <w:pPr>
              <w:pStyle w:val="1IntvwqstCharCharChar"/>
              <w:ind w:left="0" w:firstLine="0"/>
              <w:rPr>
                <w:smallCaps w:val="0"/>
                <w:sz w:val="14"/>
                <w:szCs w:val="14"/>
                <w:lang w:val="es-ES"/>
              </w:rPr>
            </w:pPr>
            <w:r w:rsidRPr="000F6BE7">
              <w:rPr>
                <w:smallCaps w:val="0"/>
                <w:sz w:val="14"/>
                <w:szCs w:val="14"/>
                <w:lang w:val="es-ES"/>
              </w:rPr>
              <w:t>1 ÚNICO</w:t>
            </w:r>
          </w:p>
          <w:p w14:paraId="767A2AB8" w14:textId="6AC65846" w:rsidR="007745A4" w:rsidRPr="00042735" w:rsidRDefault="007745A4" w:rsidP="00111007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0F6BE7">
              <w:rPr>
                <w:smallCaps w:val="0"/>
                <w:sz w:val="14"/>
                <w:szCs w:val="14"/>
                <w:lang w:val="es-ES"/>
              </w:rPr>
              <w:t>2 MÚLTIPLE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ED9E30A" w14:textId="77777777" w:rsidR="007745A4" w:rsidRPr="001F4623" w:rsidRDefault="007745A4" w:rsidP="001023D8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F4623">
              <w:rPr>
                <w:rFonts w:ascii="Times New Roman" w:hAnsi="Times New Roman"/>
                <w:b/>
                <w:smallCaps w:val="0"/>
                <w:lang w:val="es-ES"/>
              </w:rPr>
              <w:t>BH3</w:t>
            </w:r>
            <w:r w:rsidRPr="001F462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</w:p>
          <w:p w14:paraId="77E7B9FE" w14:textId="77777777" w:rsidR="007745A4" w:rsidRDefault="007745A4" w:rsidP="00B845A3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845A3">
              <w:rPr>
                <w:rFonts w:ascii="Times New Roman" w:hAnsi="Times New Roman"/>
                <w:smallCaps w:val="0"/>
                <w:lang w:val="es-ES"/>
              </w:rPr>
              <w:t>¿Es (</w:t>
            </w:r>
            <w:r w:rsidRPr="00B845A3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) un niño o una niña?</w:t>
            </w:r>
          </w:p>
          <w:p w14:paraId="0FD72A6E" w14:textId="77777777" w:rsidR="007745A4" w:rsidRDefault="007745A4" w:rsidP="00B845A3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C8379D4" w14:textId="77777777" w:rsidR="007745A4" w:rsidRPr="000F6BE7" w:rsidRDefault="007745A4" w:rsidP="00111007">
            <w:pPr>
              <w:pStyle w:val="1IntvwqstCharCharChar"/>
              <w:ind w:left="0" w:firstLine="0"/>
              <w:rPr>
                <w:smallCaps w:val="0"/>
                <w:sz w:val="14"/>
                <w:szCs w:val="14"/>
                <w:lang w:val="es-ES"/>
              </w:rPr>
            </w:pPr>
            <w:r w:rsidRPr="000F6BE7">
              <w:rPr>
                <w:smallCaps w:val="0"/>
                <w:sz w:val="14"/>
                <w:szCs w:val="14"/>
                <w:lang w:val="es-ES"/>
              </w:rPr>
              <w:t>1 NIÑO</w:t>
            </w:r>
          </w:p>
          <w:p w14:paraId="01669948" w14:textId="6AE598DF" w:rsidR="007745A4" w:rsidRPr="001F4623" w:rsidRDefault="007745A4" w:rsidP="001023D8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0F6BE7">
              <w:rPr>
                <w:smallCaps w:val="0"/>
                <w:sz w:val="14"/>
                <w:szCs w:val="14"/>
                <w:lang w:val="es-ES"/>
              </w:rPr>
              <w:t>2 NIÑA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666833" w14:textId="77777777" w:rsidR="007745A4" w:rsidRDefault="007745A4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proofErr w:type="spellStart"/>
            <w:r w:rsidRPr="001F4623">
              <w:rPr>
                <w:rFonts w:ascii="Times New Roman" w:hAnsi="Times New Roman"/>
                <w:b/>
                <w:lang w:val="es-ES"/>
              </w:rPr>
              <w:t>BH4</w:t>
            </w:r>
            <w:r w:rsidRPr="001F4623">
              <w:rPr>
                <w:rFonts w:ascii="Times New Roman" w:hAnsi="Times New Roman"/>
                <w:lang w:val="es-ES"/>
              </w:rPr>
              <w:t>.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¿En</w:t>
            </w:r>
            <w:proofErr w:type="spellEnd"/>
            <w:r w:rsidRPr="00B845A3">
              <w:rPr>
                <w:rFonts w:ascii="Times New Roman" w:hAnsi="Times New Roman"/>
                <w:smallCaps w:val="0"/>
                <w:lang w:val="es-ES"/>
              </w:rPr>
              <w:t xml:space="preserve"> qué mes y año nació (</w:t>
            </w:r>
            <w:r w:rsidRPr="00B845A3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24B84DA3" w14:textId="77777777" w:rsidR="007745A4" w:rsidRDefault="007745A4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D872946" w14:textId="77777777" w:rsidR="007745A4" w:rsidRDefault="007745A4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983471E" w14:textId="36368A5A" w:rsidR="007745A4" w:rsidRPr="00B845A3" w:rsidRDefault="007745A4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B845A3">
              <w:rPr>
                <w:rFonts w:ascii="Times New Roman" w:hAnsi="Times New Roman"/>
                <w:i/>
                <w:smallCaps w:val="0"/>
                <w:lang w:val="es-ES"/>
              </w:rPr>
              <w:t>Indague</w:t>
            </w:r>
            <w:r>
              <w:rPr>
                <w:rFonts w:ascii="Times New Roman" w:hAnsi="Times New Roman"/>
                <w:smallCaps w:val="0"/>
                <w:lang w:val="es-ES"/>
              </w:rPr>
              <w:t>: ¿Cuándo es su cumpleaños?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6EDB03" w14:textId="77777777" w:rsidR="007745A4" w:rsidRPr="001F4623" w:rsidRDefault="007745A4" w:rsidP="001023D8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1F4623">
              <w:rPr>
                <w:rFonts w:ascii="Times New Roman" w:hAnsi="Times New Roman"/>
                <w:b/>
                <w:lang w:val="es-ES"/>
              </w:rPr>
              <w:t>BH5</w:t>
            </w:r>
            <w:r w:rsidRPr="001F4623">
              <w:rPr>
                <w:rFonts w:ascii="Times New Roman" w:hAnsi="Times New Roman"/>
                <w:lang w:val="es-ES"/>
              </w:rPr>
              <w:t xml:space="preserve">. </w:t>
            </w:r>
          </w:p>
          <w:p w14:paraId="3028413A" w14:textId="77777777" w:rsidR="007745A4" w:rsidRDefault="007745A4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845A3">
              <w:rPr>
                <w:rFonts w:ascii="Times New Roman" w:hAnsi="Times New Roman"/>
                <w:smallCaps w:val="0"/>
                <w:lang w:val="es-ES"/>
              </w:rPr>
              <w:t>¿Está (</w:t>
            </w:r>
            <w:r w:rsidRPr="00B845A3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) vivo?</w:t>
            </w:r>
          </w:p>
          <w:p w14:paraId="135B2CB5" w14:textId="77777777" w:rsidR="007745A4" w:rsidRDefault="007745A4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2003E18" w14:textId="11482A5F" w:rsidR="007745A4" w:rsidRPr="00C20BBD" w:rsidRDefault="007745A4" w:rsidP="00111007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06" w:type="pct"/>
            <w:tcBorders>
              <w:top w:val="single" w:sz="4" w:space="0" w:color="auto"/>
              <w:bottom w:val="single" w:sz="4" w:space="0" w:color="auto"/>
            </w:tcBorders>
          </w:tcPr>
          <w:p w14:paraId="4CB537BC" w14:textId="77777777" w:rsidR="007745A4" w:rsidRPr="001F4623" w:rsidRDefault="007745A4" w:rsidP="001023D8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1F4623">
              <w:rPr>
                <w:rFonts w:ascii="Times New Roman" w:hAnsi="Times New Roman"/>
                <w:b/>
                <w:lang w:val="es-ES"/>
              </w:rPr>
              <w:t>BH6</w:t>
            </w:r>
            <w:r w:rsidRPr="001F4623">
              <w:rPr>
                <w:rFonts w:ascii="Times New Roman" w:hAnsi="Times New Roman"/>
                <w:lang w:val="es-ES"/>
              </w:rPr>
              <w:t xml:space="preserve">. </w:t>
            </w:r>
          </w:p>
          <w:p w14:paraId="2199CB29" w14:textId="14B11669" w:rsidR="007745A4" w:rsidRPr="000E340F" w:rsidRDefault="007745A4" w:rsidP="001F4623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0E340F">
              <w:rPr>
                <w:rFonts w:ascii="Times New Roman" w:hAnsi="Times New Roman"/>
                <w:smallCaps w:val="0"/>
                <w:lang w:val="es-ES"/>
              </w:rPr>
              <w:t>¿Qué edad tenía 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) en su último cumpleaños?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Registre la edad en años c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umplidos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0875AB" w14:textId="77777777" w:rsidR="007745A4" w:rsidRPr="001F4623" w:rsidRDefault="007745A4" w:rsidP="001023D8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1F4623">
              <w:rPr>
                <w:rFonts w:ascii="Times New Roman" w:hAnsi="Times New Roman"/>
                <w:b/>
                <w:lang w:val="es-ES"/>
              </w:rPr>
              <w:t>BH7</w:t>
            </w:r>
            <w:r w:rsidRPr="001F4623">
              <w:rPr>
                <w:rFonts w:ascii="Times New Roman" w:hAnsi="Times New Roman"/>
                <w:lang w:val="es-ES"/>
              </w:rPr>
              <w:t xml:space="preserve">. </w:t>
            </w:r>
          </w:p>
          <w:p w14:paraId="4D6447E2" w14:textId="77777777" w:rsidR="007745A4" w:rsidRDefault="007745A4" w:rsidP="000E340F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E340F">
              <w:rPr>
                <w:rFonts w:ascii="Times New Roman" w:hAnsi="Times New Roman"/>
                <w:smallCaps w:val="0"/>
                <w:lang w:val="es-ES"/>
              </w:rPr>
              <w:t>¿Está 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</w:t>
            </w:r>
            <w:r>
              <w:rPr>
                <w:rFonts w:ascii="Times New Roman" w:hAnsi="Times New Roman"/>
                <w:b/>
                <w:i/>
                <w:smallCaps w:val="0"/>
                <w:lang w:val="es-ES"/>
              </w:rPr>
              <w:t>do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) viviendo con usted?</w:t>
            </w:r>
          </w:p>
          <w:p w14:paraId="1B26959A" w14:textId="77777777" w:rsidR="007745A4" w:rsidRDefault="007745A4" w:rsidP="000E340F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3C8FE0D" w14:textId="25BE1EF1" w:rsidR="007745A4" w:rsidRPr="00C20BBD" w:rsidRDefault="007745A4" w:rsidP="00111007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414DC268" w14:textId="1BCC3F55" w:rsidR="007745A4" w:rsidRPr="000E340F" w:rsidRDefault="007745A4" w:rsidP="000E340F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F4623">
              <w:rPr>
                <w:rFonts w:ascii="Times New Roman" w:hAnsi="Times New Roman"/>
                <w:b/>
                <w:lang w:val="es-ES"/>
              </w:rPr>
              <w:t>BH8</w:t>
            </w:r>
            <w:r w:rsidRPr="001F4623">
              <w:rPr>
                <w:rFonts w:ascii="Times New Roman" w:hAnsi="Times New Roman"/>
                <w:lang w:val="es-ES"/>
              </w:rPr>
              <w:t xml:space="preserve">. </w:t>
            </w:r>
          </w:p>
          <w:p w14:paraId="771B557E" w14:textId="490E0E3E" w:rsidR="007745A4" w:rsidRPr="00C20BBD" w:rsidRDefault="007745A4" w:rsidP="005D6574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Registre </w:t>
            </w:r>
            <w:r>
              <w:rPr>
                <w:rFonts w:ascii="Times New Roman" w:hAnsi="Times New Roman"/>
                <w:smallCaps w:val="0"/>
                <w:lang w:val="es-ES"/>
              </w:rPr>
              <w:t>el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número de línea del hogar del niño</w:t>
            </w:r>
            <w:r>
              <w:rPr>
                <w:rFonts w:ascii="Times New Roman" w:hAnsi="Times New Roman"/>
                <w:smallCaps w:val="0"/>
                <w:lang w:val="es-ES"/>
              </w:rPr>
              <w:t>/a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(de HL1)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Style w:val="Instructionsinparens"/>
                <w:iCs/>
                <w:smallCaps w:val="0"/>
                <w:lang w:val="es-ES"/>
              </w:rPr>
              <w:t>Re</w:t>
            </w:r>
            <w:r>
              <w:rPr>
                <w:rStyle w:val="Instructionsinparens"/>
                <w:iCs/>
                <w:smallCaps w:val="0"/>
                <w:lang w:val="es-ES"/>
              </w:rPr>
              <w:t>gistre</w:t>
            </w:r>
            <w:r w:rsidRPr="000E340F">
              <w:rPr>
                <w:rStyle w:val="Instructionsinparens"/>
                <w:iCs/>
                <w:smallCaps w:val="0"/>
                <w:lang w:val="es-ES"/>
              </w:rPr>
              <w:t xml:space="preserve"> ‘00’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si el niño/a no aparece en la lista.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6B0D2B" w14:textId="2C253717" w:rsidR="007745A4" w:rsidRPr="001F4623" w:rsidRDefault="007745A4" w:rsidP="000E340F">
            <w:pPr>
              <w:pStyle w:val="1Intvwqst"/>
              <w:ind w:left="0" w:firstLine="0"/>
              <w:contextualSpacing/>
              <w:rPr>
                <w:rStyle w:val="Instructionsinparens"/>
                <w:i w:val="0"/>
                <w:smallCaps w:val="0"/>
                <w:lang w:val="es-ES"/>
              </w:rPr>
            </w:pPr>
            <w:r w:rsidRPr="000E340F">
              <w:rPr>
                <w:rFonts w:ascii="Times New Roman" w:hAnsi="Times New Roman"/>
                <w:b/>
                <w:lang w:val="es-ES"/>
              </w:rPr>
              <w:t>BH9</w:t>
            </w:r>
            <w:r w:rsidRPr="000E340F">
              <w:rPr>
                <w:rFonts w:ascii="Times New Roman" w:hAnsi="Times New Roman"/>
                <w:lang w:val="es-ES"/>
              </w:rPr>
              <w:t>.</w:t>
            </w:r>
            <w:r>
              <w:rPr>
                <w:rFonts w:ascii="Times New Roman" w:hAnsi="Times New Roman"/>
                <w:lang w:val="es-ES"/>
              </w:rPr>
              <w:t xml:space="preserve"> 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¿Qué edad tenía </w:t>
            </w:r>
            <w:r w:rsidRPr="00C952A3">
              <w:rPr>
                <w:rFonts w:ascii="Times New Roman" w:hAnsi="Times New Roman"/>
                <w:i/>
                <w:smallCaps w:val="0"/>
                <w:lang w:val="es-ES"/>
              </w:rPr>
              <w:t>(</w:t>
            </w:r>
            <w:r w:rsidRPr="00285B87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</w:t>
            </w:r>
            <w:r>
              <w:rPr>
                <w:rFonts w:ascii="Times New Roman" w:hAnsi="Times New Roman"/>
                <w:b/>
                <w:i/>
                <w:smallCaps w:val="0"/>
                <w:lang w:val="es-ES"/>
              </w:rPr>
              <w:t>l</w:t>
            </w:r>
            <w:r w:rsidRPr="00285B87">
              <w:rPr>
                <w:rFonts w:ascii="Times New Roman" w:hAnsi="Times New Roman"/>
                <w:b/>
                <w:i/>
                <w:smallCaps w:val="0"/>
                <w:lang w:val="es-ES"/>
              </w:rPr>
              <w:t xml:space="preserve"> nacido</w:t>
            </w:r>
            <w:r w:rsidRPr="00C952A3">
              <w:rPr>
                <w:rFonts w:ascii="Times New Roman" w:hAnsi="Times New Roman"/>
                <w:i/>
                <w:smallCaps w:val="0"/>
                <w:lang w:val="es-ES"/>
              </w:rPr>
              <w:t>)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cuando falleció?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Si es </w:t>
            </w:r>
            <w:r w:rsidRPr="000E340F">
              <w:rPr>
                <w:rStyle w:val="Instructionsinparens"/>
                <w:iCs/>
                <w:smallCaps w:val="0"/>
                <w:lang w:val="es-ES"/>
              </w:rPr>
              <w:t>‘1 año’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, indague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: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br/>
              <w:t xml:space="preserve">¿Cuántos meses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tenía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)?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br/>
              <w:t>Registre los d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ías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 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menos de 1 mes;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registre los meses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menos de 2 años;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o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 años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</w:tc>
        <w:tc>
          <w:tcPr>
            <w:tcW w:w="47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9D8C4F" w14:textId="77777777" w:rsidR="007745A4" w:rsidRPr="00AC33D6" w:rsidRDefault="007745A4" w:rsidP="001023D8">
            <w:pPr>
              <w:pStyle w:val="1Intvwqst"/>
              <w:ind w:left="0" w:firstLine="0"/>
              <w:contextualSpacing/>
              <w:rPr>
                <w:rFonts w:ascii="Times New Roman" w:hAnsi="Times New Roman"/>
                <w:sz w:val="19"/>
                <w:szCs w:val="19"/>
                <w:lang w:val="es-ES"/>
              </w:rPr>
            </w:pPr>
            <w:r w:rsidRPr="00AC33D6">
              <w:rPr>
                <w:rFonts w:ascii="Times New Roman" w:hAnsi="Times New Roman"/>
                <w:b/>
                <w:sz w:val="19"/>
                <w:szCs w:val="19"/>
                <w:lang w:val="es-ES"/>
              </w:rPr>
              <w:t>BH10</w:t>
            </w:r>
            <w:r w:rsidRPr="00AC33D6">
              <w:rPr>
                <w:rFonts w:ascii="Times New Roman" w:hAnsi="Times New Roman"/>
                <w:sz w:val="19"/>
                <w:szCs w:val="19"/>
                <w:lang w:val="es-ES"/>
              </w:rPr>
              <w:t xml:space="preserve">. </w:t>
            </w:r>
          </w:p>
          <w:p w14:paraId="0DC3F9CC" w14:textId="5A47931F" w:rsidR="007745A4" w:rsidRPr="00C20BBD" w:rsidRDefault="007745A4" w:rsidP="00564CBA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C33D6">
              <w:rPr>
                <w:rFonts w:ascii="Times New Roman" w:hAnsi="Times New Roman"/>
                <w:smallCaps w:val="0"/>
                <w:sz w:val="19"/>
                <w:szCs w:val="19"/>
                <w:lang w:val="es-ES"/>
              </w:rPr>
              <w:t>¿Hubo otros nacidos vivos entre (</w:t>
            </w:r>
            <w:r w:rsidRPr="00AC33D6">
              <w:rPr>
                <w:rFonts w:ascii="Times New Roman" w:hAnsi="Times New Roman"/>
                <w:b/>
                <w:i/>
                <w:smallCaps w:val="0"/>
                <w:sz w:val="19"/>
                <w:szCs w:val="19"/>
                <w:lang w:val="es-ES"/>
              </w:rPr>
              <w:t>nombre del nacido anterior</w:t>
            </w:r>
            <w:r w:rsidRPr="00AC33D6">
              <w:rPr>
                <w:rFonts w:ascii="Times New Roman" w:hAnsi="Times New Roman"/>
                <w:smallCaps w:val="0"/>
                <w:sz w:val="19"/>
                <w:szCs w:val="19"/>
                <w:lang w:val="es-ES"/>
              </w:rPr>
              <w:t>) y (</w:t>
            </w:r>
            <w:r w:rsidRPr="00AC33D6">
              <w:rPr>
                <w:rFonts w:ascii="Times New Roman" w:hAnsi="Times New Roman"/>
                <w:b/>
                <w:i/>
                <w:smallCaps w:val="0"/>
                <w:sz w:val="19"/>
                <w:szCs w:val="19"/>
                <w:lang w:val="es-ES"/>
              </w:rPr>
              <w:t>nombre del nacido</w:t>
            </w:r>
            <w:r w:rsidRPr="00AC33D6">
              <w:rPr>
                <w:rFonts w:ascii="Times New Roman" w:hAnsi="Times New Roman"/>
                <w:smallCaps w:val="0"/>
                <w:sz w:val="19"/>
                <w:szCs w:val="19"/>
                <w:lang w:val="es-ES"/>
              </w:rPr>
              <w:t>), incluyendo cualquier niño/a que haya fallecido después del nacimiento?</w:t>
            </w:r>
          </w:p>
        </w:tc>
      </w:tr>
      <w:tr w:rsidR="005E17F9" w:rsidRPr="007745A4" w14:paraId="63D1A772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43"/>
          <w:tblHeader/>
          <w:jc w:val="center"/>
        </w:trPr>
        <w:tc>
          <w:tcPr>
            <w:tcW w:w="272" w:type="pc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B2BB9E6" w14:textId="59E9188A" w:rsidR="00B918B2" w:rsidRPr="007745A4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787710A" w14:textId="77777777" w:rsidR="00B918B2" w:rsidRPr="007745A4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185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32086739" w14:textId="06E3E249" w:rsidR="00B918B2" w:rsidRPr="007745A4" w:rsidRDefault="00111007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U</w:t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14:paraId="076CC057" w14:textId="77777777" w:rsidR="00B918B2" w:rsidRPr="007745A4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M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721B79C8" w14:textId="6F6CABB6" w:rsidR="00B918B2" w:rsidRPr="007745A4" w:rsidRDefault="00111007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H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31BE5FE" w14:textId="370450DD" w:rsidR="00B918B2" w:rsidRPr="007745A4" w:rsidRDefault="00111007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M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E01FE26" w14:textId="3C1BF696" w:rsidR="00B918B2" w:rsidRPr="007745A4" w:rsidRDefault="00B918B2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_tradnl"/>
              </w:rPr>
            </w:pPr>
            <w:r w:rsidRPr="007745A4">
              <w:rPr>
                <w:rFonts w:ascii="Times New Roman" w:hAnsi="Times New Roman"/>
                <w:smallCaps w:val="0"/>
                <w:lang w:val="es-ES_tradnl"/>
              </w:rPr>
              <w:t>D</w:t>
            </w:r>
            <w:r w:rsidR="00042735" w:rsidRPr="007745A4">
              <w:rPr>
                <w:rFonts w:ascii="Times New Roman" w:hAnsi="Times New Roman"/>
                <w:smallCaps w:val="0"/>
                <w:lang w:val="es-ES_tradnl"/>
              </w:rPr>
              <w:t>ía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0531054" w14:textId="6505949D" w:rsidR="00B918B2" w:rsidRPr="007745A4" w:rsidRDefault="00B918B2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_tradnl"/>
              </w:rPr>
            </w:pPr>
            <w:r w:rsidRPr="007745A4">
              <w:rPr>
                <w:rFonts w:ascii="Times New Roman" w:hAnsi="Times New Roman"/>
                <w:smallCaps w:val="0"/>
                <w:lang w:val="es-ES_tradnl"/>
              </w:rPr>
              <w:t>M</w:t>
            </w:r>
            <w:r w:rsidR="00042735" w:rsidRPr="007745A4">
              <w:rPr>
                <w:rFonts w:ascii="Times New Roman" w:hAnsi="Times New Roman"/>
                <w:smallCaps w:val="0"/>
                <w:lang w:val="es-ES_tradnl"/>
              </w:rPr>
              <w:t>es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DA60BD5" w14:textId="43633DD9" w:rsidR="00B918B2" w:rsidRPr="007745A4" w:rsidRDefault="00042735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_tradnl"/>
              </w:rPr>
            </w:pPr>
            <w:r w:rsidRPr="007745A4">
              <w:rPr>
                <w:rFonts w:ascii="Times New Roman" w:hAnsi="Times New Roman"/>
                <w:smallCaps w:val="0"/>
                <w:lang w:val="es-ES_tradnl"/>
              </w:rPr>
              <w:t>Año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3620AF64" w14:textId="70E82E44" w:rsidR="00B918B2" w:rsidRPr="007745A4" w:rsidRDefault="00042735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S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EF55C57" w14:textId="77777777" w:rsidR="00B918B2" w:rsidRPr="007745A4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N</w:t>
            </w:r>
          </w:p>
        </w:tc>
        <w:tc>
          <w:tcPr>
            <w:tcW w:w="406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5E42675" w14:textId="337D31E6" w:rsidR="00B918B2" w:rsidRPr="007745A4" w:rsidRDefault="00042735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_tradnl"/>
              </w:rPr>
            </w:pPr>
            <w:r w:rsidRPr="007745A4">
              <w:rPr>
                <w:rFonts w:ascii="Times New Roman" w:hAnsi="Times New Roman"/>
                <w:smallCaps w:val="0"/>
                <w:lang w:val="es-ES_tradnl"/>
              </w:rPr>
              <w:t>Edad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5CA440D3" w14:textId="6791DF7A" w:rsidR="00B918B2" w:rsidRPr="007745A4" w:rsidRDefault="00042735" w:rsidP="007745A4">
            <w:pPr>
              <w:pStyle w:val="1IntvwqstCharCharChar"/>
              <w:ind w:left="7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S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457D531" w14:textId="77777777" w:rsidR="00B918B2" w:rsidRPr="007745A4" w:rsidRDefault="00B918B2" w:rsidP="007745A4">
            <w:pPr>
              <w:pStyle w:val="1IntvwqstCharCharChar"/>
              <w:ind w:left="7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N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89A79EA" w14:textId="3C255452" w:rsidR="00B918B2" w:rsidRPr="007745A4" w:rsidRDefault="00042735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_tradnl"/>
              </w:rPr>
            </w:pPr>
            <w:r w:rsidRPr="007745A4">
              <w:rPr>
                <w:rFonts w:ascii="Times New Roman" w:hAnsi="Times New Roman"/>
                <w:smallCaps w:val="0"/>
                <w:lang w:val="es-ES_tradnl"/>
              </w:rPr>
              <w:t>Núm</w:t>
            </w:r>
            <w:r w:rsidR="00F552E5" w:rsidRPr="007745A4">
              <w:rPr>
                <w:rFonts w:ascii="Times New Roman" w:hAnsi="Times New Roman"/>
                <w:smallCaps w:val="0"/>
                <w:lang w:val="es-ES_tradnl"/>
              </w:rPr>
              <w:t>.</w:t>
            </w:r>
            <w:r w:rsidRPr="007745A4">
              <w:rPr>
                <w:rFonts w:ascii="Times New Roman" w:hAnsi="Times New Roman"/>
                <w:smallCaps w:val="0"/>
                <w:lang w:val="es-ES_tradnl"/>
              </w:rPr>
              <w:t xml:space="preserve"> Línea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943D9EE" w14:textId="739F1F2C" w:rsidR="00B918B2" w:rsidRPr="007745A4" w:rsidRDefault="00B918B2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_tradnl"/>
              </w:rPr>
            </w:pPr>
            <w:r w:rsidRPr="007745A4">
              <w:rPr>
                <w:rFonts w:ascii="Times New Roman" w:hAnsi="Times New Roman"/>
                <w:smallCaps w:val="0"/>
                <w:lang w:val="es-ES_tradnl"/>
              </w:rPr>
              <w:t>Uni</w:t>
            </w:r>
            <w:r w:rsidR="00042735" w:rsidRPr="007745A4">
              <w:rPr>
                <w:rFonts w:ascii="Times New Roman" w:hAnsi="Times New Roman"/>
                <w:smallCaps w:val="0"/>
                <w:lang w:val="es-ES_tradnl"/>
              </w:rPr>
              <w:t>dad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B0C43B8" w14:textId="738631EE" w:rsidR="00B918B2" w:rsidRPr="007745A4" w:rsidRDefault="00B918B2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_tradnl"/>
              </w:rPr>
            </w:pPr>
            <w:r w:rsidRPr="007745A4">
              <w:rPr>
                <w:rFonts w:ascii="Times New Roman" w:hAnsi="Times New Roman"/>
                <w:smallCaps w:val="0"/>
                <w:lang w:val="es-ES_tradnl"/>
              </w:rPr>
              <w:t>N</w:t>
            </w:r>
            <w:r w:rsidR="00042735" w:rsidRPr="007745A4">
              <w:rPr>
                <w:rFonts w:ascii="Times New Roman" w:hAnsi="Times New Roman"/>
                <w:smallCaps w:val="0"/>
                <w:lang w:val="es-ES_tradnl"/>
              </w:rPr>
              <w:t>úmero</w:t>
            </w: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208ED5E5" w14:textId="28AA6A8D" w:rsidR="00B918B2" w:rsidRPr="007745A4" w:rsidRDefault="00042735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S</w:t>
            </w:r>
          </w:p>
        </w:tc>
        <w:tc>
          <w:tcPr>
            <w:tcW w:w="2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2B062F9" w14:textId="77777777" w:rsidR="00B918B2" w:rsidRPr="007745A4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_tradnl"/>
              </w:rPr>
            </w:pPr>
            <w:r w:rsidRPr="007745A4">
              <w:rPr>
                <w:rFonts w:ascii="Times New Roman" w:hAnsi="Times New Roman"/>
                <w:lang w:val="es-ES_tradnl"/>
              </w:rPr>
              <w:t>N</w:t>
            </w:r>
          </w:p>
        </w:tc>
      </w:tr>
      <w:tr w:rsidR="001A2091" w:rsidRPr="00B048D2" w14:paraId="1DA1B61E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7D11BB11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01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2C4288A4" w14:textId="77777777" w:rsidR="00B918B2" w:rsidRPr="00B048D2" w:rsidRDefault="00B918B2" w:rsidP="00B918B2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0F80D306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5C2C3FAE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2893E063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4C13F833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1DCB3327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3525AC3F" w14:textId="0D4B2C3C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014DC010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ECDCAC1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7E816A5" w14:textId="392FDFF5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7DB996AF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D6BEE5" w14:textId="77777777" w:rsidR="00B918B2" w:rsidRPr="00B048D2" w:rsidRDefault="00B918B2" w:rsidP="007745A4">
            <w:pPr>
              <w:pStyle w:val="1IntvwqstCharCharChar"/>
              <w:ind w:left="7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06632D3" w14:textId="77777777" w:rsidR="00B918B2" w:rsidRPr="00B048D2" w:rsidRDefault="00B918B2" w:rsidP="007745A4">
            <w:pPr>
              <w:pStyle w:val="1IntvwqstCharCharChar"/>
              <w:ind w:left="7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1BB8CE7A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1BD5E1AF" w14:textId="00607AAD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="00F552E5">
              <w:rPr>
                <w:rFonts w:ascii="Times New Roman" w:hAnsi="Times New Roman"/>
                <w:i/>
                <w:smallCaps w:val="0"/>
              </w:rPr>
              <w:t>Sig</w:t>
            </w:r>
            <w:r w:rsidR="004F2417">
              <w:rPr>
                <w:rFonts w:ascii="Times New Roman" w:hAnsi="Times New Roman"/>
                <w:i/>
                <w:smallCaps w:val="0"/>
              </w:rPr>
              <w:t>.</w:t>
            </w:r>
            <w:r w:rsidRPr="00B048D2">
              <w:rPr>
                <w:rFonts w:ascii="Times New Roman" w:hAnsi="Times New Roman"/>
                <w:i/>
                <w:smallCaps w:val="0"/>
              </w:rPr>
              <w:t xml:space="preserve"> </w:t>
            </w:r>
            <w:proofErr w:type="spellStart"/>
            <w:r w:rsidR="00F552E5"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 w:rsidR="00F552E5"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773FB55C" w14:textId="53E9D54E" w:rsidR="00B918B2" w:rsidRPr="00AC33D6" w:rsidRDefault="00B918B2" w:rsidP="00113D37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D</w:t>
            </w:r>
            <w:r w:rsidR="00042735" w:rsidRPr="00AC33D6">
              <w:rPr>
                <w:rFonts w:ascii="Times New Roman" w:hAnsi="Times New Roman"/>
                <w:caps/>
                <w:smallCaps w:val="0"/>
                <w:sz w:val="18"/>
              </w:rPr>
              <w:t>ías</w:t>
            </w: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621D92DD" w14:textId="08F3BC45" w:rsidR="00B918B2" w:rsidRPr="00AC33D6" w:rsidRDefault="00B918B2" w:rsidP="00113D37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M</w:t>
            </w:r>
            <w:r w:rsidR="00042735" w:rsidRPr="00AC33D6">
              <w:rPr>
                <w:rFonts w:ascii="Times New Roman" w:hAnsi="Times New Roman"/>
                <w:caps/>
                <w:smallCaps w:val="0"/>
                <w:sz w:val="18"/>
              </w:rPr>
              <w:t>eses</w:t>
            </w: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23981FA6" w14:textId="29F49F1A" w:rsidR="00B918B2" w:rsidRPr="00AC33D6" w:rsidRDefault="00042735" w:rsidP="00113D37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="00B918B2"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1E02E458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78" w:type="pct"/>
            <w:gridSpan w:val="3"/>
            <w:vMerge w:val="restart"/>
            <w:tcBorders>
              <w:top w:val="single" w:sz="4" w:space="0" w:color="auto"/>
            </w:tcBorders>
            <w:shd w:val="clear" w:color="auto" w:fill="FFFFCC"/>
            <w:vAlign w:val="center"/>
          </w:tcPr>
          <w:p w14:paraId="6FFED0EB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1A2091" w:rsidRPr="00B048D2" w14:paraId="5E56552B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08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5FD4625B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71CE2582" w14:textId="77777777" w:rsidR="00B918B2" w:rsidRPr="00B048D2" w:rsidRDefault="00B918B2" w:rsidP="001023D8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C81CE03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6AC8FE36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BCD5581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4F560151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6DF9B301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317D56E5" w14:textId="1FF75161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307B5A32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7400330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736809D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20F0B32C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1651EF" w14:textId="77777777" w:rsidR="00B918B2" w:rsidRPr="00B048D2" w:rsidRDefault="00B918B2" w:rsidP="007745A4">
            <w:pPr>
              <w:pStyle w:val="1IntvwqstCharCharChar"/>
              <w:ind w:left="7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C522B71" w14:textId="77777777" w:rsidR="00B918B2" w:rsidRPr="00B048D2" w:rsidRDefault="00B918B2" w:rsidP="007745A4">
            <w:pPr>
              <w:pStyle w:val="1IntvwqstCharCharChar"/>
              <w:ind w:left="7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14:paraId="2759844A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vAlign w:val="center"/>
          </w:tcPr>
          <w:p w14:paraId="3034D6A3" w14:textId="77777777" w:rsidR="00B918B2" w:rsidRPr="00AC33D6" w:rsidRDefault="00B918B2" w:rsidP="001023D8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761AF730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78" w:type="pct"/>
            <w:gridSpan w:val="3"/>
            <w:vMerge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0389F3B0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1A2091" w:rsidRPr="00B048D2" w14:paraId="277FE37D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6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310E2F3C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02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0836D7C2" w14:textId="77777777" w:rsidR="00B918B2" w:rsidRPr="00B048D2" w:rsidRDefault="00B918B2" w:rsidP="00B918B2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3AFFE17A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0579E169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2FC935B0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551D71C9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550DFBB7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65A3057B" w14:textId="0391F4C9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3A163B3E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1EB8129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2C6A7E2" w14:textId="04548F8F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5A236677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1EBA26" w14:textId="77777777" w:rsidR="00B918B2" w:rsidRPr="00B048D2" w:rsidRDefault="00B918B2" w:rsidP="007745A4">
            <w:pPr>
              <w:pStyle w:val="1IntvwqstCharCharChar"/>
              <w:ind w:left="7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4D81242" w14:textId="77777777" w:rsidR="00B918B2" w:rsidRPr="00B048D2" w:rsidRDefault="00B918B2" w:rsidP="007745A4">
            <w:pPr>
              <w:pStyle w:val="1IntvwqstCharCharChar"/>
              <w:ind w:left="7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70412845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0EB2C50C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25611725" w14:textId="77777777" w:rsidR="00042735" w:rsidRPr="00AC33D6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18C1BC63" w14:textId="77777777" w:rsidR="00042735" w:rsidRPr="00AC33D6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0BE942E0" w14:textId="5B64E28D" w:rsidR="00B918B2" w:rsidRPr="00AC33D6" w:rsidRDefault="00042735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0EB73616" w14:textId="77777777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5A2B200" w14:textId="5CB3BDE2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6D9372D4" w14:textId="6B30C854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 w:rsidR="00042735"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4CA91E22" w14:textId="20575C83" w:rsidR="00B918B2" w:rsidRPr="00B048D2" w:rsidRDefault="00042735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EF5E695" w14:textId="58A1391A" w:rsidR="00B918B2" w:rsidRPr="00B048D2" w:rsidRDefault="00B918B2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D95B0D1" w14:textId="613FC73E" w:rsidR="00B918B2" w:rsidRDefault="00042735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0BD5E35B" w14:textId="346C3557" w:rsidR="00042735" w:rsidRPr="00B048D2" w:rsidRDefault="00042735" w:rsidP="00B918B2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1A2091" w:rsidRPr="00B048D2" w14:paraId="2B492F5A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50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0470C8C" w14:textId="02AD1EB1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70B94467" w14:textId="77777777" w:rsidR="00B918B2" w:rsidRPr="00B048D2" w:rsidRDefault="00B918B2" w:rsidP="001023D8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E8212D7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F19797B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F562012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619622E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67FDC221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36D83A21" w14:textId="6EAFC3F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203ADF67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D993CFA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F9FC4FF" w14:textId="783341A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2F555F87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3E7F4D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DA6B531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F81FB55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vAlign w:val="center"/>
          </w:tcPr>
          <w:p w14:paraId="2893C053" w14:textId="77777777" w:rsidR="00B918B2" w:rsidRPr="00AC33D6" w:rsidRDefault="00B918B2" w:rsidP="001023D8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4745FED4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34DDA37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CB94998" w14:textId="77777777" w:rsidR="00B918B2" w:rsidRPr="00B048D2" w:rsidRDefault="00B918B2" w:rsidP="001023D8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1A2091" w:rsidRPr="00B048D2" w14:paraId="67EC58E1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31AA4F16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03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6DA8CC17" w14:textId="77777777" w:rsidR="00042735" w:rsidRPr="00B048D2" w:rsidRDefault="00042735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7FAA8B08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4CA4BBB3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66C19D5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2CBEE2B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4C23DF99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320D19FE" w14:textId="7658C4BF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3BAAFAFE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96BB45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3F183A9" w14:textId="4F324C26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0354A405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6124FB14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62C10F0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7DDAF0E5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1A455F50" w14:textId="53586EA9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6005F276" w14:textId="77777777" w:rsidR="00042735" w:rsidRPr="00AC33D6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5F33824A" w14:textId="77777777" w:rsidR="00042735" w:rsidRPr="00AC33D6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61009BD3" w14:textId="561A4086" w:rsidR="00042735" w:rsidRPr="00AC33D6" w:rsidRDefault="00042735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AC33D6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6F66CD1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C6DD748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CE8BB1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1B41F024" w14:textId="775E9508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09CE41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DE7F691" w14:textId="77777777" w:rsidR="00042735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311E0681" w14:textId="26EAF4D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1A2091" w:rsidRPr="00B048D2" w14:paraId="0414C681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70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11A9DA8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251F21C8" w14:textId="77777777" w:rsidR="00113D37" w:rsidRPr="00B048D2" w:rsidRDefault="00113D37" w:rsidP="00113D37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65FB0ED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0134194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DC7773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7834AE59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1A7B1297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18118FD5" w14:textId="21BE3EC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74C7AFD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BB11C80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ACA3DB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2BAED6DF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6D75FBBB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2472327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5E1C7080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</w:tcBorders>
            <w:vAlign w:val="center"/>
          </w:tcPr>
          <w:p w14:paraId="0414B678" w14:textId="77777777" w:rsidR="00113D37" w:rsidRPr="00AC33D6" w:rsidRDefault="00113D37" w:rsidP="00113D37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29A8D68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D3A2CE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BD9F83B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1A2091" w:rsidRPr="00B048D2" w14:paraId="13EBFE45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2C0FF8E3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04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7BCBF4E0" w14:textId="77777777" w:rsidR="00042735" w:rsidRPr="00B048D2" w:rsidRDefault="00042735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5A7E4277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38C8AA45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0538E725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73083441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68E4900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1CC99C33" w14:textId="345F273E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7D7A0A4B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DE9E12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0702DA0" w14:textId="632BDBE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0A932866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4A81794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6416FA7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70742D6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27A013D8" w14:textId="33FDC1C6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18FC0B50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184AC439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4AA6E25C" w14:textId="07566F1D" w:rsidR="00042735" w:rsidRPr="004C06D5" w:rsidRDefault="00042735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7F46B218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3E73BE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8F2BEDB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4D3C7791" w14:textId="63907D3F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F12400F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A305577" w14:textId="77777777" w:rsidR="00042735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2EDDF425" w14:textId="0B4BA42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1A2091" w:rsidRPr="00B048D2" w14:paraId="11F8DD89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43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5F8653D6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3F4B307A" w14:textId="77777777" w:rsidR="00113D37" w:rsidRPr="00B048D2" w:rsidRDefault="00113D37" w:rsidP="00113D37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428F9C3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A682F3D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9E9016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AE81992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64C8F1D4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6529DC9D" w14:textId="52821E15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12016681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AC612D1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8D5E151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4031E9EB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55E7C23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711F299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4694A9C7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</w:tcBorders>
            <w:vAlign w:val="center"/>
          </w:tcPr>
          <w:p w14:paraId="50421B19" w14:textId="77777777" w:rsidR="00113D37" w:rsidRPr="004C06D5" w:rsidRDefault="00113D37" w:rsidP="00113D37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131665D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D4D1E07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285CC3B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1A2091" w:rsidRPr="00B048D2" w14:paraId="0C633B13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13578C0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05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20A4291C" w14:textId="77777777" w:rsidR="00042735" w:rsidRPr="00B048D2" w:rsidRDefault="00042735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54C9E9F7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61219DEB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61B41D81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55DCD599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19E11AA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13FB3277" w14:textId="12BAF55A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26CBB794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04E7304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C9F60E2" w14:textId="2D781A83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59547E77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1984763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09B72346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732DE49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588847FE" w14:textId="42A653D6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5DCAF142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4D965634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29725966" w14:textId="1B75F1F1" w:rsidR="00042735" w:rsidRPr="004C06D5" w:rsidRDefault="00042735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22DC579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9A233A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EA54B84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426A73D5" w14:textId="464ECE5C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C842A27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755225AE" w14:textId="77777777" w:rsidR="00042735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4966EB71" w14:textId="6B7C8CCE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1A2091" w:rsidRPr="00B048D2" w14:paraId="5790139E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07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55DE0664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41A816E6" w14:textId="77777777" w:rsidR="00113D37" w:rsidRPr="00B048D2" w:rsidRDefault="00113D37" w:rsidP="00113D37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688356F6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1ABFA4E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DAE3B2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701F550D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417C4E6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7D0EBB6C" w14:textId="6361FEE4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3939070F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BD0A8C8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3A6FE6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487B0D49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3B98F20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70B47DC9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574A8CF1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</w:tcBorders>
            <w:vAlign w:val="center"/>
          </w:tcPr>
          <w:p w14:paraId="620DDC61" w14:textId="77777777" w:rsidR="00113D37" w:rsidRPr="004C06D5" w:rsidRDefault="00113D37" w:rsidP="00113D37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48CC657B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45DFD44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4CA14E4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1A2091" w:rsidRPr="00B048D2" w14:paraId="5856D7DA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4D4D755B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06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2F9BFF8C" w14:textId="77777777" w:rsidR="00042735" w:rsidRPr="00B048D2" w:rsidRDefault="00042735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0EA76F6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4868CE0E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77B5C58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1368A398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674B3F8F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3058AAF4" w14:textId="7105C2F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54A316F9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FB5417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79D91D4" w14:textId="4072C272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32F047CF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46FFA937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590B74B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303AC69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6FF9EB90" w14:textId="59E0581B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30229881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3A415A6A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5A408186" w14:textId="78366E45" w:rsidR="00042735" w:rsidRPr="004C06D5" w:rsidRDefault="00042735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77B5C81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1BF422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615A6A9F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16A2B3E0" w14:textId="64B95164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F522B79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E5AC50E" w14:textId="77777777" w:rsidR="00042735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2C4E7121" w14:textId="3B468CEB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1A2091" w:rsidRPr="00B048D2" w14:paraId="3FD96729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71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16A3B05F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20B1EEC0" w14:textId="77777777" w:rsidR="00113D37" w:rsidRPr="00B048D2" w:rsidRDefault="00113D37" w:rsidP="00113D37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6521051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ECDAFFB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3E4FB7C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290B2F1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156E60B8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742D9ACB" w14:textId="7595F895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14985662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336B229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94718A6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27896F39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5E7CAC28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FE55B30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4CE8266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</w:tcBorders>
            <w:vAlign w:val="center"/>
          </w:tcPr>
          <w:p w14:paraId="01169298" w14:textId="77777777" w:rsidR="00113D37" w:rsidRPr="004C06D5" w:rsidRDefault="00113D37" w:rsidP="00113D37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5A027BC7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5361B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5D8F91C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1A2091" w:rsidRPr="00B048D2" w14:paraId="05B062D0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12576E6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07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3F325AF3" w14:textId="77777777" w:rsidR="00042735" w:rsidRPr="00B048D2" w:rsidRDefault="00042735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09D802B5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3EEC98D8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15B06E1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2C7B1C41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6240A849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09F7A52F" w14:textId="7F2BDBCE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7C88BF0F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5168B2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CE41B05" w14:textId="3EAED1A2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05ED8B34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0501EB16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35A4706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4FB6D4B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14E62CF7" w14:textId="340A91D9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0B297BF1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51847B01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02A93CDA" w14:textId="626FC6E1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3190352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58C46CCB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28E9B84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7C46C5A4" w14:textId="33F0BC6B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14:paraId="03F970B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3650222" w14:textId="77777777" w:rsidR="00042735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23300EB1" w14:textId="250F7EF0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1A2091" w:rsidRPr="00B048D2" w14:paraId="3250273B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7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5ACB761D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4A7F2B59" w14:textId="77777777" w:rsidR="00113D37" w:rsidRPr="00B048D2" w:rsidRDefault="00113D37" w:rsidP="00113D37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BAED5FE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D5430E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1E45679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1FD629E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43148BC8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7612B432" w14:textId="5F510AB4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4697D93A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A7551AC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7604897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03CD9CA1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1FE82D1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1BED337E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14:paraId="75DD18A7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</w:tcBorders>
            <w:vAlign w:val="center"/>
          </w:tcPr>
          <w:p w14:paraId="3E07B222" w14:textId="77777777" w:rsidR="00113D37" w:rsidRPr="004C06D5" w:rsidRDefault="00113D37" w:rsidP="00113D37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484998BE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A759B6C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CD85561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1A2091" w:rsidRPr="00B048D2" w14:paraId="3A65A451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6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469C6C43" w14:textId="0F2BF352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08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79F21FF3" w14:textId="77777777" w:rsidR="00042735" w:rsidRPr="00B048D2" w:rsidRDefault="00042735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58C0B6C5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74308964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0513BBC4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6116FA2F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0AF8D12B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4988CED1" w14:textId="72EABCF4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2072F76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58ADFB8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BB58ED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2F362886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4BBD62B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3B81C02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7BB49929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5A64BEAB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6E953626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6D4B47C3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23528276" w14:textId="7C0CFCB2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2F639D9E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2C24BBE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2E06EE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49DD5CC4" w14:textId="470A395A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7756E3A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F126DE1" w14:textId="77777777" w:rsidR="00042735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41AD8F77" w14:textId="710E1D2A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1A2091" w:rsidRPr="00B048D2" w14:paraId="0E0A6C61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50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685D9A54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69F67FB9" w14:textId="77777777" w:rsidR="00113D37" w:rsidRPr="00B048D2" w:rsidRDefault="00113D37" w:rsidP="00113D37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08EDC09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739C1A76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6B00EDD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B3700A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45B8EAAC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38204A94" w14:textId="0A3C4893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49D9CFD4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406DD78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66B1C2F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66251DE0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8F7FC4F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1C9725B0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14:paraId="6D8D933F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</w:tcBorders>
            <w:vAlign w:val="center"/>
          </w:tcPr>
          <w:p w14:paraId="6B56CE92" w14:textId="77777777" w:rsidR="00113D37" w:rsidRPr="004C06D5" w:rsidRDefault="00113D37" w:rsidP="00113D37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7C3FAC73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1C7A9E5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3CD823E" w14:textId="77777777" w:rsidR="00113D37" w:rsidRPr="00B048D2" w:rsidRDefault="00113D37" w:rsidP="00113D37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1A2091" w:rsidRPr="00B048D2" w14:paraId="1B4750CF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40EC6F46" w14:textId="2ADD2A41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09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4975A672" w14:textId="77777777" w:rsidR="00042735" w:rsidRPr="00B048D2" w:rsidRDefault="00042735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417F5156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4C6015A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1D2A7C9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01FB2C37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43FEE63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1BDBEEA8" w14:textId="62CA36FA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5F5F711B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B8313FD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EA2C26E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6509B0A1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3FC9F2F2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4179FB51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7FAB1E40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62B4768F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5C4C2F2B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71BA7DB4" w14:textId="77777777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5B2BE61A" w14:textId="1A75509D" w:rsidR="00042735" w:rsidRPr="004C06D5" w:rsidRDefault="00042735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3E2750A8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CFEC6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9ADB138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74E7DF26" w14:textId="27747DD9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132E73C" w14:textId="77777777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8DDE76D" w14:textId="77777777" w:rsidR="00042735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2207AB67" w14:textId="0404198B" w:rsidR="00042735" w:rsidRPr="00B048D2" w:rsidRDefault="00042735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1A2091" w:rsidRPr="00B048D2" w14:paraId="2100B160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70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19F3C621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3804AAEB" w14:textId="77777777" w:rsidR="00B918B2" w:rsidRPr="00B048D2" w:rsidRDefault="00B918B2" w:rsidP="00462C7D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261DC56D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F2BA815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8DC2464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06CE659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5881CD33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0CCDABE4" w14:textId="52EFE71B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49480F36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C7C6C19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C4BE0FB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0602FE97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BED8EA5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38614BA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14:paraId="69D5F3AB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vAlign w:val="center"/>
          </w:tcPr>
          <w:p w14:paraId="4FF1C7A1" w14:textId="77777777" w:rsidR="00B918B2" w:rsidRPr="00B048D2" w:rsidRDefault="00B918B2" w:rsidP="00462C7D">
            <w:pPr>
              <w:pStyle w:val="1IntvwqstCharCharChar"/>
              <w:tabs>
                <w:tab w:val="right" w:leader="dot" w:pos="979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09844388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1F7C4B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CF01273" w14:textId="77777777" w:rsidR="00B918B2" w:rsidRPr="00B048D2" w:rsidRDefault="00B918B2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5E17F9" w:rsidRPr="00465BC3" w14:paraId="1FB8C4B7" w14:textId="77777777" w:rsidTr="005E17F9">
        <w:tblPrEx>
          <w:tblBorders>
            <w:bottom w:val="double" w:sz="4" w:space="0" w:color="auto"/>
          </w:tblBorders>
        </w:tblPrEx>
        <w:trPr>
          <w:cantSplit/>
          <w:trHeight w:val="2739"/>
          <w:tblHeader/>
          <w:jc w:val="center"/>
        </w:trPr>
        <w:tc>
          <w:tcPr>
            <w:tcW w:w="272" w:type="pct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FFFFCC"/>
          </w:tcPr>
          <w:p w14:paraId="5183EDC9" w14:textId="77777777" w:rsidR="005E17F9" w:rsidRPr="004F2417" w:rsidRDefault="005E17F9" w:rsidP="00F24ECD">
            <w:pPr>
              <w:pStyle w:val="InstructionstointvwCharCharChar"/>
              <w:contextualSpacing/>
              <w:rPr>
                <w:b w:val="0"/>
                <w:caps w:val="0"/>
                <w:sz w:val="20"/>
                <w:lang w:val="es-MX"/>
              </w:rPr>
            </w:pPr>
            <w:r w:rsidRPr="004F2417">
              <w:rPr>
                <w:i w:val="0"/>
                <w:caps w:val="0"/>
                <w:sz w:val="20"/>
                <w:lang w:val="es-MX"/>
              </w:rPr>
              <w:lastRenderedPageBreak/>
              <w:t>BH0</w:t>
            </w:r>
            <w:r w:rsidRPr="004F2417">
              <w:rPr>
                <w:b w:val="0"/>
                <w:caps w:val="0"/>
                <w:sz w:val="20"/>
                <w:lang w:val="es-MX"/>
              </w:rPr>
              <w:t>.</w:t>
            </w:r>
          </w:p>
          <w:p w14:paraId="4D462C3C" w14:textId="77777777" w:rsidR="005E17F9" w:rsidRPr="004F2417" w:rsidRDefault="005E17F9" w:rsidP="00F24ECD">
            <w:pPr>
              <w:pStyle w:val="InstructionstointvwCharCharChar"/>
              <w:contextualSpacing/>
              <w:rPr>
                <w:b w:val="0"/>
                <w:caps w:val="0"/>
                <w:sz w:val="20"/>
                <w:lang w:val="es-MX"/>
              </w:rPr>
            </w:pPr>
            <w:r w:rsidRPr="004F2417">
              <w:rPr>
                <w:b w:val="0"/>
                <w:caps w:val="0"/>
                <w:sz w:val="20"/>
                <w:lang w:val="es-MX"/>
              </w:rPr>
              <w:t>BH</w:t>
            </w:r>
          </w:p>
          <w:p w14:paraId="7CFD981E" w14:textId="7EDE2BAF" w:rsidR="005E17F9" w:rsidRPr="004F2417" w:rsidRDefault="005E17F9" w:rsidP="00F24ECD">
            <w:pPr>
              <w:pStyle w:val="InstructionstointvwCharCharChar"/>
              <w:keepNext/>
              <w:keepLines/>
              <w:spacing w:before="200"/>
              <w:contextualSpacing/>
              <w:outlineLvl w:val="7"/>
              <w:rPr>
                <w:b w:val="0"/>
                <w:caps w:val="0"/>
                <w:sz w:val="20"/>
                <w:lang w:val="es-MX"/>
              </w:rPr>
            </w:pPr>
            <w:r w:rsidRPr="004F2417">
              <w:rPr>
                <w:b w:val="0"/>
                <w:caps w:val="0"/>
                <w:sz w:val="20"/>
                <w:lang w:val="es-MX"/>
              </w:rPr>
              <w:t>Número de línea</w:t>
            </w:r>
          </w:p>
        </w:tc>
        <w:tc>
          <w:tcPr>
            <w:tcW w:w="460" w:type="pct"/>
            <w:tcBorders>
              <w:top w:val="single" w:sz="24" w:space="0" w:color="auto"/>
              <w:bottom w:val="single" w:sz="4" w:space="0" w:color="auto"/>
            </w:tcBorders>
          </w:tcPr>
          <w:p w14:paraId="27C1BC46" w14:textId="064ABB6E" w:rsidR="005E17F9" w:rsidRPr="00B845A3" w:rsidRDefault="005E17F9" w:rsidP="00F24ECD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845A3">
              <w:rPr>
                <w:rFonts w:ascii="Times New Roman" w:hAnsi="Times New Roman"/>
                <w:b/>
                <w:lang w:val="es-ES"/>
              </w:rPr>
              <w:t>BH1</w:t>
            </w:r>
            <w:r w:rsidRPr="00B845A3">
              <w:rPr>
                <w:rFonts w:ascii="Times New Roman" w:hAnsi="Times New Roman"/>
                <w:lang w:val="es-ES"/>
              </w:rPr>
              <w:t xml:space="preserve">. 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¿Qué nombre le dio a su (primer / siguiente) bebé?</w:t>
            </w:r>
          </w:p>
        </w:tc>
        <w:tc>
          <w:tcPr>
            <w:tcW w:w="360" w:type="pct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B658F11" w14:textId="1CC3BA5F" w:rsidR="005E17F9" w:rsidRDefault="005E17F9" w:rsidP="00F24ECD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845A3">
              <w:rPr>
                <w:rFonts w:ascii="Times New Roman" w:hAnsi="Times New Roman"/>
                <w:b/>
                <w:lang w:val="es-ES"/>
              </w:rPr>
              <w:t>BH2</w:t>
            </w:r>
            <w:r w:rsidRPr="00B845A3">
              <w:rPr>
                <w:rFonts w:ascii="Times New Roman" w:hAnsi="Times New Roman"/>
                <w:lang w:val="es-ES"/>
              </w:rPr>
              <w:t xml:space="preserve">. 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¿Algunos de estos naci</w:t>
            </w:r>
            <w:r>
              <w:rPr>
                <w:rFonts w:ascii="Times New Roman" w:hAnsi="Times New Roman"/>
                <w:smallCaps w:val="0"/>
                <w:lang w:val="es-ES"/>
              </w:rPr>
              <w:t>dos fueron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 xml:space="preserve"> gemelos</w:t>
            </w:r>
            <w:r>
              <w:rPr>
                <w:rFonts w:ascii="Times New Roman" w:hAnsi="Times New Roman"/>
                <w:smallCaps w:val="0"/>
                <w:lang w:val="es-ES"/>
              </w:rPr>
              <w:t>/as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022E8873" w14:textId="77777777" w:rsidR="005E17F9" w:rsidRDefault="005E17F9" w:rsidP="00F24ECD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E354E43" w14:textId="10BD5609" w:rsidR="005E17F9" w:rsidRPr="00C952A3" w:rsidRDefault="005E17F9" w:rsidP="00111007">
            <w:pPr>
              <w:pStyle w:val="1IntvwqstCharCharChar"/>
              <w:ind w:left="0" w:firstLine="0"/>
              <w:rPr>
                <w:smallCaps w:val="0"/>
                <w:sz w:val="14"/>
                <w:szCs w:val="14"/>
                <w:lang w:val="es-ES"/>
              </w:rPr>
            </w:pPr>
            <w:r w:rsidRPr="00C952A3">
              <w:rPr>
                <w:smallCaps w:val="0"/>
                <w:sz w:val="14"/>
                <w:szCs w:val="14"/>
                <w:lang w:val="es-ES"/>
              </w:rPr>
              <w:t>1 ÚNICO</w:t>
            </w:r>
          </w:p>
          <w:p w14:paraId="4E608931" w14:textId="1E011E3D" w:rsidR="005E17F9" w:rsidRPr="00B845A3" w:rsidRDefault="005E17F9" w:rsidP="00111007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C952A3">
              <w:rPr>
                <w:smallCaps w:val="0"/>
                <w:sz w:val="14"/>
                <w:szCs w:val="14"/>
                <w:lang w:val="es-ES"/>
              </w:rPr>
              <w:t>2 MÚLTIPLE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30B84A67" w14:textId="77777777" w:rsidR="005E17F9" w:rsidRDefault="005E17F9" w:rsidP="00F24ECD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845A3">
              <w:rPr>
                <w:rFonts w:ascii="Times New Roman" w:hAnsi="Times New Roman"/>
                <w:b/>
                <w:smallCaps w:val="0"/>
                <w:lang w:val="es-ES"/>
              </w:rPr>
              <w:t>BH3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. ¿Es (</w:t>
            </w:r>
            <w:r w:rsidRPr="00B845A3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) un niño o una niña?</w:t>
            </w:r>
          </w:p>
          <w:p w14:paraId="290B1EAC" w14:textId="77777777" w:rsidR="005E17F9" w:rsidRDefault="005E17F9" w:rsidP="00F24ECD">
            <w:pPr>
              <w:pStyle w:val="1IntvwqstCharCharChar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AA46A60" w14:textId="77777777" w:rsidR="005E17F9" w:rsidRPr="00C952A3" w:rsidRDefault="005E17F9" w:rsidP="00111007">
            <w:pPr>
              <w:pStyle w:val="1IntvwqstCharCharChar"/>
              <w:ind w:left="0" w:firstLine="0"/>
              <w:rPr>
                <w:smallCaps w:val="0"/>
                <w:sz w:val="14"/>
                <w:szCs w:val="14"/>
                <w:lang w:val="es-ES"/>
              </w:rPr>
            </w:pPr>
            <w:r w:rsidRPr="00C952A3">
              <w:rPr>
                <w:smallCaps w:val="0"/>
                <w:sz w:val="14"/>
                <w:szCs w:val="14"/>
                <w:lang w:val="es-ES"/>
              </w:rPr>
              <w:t>1 NIÑO</w:t>
            </w:r>
          </w:p>
          <w:p w14:paraId="69AE21B0" w14:textId="0091C011" w:rsidR="005E17F9" w:rsidRDefault="005E17F9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C952A3">
              <w:rPr>
                <w:smallCaps w:val="0"/>
                <w:sz w:val="14"/>
                <w:szCs w:val="14"/>
                <w:lang w:val="es-ES"/>
              </w:rPr>
              <w:t>2 NIÑA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CD12380" w14:textId="77777777" w:rsidR="005E17F9" w:rsidRDefault="005E17F9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845A3">
              <w:rPr>
                <w:rFonts w:ascii="Times New Roman" w:hAnsi="Times New Roman"/>
                <w:b/>
                <w:lang w:val="es-ES"/>
              </w:rPr>
              <w:t>BH4</w:t>
            </w:r>
            <w:r w:rsidRPr="00B845A3">
              <w:rPr>
                <w:rFonts w:ascii="Times New Roman" w:hAnsi="Times New Roman"/>
                <w:lang w:val="es-ES"/>
              </w:rPr>
              <w:t xml:space="preserve">. 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¿En qué mes y año nació (</w:t>
            </w:r>
            <w:r w:rsidRPr="00B845A3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3E4BB766" w14:textId="77777777" w:rsidR="005E17F9" w:rsidRDefault="005E17F9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9C78BFC" w14:textId="77777777" w:rsidR="005E17F9" w:rsidRPr="00B845A3" w:rsidRDefault="005E17F9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</w:p>
          <w:p w14:paraId="7F65989E" w14:textId="3678368A" w:rsidR="005E17F9" w:rsidRPr="00B845A3" w:rsidRDefault="005E17F9" w:rsidP="00B845A3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B845A3">
              <w:rPr>
                <w:rFonts w:ascii="Times New Roman" w:hAnsi="Times New Roman"/>
                <w:i/>
                <w:smallCaps w:val="0"/>
                <w:lang w:val="es-ES"/>
              </w:rPr>
              <w:t>Indague</w:t>
            </w:r>
            <w:r>
              <w:rPr>
                <w:rFonts w:ascii="Times New Roman" w:hAnsi="Times New Roman"/>
                <w:smallCaps w:val="0"/>
                <w:lang w:val="es-ES"/>
              </w:rPr>
              <w:t>: ¿Cuándo es su cumpleaños?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380099" w14:textId="77777777" w:rsidR="005E17F9" w:rsidRDefault="005E17F9" w:rsidP="00F24ECD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845A3">
              <w:rPr>
                <w:rFonts w:ascii="Times New Roman" w:hAnsi="Times New Roman"/>
                <w:b/>
                <w:lang w:val="es-ES"/>
              </w:rPr>
              <w:t>BH5</w:t>
            </w:r>
            <w:r w:rsidRPr="00B845A3">
              <w:rPr>
                <w:rFonts w:ascii="Times New Roman" w:hAnsi="Times New Roman"/>
                <w:lang w:val="es-ES"/>
              </w:rPr>
              <w:t xml:space="preserve">. 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¿Está (</w:t>
            </w:r>
            <w:r w:rsidRPr="00B845A3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B845A3">
              <w:rPr>
                <w:rFonts w:ascii="Times New Roman" w:hAnsi="Times New Roman"/>
                <w:smallCaps w:val="0"/>
                <w:lang w:val="es-ES"/>
              </w:rPr>
              <w:t>) vivo?</w:t>
            </w:r>
          </w:p>
          <w:p w14:paraId="0B7BF894" w14:textId="77777777" w:rsidR="005E17F9" w:rsidRDefault="005E17F9" w:rsidP="00F24ECD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79CD470" w14:textId="5EF64D0A" w:rsidR="005E17F9" w:rsidRPr="00B845A3" w:rsidRDefault="005E17F9" w:rsidP="00111007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06" w:type="pct"/>
            <w:tcBorders>
              <w:top w:val="single" w:sz="4" w:space="0" w:color="auto"/>
              <w:bottom w:val="single" w:sz="4" w:space="0" w:color="auto"/>
            </w:tcBorders>
          </w:tcPr>
          <w:p w14:paraId="1ED7FCD4" w14:textId="473808BD" w:rsidR="005E17F9" w:rsidRPr="00B048D2" w:rsidRDefault="005E17F9" w:rsidP="00F24ECD">
            <w:pPr>
              <w:pStyle w:val="1Intvwqst"/>
              <w:ind w:left="0" w:firstLine="0"/>
              <w:contextualSpacing/>
              <w:rPr>
                <w:rFonts w:ascii="Times New Roman" w:hAnsi="Times New Roman"/>
              </w:rPr>
            </w:pPr>
            <w:r w:rsidRPr="000E340F">
              <w:rPr>
                <w:rFonts w:ascii="Times New Roman" w:hAnsi="Times New Roman"/>
                <w:b/>
                <w:lang w:val="es-ES"/>
              </w:rPr>
              <w:t>BH6</w:t>
            </w:r>
            <w:r w:rsidRPr="000E340F">
              <w:rPr>
                <w:rFonts w:ascii="Times New Roman" w:hAnsi="Times New Roman"/>
                <w:lang w:val="es-ES"/>
              </w:rPr>
              <w:t xml:space="preserve">. 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¿Qué edad tenía 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) en su último cumpleaños?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Registre la edad en años completos.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B76E2B" w14:textId="77777777" w:rsidR="005E17F9" w:rsidRDefault="005E17F9" w:rsidP="00F24ECD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E340F">
              <w:rPr>
                <w:rFonts w:ascii="Times New Roman" w:hAnsi="Times New Roman"/>
                <w:b/>
                <w:lang w:val="es-ES"/>
              </w:rPr>
              <w:t>BH7</w:t>
            </w:r>
            <w:r w:rsidRPr="000E340F">
              <w:rPr>
                <w:rFonts w:ascii="Times New Roman" w:hAnsi="Times New Roman"/>
                <w:lang w:val="es-ES"/>
              </w:rPr>
              <w:t xml:space="preserve">. 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¿Está 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</w:t>
            </w:r>
            <w:r>
              <w:rPr>
                <w:rFonts w:ascii="Times New Roman" w:hAnsi="Times New Roman"/>
                <w:b/>
                <w:i/>
                <w:smallCaps w:val="0"/>
                <w:lang w:val="es-ES"/>
              </w:rPr>
              <w:t>do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) viviendo con usted?</w:t>
            </w:r>
          </w:p>
          <w:p w14:paraId="250A5026" w14:textId="77777777" w:rsidR="005E17F9" w:rsidRDefault="005E17F9" w:rsidP="00F24ECD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F0B1A38" w14:textId="6DB1F07E" w:rsidR="005E17F9" w:rsidRPr="000E340F" w:rsidRDefault="005E17F9" w:rsidP="00111007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25339CDE" w14:textId="61FD93B3" w:rsidR="005E17F9" w:rsidRPr="000E340F" w:rsidRDefault="005E17F9" w:rsidP="005D6574">
            <w:pPr>
              <w:pStyle w:val="1Intvwqst"/>
              <w:ind w:left="0" w:firstLine="0"/>
              <w:contextualSpacing/>
              <w:rPr>
                <w:rFonts w:ascii="Times New Roman" w:hAnsi="Times New Roman"/>
                <w:lang w:val="es-ES"/>
              </w:rPr>
            </w:pPr>
            <w:r w:rsidRPr="000E340F">
              <w:rPr>
                <w:rFonts w:ascii="Times New Roman" w:hAnsi="Times New Roman"/>
                <w:b/>
                <w:lang w:val="es-ES"/>
              </w:rPr>
              <w:t>BH8</w:t>
            </w:r>
            <w:r w:rsidRPr="000E340F">
              <w:rPr>
                <w:rFonts w:ascii="Times New Roman" w:hAnsi="Times New Roman"/>
                <w:lang w:val="es-ES"/>
              </w:rPr>
              <w:t xml:space="preserve">. 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Registre </w:t>
            </w:r>
            <w:r>
              <w:rPr>
                <w:rFonts w:ascii="Times New Roman" w:hAnsi="Times New Roman"/>
                <w:smallCaps w:val="0"/>
                <w:lang w:val="es-ES"/>
              </w:rPr>
              <w:t>el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número de línea del hogar del niño</w:t>
            </w:r>
            <w:r>
              <w:rPr>
                <w:rFonts w:ascii="Times New Roman" w:hAnsi="Times New Roman"/>
                <w:smallCaps w:val="0"/>
                <w:lang w:val="es-ES"/>
              </w:rPr>
              <w:t>/a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(de HL1)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Style w:val="Instructionsinparens"/>
                <w:iCs/>
                <w:smallCaps w:val="0"/>
                <w:lang w:val="es-ES"/>
              </w:rPr>
              <w:t>Re</w:t>
            </w:r>
            <w:r>
              <w:rPr>
                <w:rStyle w:val="Instructionsinparens"/>
                <w:iCs/>
                <w:smallCaps w:val="0"/>
                <w:lang w:val="es-ES"/>
              </w:rPr>
              <w:t>gistre</w:t>
            </w:r>
            <w:r w:rsidRPr="000E340F">
              <w:rPr>
                <w:rStyle w:val="Instructionsinparens"/>
                <w:iCs/>
                <w:smallCaps w:val="0"/>
                <w:lang w:val="es-ES"/>
              </w:rPr>
              <w:t xml:space="preserve"> ‘00’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si el niño/a no aparece en la lista.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CB3437" w14:textId="5D83CDB7" w:rsidR="005E17F9" w:rsidRPr="000E340F" w:rsidRDefault="005E17F9" w:rsidP="00F24ECD">
            <w:pPr>
              <w:pStyle w:val="1Intvwqst"/>
              <w:ind w:left="0" w:firstLine="0"/>
              <w:contextualSpacing/>
              <w:rPr>
                <w:rStyle w:val="Instructionsinparens"/>
                <w:iCs/>
                <w:smallCaps w:val="0"/>
                <w:lang w:val="es-ES"/>
              </w:rPr>
            </w:pPr>
            <w:r w:rsidRPr="000E340F">
              <w:rPr>
                <w:rFonts w:ascii="Times New Roman" w:hAnsi="Times New Roman"/>
                <w:b/>
                <w:lang w:val="es-ES"/>
              </w:rPr>
              <w:t>BH9</w:t>
            </w:r>
            <w:r w:rsidRPr="000E340F">
              <w:rPr>
                <w:rFonts w:ascii="Times New Roman" w:hAnsi="Times New Roman"/>
                <w:lang w:val="es-ES"/>
              </w:rPr>
              <w:t xml:space="preserve">. 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¿Qué edad tenía (</w:t>
            </w:r>
            <w:r w:rsidRPr="00C952A3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) cuando falleció?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Si es </w:t>
            </w:r>
            <w:r w:rsidRPr="000E340F">
              <w:rPr>
                <w:rStyle w:val="Instructionsinparens"/>
                <w:iCs/>
                <w:smallCaps w:val="0"/>
                <w:lang w:val="es-ES"/>
              </w:rPr>
              <w:t>‘1 año’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, indague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: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br/>
              <w:t xml:space="preserve">¿Cuántos meses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tenía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>)?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br/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br/>
              <w:t>Registre los d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ías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 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menos de 1 mes;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registre los meses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si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es 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menos de 2 años;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o</w:t>
            </w:r>
            <w:r w:rsidRPr="000E340F">
              <w:rPr>
                <w:rFonts w:ascii="Times New Roman" w:hAnsi="Times New Roman"/>
                <w:i/>
                <w:smallCaps w:val="0"/>
                <w:lang w:val="es-ES"/>
              </w:rPr>
              <w:t xml:space="preserve"> años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</w:tc>
        <w:tc>
          <w:tcPr>
            <w:tcW w:w="47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9F1A18" w14:textId="3D30898C" w:rsidR="005E17F9" w:rsidRPr="000E340F" w:rsidRDefault="005E17F9" w:rsidP="00111007">
            <w:pPr>
              <w:pStyle w:val="1Intvwqst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F4623">
              <w:rPr>
                <w:rFonts w:ascii="Times New Roman" w:hAnsi="Times New Roman"/>
                <w:b/>
                <w:lang w:val="es-ES"/>
              </w:rPr>
              <w:t>BH10</w:t>
            </w:r>
            <w:r w:rsidRPr="001F4623">
              <w:rPr>
                <w:rFonts w:ascii="Times New Roman" w:hAnsi="Times New Roman"/>
                <w:lang w:val="es-ES"/>
              </w:rPr>
              <w:t xml:space="preserve">. 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¿Hubo otros nacidos vivos entre 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 anterior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) y 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nacido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), incluyendo todos los niños</w:t>
            </w:r>
            <w:r>
              <w:rPr>
                <w:rFonts w:ascii="Times New Roman" w:hAnsi="Times New Roman"/>
                <w:smallCaps w:val="0"/>
                <w:lang w:val="es-ES"/>
              </w:rPr>
              <w:t>/as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que </w:t>
            </w:r>
            <w:r>
              <w:rPr>
                <w:rFonts w:ascii="Times New Roman" w:hAnsi="Times New Roman"/>
                <w:smallCaps w:val="0"/>
                <w:lang w:val="es-ES"/>
              </w:rPr>
              <w:t>fallecieron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después del nacimiento?</w:t>
            </w:r>
          </w:p>
        </w:tc>
      </w:tr>
      <w:tr w:rsidR="005E17F9" w:rsidRPr="00042735" w14:paraId="5CF25865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43"/>
          <w:tblHeader/>
          <w:jc w:val="center"/>
        </w:trPr>
        <w:tc>
          <w:tcPr>
            <w:tcW w:w="272" w:type="pc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E5F6A97" w14:textId="77777777" w:rsidR="005E17F9" w:rsidRPr="000E340F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D88C89E" w14:textId="77777777" w:rsidR="005E17F9" w:rsidRPr="000E340F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85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03854439" w14:textId="3B9F0FEB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14:paraId="2A96E4B3" w14:textId="77777777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M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79D05E06" w14:textId="603277D8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9B3F275" w14:textId="0B2C92A2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7694A19" w14:textId="52F63D5D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smallCaps w:val="0"/>
              </w:rPr>
              <w:t>D</w:t>
            </w:r>
            <w:r>
              <w:rPr>
                <w:rFonts w:ascii="Times New Roman" w:hAnsi="Times New Roman"/>
                <w:smallCaps w:val="0"/>
              </w:rPr>
              <w:t>ía</w:t>
            </w:r>
            <w:proofErr w:type="spellEnd"/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D4C6185" w14:textId="62C0AB81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smallCaps w:val="0"/>
              </w:rPr>
              <w:t>M</w:t>
            </w:r>
            <w:r>
              <w:rPr>
                <w:rFonts w:ascii="Times New Roman" w:hAnsi="Times New Roman"/>
                <w:smallCaps w:val="0"/>
              </w:rPr>
              <w:t>es</w:t>
            </w:r>
            <w:proofErr w:type="spellEnd"/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6460D40" w14:textId="1E256B08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smallCaps w:val="0"/>
              </w:rPr>
              <w:t>Año</w:t>
            </w:r>
            <w:proofErr w:type="spellEnd"/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3877133D" w14:textId="4801F950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B29CD79" w14:textId="77777777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N</w:t>
            </w:r>
          </w:p>
        </w:tc>
        <w:tc>
          <w:tcPr>
            <w:tcW w:w="406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DBC6B48" w14:textId="1C71FC43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smallCaps w:val="0"/>
              </w:rPr>
              <w:t>Edad</w:t>
            </w:r>
            <w:proofErr w:type="spellEnd"/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606C7834" w14:textId="0EC64F34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C4C54EF" w14:textId="77777777" w:rsidR="005E17F9" w:rsidRPr="00B048D2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N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76319D5" w14:textId="6964FA5E" w:rsidR="005E17F9" w:rsidRPr="00042735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Núm. </w:t>
            </w:r>
            <w:r>
              <w:rPr>
                <w:rFonts w:ascii="Times New Roman" w:hAnsi="Times New Roman"/>
                <w:smallCaps w:val="0"/>
                <w:lang w:val="es-ES"/>
              </w:rPr>
              <w:t>Línea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FE2E563" w14:textId="48975E54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smallCaps w:val="0"/>
                <w:lang w:val="es-ES"/>
              </w:rPr>
              <w:t>Uni</w:t>
            </w:r>
            <w:r>
              <w:rPr>
                <w:rFonts w:ascii="Times New Roman" w:hAnsi="Times New Roman"/>
                <w:smallCaps w:val="0"/>
                <w:lang w:val="es-ES"/>
              </w:rPr>
              <w:t>dad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E86B4C0" w14:textId="1C4246B5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smallCaps w:val="0"/>
                <w:lang w:val="es-ES"/>
              </w:rPr>
              <w:t>N</w:t>
            </w:r>
            <w:r>
              <w:rPr>
                <w:rFonts w:ascii="Times New Roman" w:hAnsi="Times New Roman"/>
                <w:smallCaps w:val="0"/>
                <w:lang w:val="es-ES"/>
              </w:rPr>
              <w:t>úmero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6DDE8" w:themeFill="accent5" w:themeFillTint="66"/>
            <w:vAlign w:val="center"/>
          </w:tcPr>
          <w:p w14:paraId="60D0DC8D" w14:textId="68D928E6" w:rsidR="005E17F9" w:rsidRPr="00042735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t>S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7A9ECE8" w14:textId="77777777" w:rsidR="005E17F9" w:rsidRPr="00042735" w:rsidRDefault="005E17F9" w:rsidP="00F24EC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N</w:t>
            </w:r>
          </w:p>
        </w:tc>
      </w:tr>
      <w:tr w:rsidR="005E17F9" w:rsidRPr="00B048D2" w14:paraId="6B042451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32A1836C" w14:textId="23206532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10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793B8E03" w14:textId="77777777" w:rsidR="005E17F9" w:rsidRPr="00042735" w:rsidRDefault="005E17F9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7CC409BD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07B69338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023A930E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1C282D0C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23FB3105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4C54D83D" w14:textId="28E91F3E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6DF87373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F71F411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1AD2298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6A14E2C7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3E4CEA07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27BAD115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44F3D17E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042735">
              <w:rPr>
                <w:rFonts w:ascii="Times New Roman" w:hAnsi="Times New Roman"/>
                <w:lang w:val="es-ES"/>
              </w:rPr>
              <w:t>___  ___</w:t>
            </w:r>
          </w:p>
          <w:p w14:paraId="58B8B7D2" w14:textId="77777777" w:rsidR="005E17F9" w:rsidRPr="00042735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lang w:val="es-ES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042735">
              <w:rPr>
                <w:rFonts w:ascii="Times New Roman" w:hAnsi="Times New Roman"/>
                <w:b/>
                <w:i/>
                <w:lang w:val="es-ES"/>
              </w:rPr>
              <w:t xml:space="preserve"> 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64E70DC2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  <w:tab/>
              <w:t>1</w:t>
            </w:r>
          </w:p>
          <w:p w14:paraId="0F07B893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  <w:tab/>
              <w:t>2</w:t>
            </w:r>
          </w:p>
          <w:p w14:paraId="486DC7D4" w14:textId="3640A4DD" w:rsidR="005E17F9" w:rsidRPr="004C06D5" w:rsidRDefault="005E17F9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  <w:lang w:val="es-ES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3697E9C8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042735">
              <w:rPr>
                <w:rFonts w:ascii="Times New Roman" w:hAnsi="Times New Roman"/>
                <w:lang w:val="es-ES"/>
              </w:rPr>
              <w:t>__</w:t>
            </w:r>
            <w:r w:rsidRPr="00B048D2">
              <w:rPr>
                <w:rFonts w:ascii="Times New Roman" w:hAnsi="Times New Roman"/>
              </w:rPr>
              <w:t>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CEBA6CC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76A99BB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160C94AD" w14:textId="6F98688F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9A2FE3B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D00024A" w14:textId="77777777" w:rsidR="005E17F9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765D0E8D" w14:textId="5464971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5E17F9" w:rsidRPr="00B048D2" w14:paraId="536E7900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43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18F22340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1C3F106A" w14:textId="77777777" w:rsidR="005E17F9" w:rsidRPr="00B048D2" w:rsidRDefault="005E17F9" w:rsidP="00462C7D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A6574E5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61424C7B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77CFBFA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0DB71E0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1BC9DB73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1DAC5FDD" w14:textId="0AC3FCE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78E671AE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BA41C98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1E9BAC7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1EAF29AE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40DEB354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A92836B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21C87AE9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vAlign w:val="center"/>
          </w:tcPr>
          <w:p w14:paraId="23200AB9" w14:textId="77777777" w:rsidR="005E17F9" w:rsidRPr="004C06D5" w:rsidRDefault="005E17F9" w:rsidP="00113D37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1F481906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BF4CF67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9C55C2F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5E17F9" w:rsidRPr="00B048D2" w14:paraId="02D6FA1D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5024CD7D" w14:textId="09A5B331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11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2EEC221B" w14:textId="77777777" w:rsidR="005E17F9" w:rsidRPr="00B048D2" w:rsidRDefault="005E17F9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33E53CA7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7C549A25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54AA8895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2D46A1CF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666FA951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09BA4856" w14:textId="2EC08A8F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4A75BF51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239697C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F907279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338436D1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7237C5DE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60AEBC99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2A86299A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77F6C19F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77DA424A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0B2E12AA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371682F7" w14:textId="018EA7F4" w:rsidR="005E17F9" w:rsidRPr="004C06D5" w:rsidRDefault="005E17F9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75AB062F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B3E5BD8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2564BBC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1521D227" w14:textId="43A40BBE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645EB1D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3596A43" w14:textId="77777777" w:rsidR="005E17F9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45FC8068" w14:textId="584E650E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5E17F9" w:rsidRPr="00B048D2" w14:paraId="42CD237E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07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0C45E655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70A1FC68" w14:textId="77777777" w:rsidR="005E17F9" w:rsidRPr="00B048D2" w:rsidRDefault="005E17F9" w:rsidP="00462C7D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15D1517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AFECC87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BF92138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7F7C5ACD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3B562A87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60B4552B" w14:textId="6278475A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013445A4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D605116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3138ECA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20599980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28628D3C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7D0F715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56A3DAFC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vAlign w:val="center"/>
          </w:tcPr>
          <w:p w14:paraId="6714E723" w14:textId="77777777" w:rsidR="005E17F9" w:rsidRPr="004C06D5" w:rsidRDefault="005E17F9" w:rsidP="00113D37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27F411A4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95597F1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3B2F0D0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5E17F9" w:rsidRPr="00B048D2" w14:paraId="5BBC0417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52D780FF" w14:textId="2D988F4D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12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307CA9E1" w14:textId="77777777" w:rsidR="005E17F9" w:rsidRPr="00B048D2" w:rsidRDefault="005E17F9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398DDE27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1290479A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441792B9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57648A63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572D2C11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471DE73C" w14:textId="4F3587D3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613CB885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17FAA58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9B6DE9D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07871590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6452F7B2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5DF56551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2A3CC5B8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7879EFE5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6DD15549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12C1D1E0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6B290286" w14:textId="309D37B2" w:rsidR="005E17F9" w:rsidRPr="004C06D5" w:rsidRDefault="005E17F9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1F52BB67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62F206D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8FB9F55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5576CB2F" w14:textId="481C6063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116A69D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D029E3E" w14:textId="77777777" w:rsidR="005E17F9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5DBDF710" w14:textId="087D75C3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5E17F9" w:rsidRPr="00B048D2" w14:paraId="510B2C57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71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56F5DA0B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30BAC338" w14:textId="77777777" w:rsidR="005E17F9" w:rsidRPr="00B048D2" w:rsidRDefault="005E17F9" w:rsidP="00462C7D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7E0126A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A2F2288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D4C93D2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DCFC604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6B56E06D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66EC626A" w14:textId="7054413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158869FB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D56841F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B176D1B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7CC18876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279D0730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4E297AB4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2855230F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vAlign w:val="center"/>
          </w:tcPr>
          <w:p w14:paraId="652EBDDB" w14:textId="77777777" w:rsidR="005E17F9" w:rsidRPr="004C06D5" w:rsidRDefault="005E17F9" w:rsidP="00113D37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4D36585E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E8F7DF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7A0B2A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5E17F9" w:rsidRPr="00B048D2" w14:paraId="2944A4C8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</w:tcBorders>
            <w:shd w:val="clear" w:color="auto" w:fill="FFFFCC"/>
            <w:vAlign w:val="center"/>
          </w:tcPr>
          <w:p w14:paraId="0BC82453" w14:textId="50465DC4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13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vAlign w:val="center"/>
          </w:tcPr>
          <w:p w14:paraId="1826426C" w14:textId="77777777" w:rsidR="005E17F9" w:rsidRPr="00B048D2" w:rsidRDefault="005E17F9" w:rsidP="00042735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0ECEDA8A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30A2A78A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14:paraId="6B0236F1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4F02A546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vAlign w:val="center"/>
          </w:tcPr>
          <w:p w14:paraId="31ADAA86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</w:tcBorders>
            <w:vAlign w:val="center"/>
          </w:tcPr>
          <w:p w14:paraId="338B53A9" w14:textId="429433E4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</w:tcBorders>
            <w:vAlign w:val="center"/>
          </w:tcPr>
          <w:p w14:paraId="03153D16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0D51B6E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A8A2BC5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14:paraId="51BE091F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0270BAF7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39C13AE5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bottom"/>
          </w:tcPr>
          <w:p w14:paraId="44FD40A1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42A53E60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vAlign w:val="center"/>
          </w:tcPr>
          <w:p w14:paraId="1C28E683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681FF4AC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6E4DEA30" w14:textId="2CFA5675" w:rsidR="005E17F9" w:rsidRPr="004C06D5" w:rsidRDefault="005E17F9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3E1E2734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787B0DA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B98782F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3012C609" w14:textId="63476682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886B54C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2E5CF8B" w14:textId="77777777" w:rsidR="005E17F9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43E0FC87" w14:textId="3557E468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5E17F9" w:rsidRPr="00B048D2" w14:paraId="182CB397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107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4972490C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vAlign w:val="center"/>
          </w:tcPr>
          <w:p w14:paraId="40693AA2" w14:textId="77777777" w:rsidR="005E17F9" w:rsidRPr="00B048D2" w:rsidRDefault="005E17F9" w:rsidP="00462C7D">
            <w:pPr>
              <w:pStyle w:val="Responsecategs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FFB3A8F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4025466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86C755D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3DF665A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0A7B1A80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4C663DF2" w14:textId="619ACB6E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0963500C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2029BC0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91DE1D9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0A6E3E84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42610B05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1FF09A15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14:paraId="6C53D43E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vAlign w:val="center"/>
          </w:tcPr>
          <w:p w14:paraId="67024CB3" w14:textId="77777777" w:rsidR="005E17F9" w:rsidRPr="004C06D5" w:rsidRDefault="005E17F9" w:rsidP="00113D37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5E456ABC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1C83DE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8FB9FC2" w14:textId="77777777" w:rsidR="005E17F9" w:rsidRPr="00B048D2" w:rsidRDefault="005E17F9" w:rsidP="00462C7D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5E17F9" w:rsidRPr="00B048D2" w14:paraId="54C9FDF9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8"/>
          <w:jc w:val="center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FFFFCC"/>
            <w:vAlign w:val="center"/>
          </w:tcPr>
          <w:p w14:paraId="0CFFE3E0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14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4FD5C511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 w:val="restart"/>
            <w:tcBorders>
              <w:top w:val="single" w:sz="4" w:space="0" w:color="auto"/>
              <w:bottom w:val="single" w:sz="24" w:space="0" w:color="auto"/>
              <w:right w:val="nil"/>
            </w:tcBorders>
            <w:vAlign w:val="center"/>
          </w:tcPr>
          <w:p w14:paraId="56F5FBF6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35CFDD97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274BFCD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3EEDC0F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E3953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D1B53" w14:textId="0367D180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DEA8A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  ___  ___</w:t>
            </w:r>
          </w:p>
        </w:tc>
        <w:tc>
          <w:tcPr>
            <w:tcW w:w="136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66B6A21" w14:textId="115232BB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1D33E18" w14:textId="1A21ACB5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1EAD9" w14:textId="19679849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9B4F4A" w14:textId="4BDFA7EB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53D9628" w14:textId="692407B5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vAlign w:val="bottom"/>
          </w:tcPr>
          <w:p w14:paraId="4B26FDF2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  <w:p w14:paraId="3157CFFE" w14:textId="31E90688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b/>
                <w:i/>
              </w:rPr>
              <w:t xml:space="preserve"> </w:t>
            </w:r>
            <w:r w:rsidRPr="00B048D2">
              <w:rPr>
                <w:rFonts w:ascii="Times New Roman" w:hAnsi="Times New Roman"/>
                <w:i/>
                <w:smallCaps w:val="0"/>
              </w:rPr>
              <w:t>BH10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29295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Días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1</w:t>
            </w:r>
          </w:p>
          <w:p w14:paraId="0EFE3A4B" w14:textId="77777777" w:rsidR="005E17F9" w:rsidRPr="004C06D5" w:rsidRDefault="005E17F9" w:rsidP="00042735">
            <w:pPr>
              <w:pStyle w:val="1IntvwqstCharCharChar"/>
              <w:tabs>
                <w:tab w:val="right" w:leader="dot" w:pos="1110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Meses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2</w:t>
            </w:r>
          </w:p>
          <w:p w14:paraId="3F656569" w14:textId="4A0F12C2" w:rsidR="005E17F9" w:rsidRPr="004C06D5" w:rsidRDefault="005E17F9" w:rsidP="00042735">
            <w:pPr>
              <w:pStyle w:val="1IntvwqstCharCharChar"/>
              <w:tabs>
                <w:tab w:val="right" w:leader="dot" w:pos="1094"/>
              </w:tabs>
              <w:ind w:left="0" w:firstLine="0"/>
              <w:contextualSpacing/>
              <w:rPr>
                <w:rFonts w:ascii="Times New Roman" w:hAnsi="Times New Roman"/>
                <w:caps/>
                <w:smallCaps w:val="0"/>
                <w:sz w:val="18"/>
              </w:rPr>
            </w:pP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>años</w:t>
            </w:r>
            <w:r w:rsidRPr="004C06D5">
              <w:rPr>
                <w:rFonts w:ascii="Times New Roman" w:hAnsi="Times New Roman"/>
                <w:caps/>
                <w:smallCaps w:val="0"/>
                <w:sz w:val="18"/>
              </w:rPr>
              <w:tab/>
              <w:t>3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050BA" w14:textId="3E1840A1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258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7EB00E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F34C52E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  <w:r>
              <w:rPr>
                <w:rFonts w:ascii="Times New Roman" w:hAnsi="Times New Roman"/>
                <w:i/>
                <w:smallCaps w:val="0"/>
              </w:rPr>
              <w:t>ñada</w:t>
            </w:r>
            <w:proofErr w:type="spellEnd"/>
          </w:p>
          <w:p w14:paraId="7BC838E1" w14:textId="367D431D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B7D71BB" w14:textId="77777777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680EFC5" w14:textId="77777777" w:rsidR="005E17F9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i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Sigui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456F2ACE" w14:textId="2B7B346E" w:rsidR="005E17F9" w:rsidRPr="00B048D2" w:rsidRDefault="005E17F9" w:rsidP="00042735">
            <w:pPr>
              <w:pStyle w:val="1IntvwqstCharCharChar"/>
              <w:ind w:left="0" w:firstLine="0"/>
              <w:contextualSpacing/>
              <w:jc w:val="center"/>
              <w:rPr>
                <w:rFonts w:ascii="Times New Roman" w:hAnsi="Times New Roman"/>
                <w:smallCaps w:val="0"/>
              </w:rPr>
            </w:pPr>
            <w:proofErr w:type="spellStart"/>
            <w:r>
              <w:rPr>
                <w:rFonts w:ascii="Times New Roman" w:hAnsi="Times New Roman"/>
                <w:i/>
                <w:smallCaps w:val="0"/>
              </w:rPr>
              <w:t>Nac</w:t>
            </w:r>
            <w:proofErr w:type="spellEnd"/>
            <w:r>
              <w:rPr>
                <w:rFonts w:ascii="Times New Roman" w:hAnsi="Times New Roman"/>
                <w:i/>
                <w:smallCaps w:val="0"/>
              </w:rPr>
              <w:t>.</w:t>
            </w:r>
          </w:p>
        </w:tc>
      </w:tr>
      <w:tr w:rsidR="005E17F9" w:rsidRPr="00B048D2" w14:paraId="4EC136F1" w14:textId="77777777" w:rsidTr="005E17F9">
        <w:tblPrEx>
          <w:tblBorders>
            <w:bottom w:val="double" w:sz="4" w:space="0" w:color="auto"/>
            <w:insideH w:val="none" w:sz="0" w:space="0" w:color="auto"/>
          </w:tblBorders>
        </w:tblPrEx>
        <w:trPr>
          <w:cantSplit/>
          <w:trHeight w:val="337"/>
          <w:jc w:val="center"/>
        </w:trPr>
        <w:tc>
          <w:tcPr>
            <w:tcW w:w="272" w:type="pct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FFCC"/>
            <w:vAlign w:val="center"/>
          </w:tcPr>
          <w:p w14:paraId="64210AD4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tcBorders>
              <w:bottom w:val="single" w:sz="24" w:space="0" w:color="auto"/>
            </w:tcBorders>
            <w:vAlign w:val="center"/>
          </w:tcPr>
          <w:p w14:paraId="62A94AE5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" w:type="pct"/>
            <w:vMerge/>
            <w:tcBorders>
              <w:bottom w:val="single" w:sz="24" w:space="0" w:color="auto"/>
              <w:right w:val="nil"/>
            </w:tcBorders>
            <w:vAlign w:val="center"/>
          </w:tcPr>
          <w:p w14:paraId="13AB11E7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" w:type="pct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24DA952D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099930C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4EAB19F0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bottom w:val="single" w:sz="4" w:space="0" w:color="auto"/>
            </w:tcBorders>
            <w:vAlign w:val="center"/>
          </w:tcPr>
          <w:p w14:paraId="09C55EA6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</w:tcBorders>
            <w:vAlign w:val="center"/>
          </w:tcPr>
          <w:p w14:paraId="150ED94B" w14:textId="21385945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  <w:vAlign w:val="center"/>
          </w:tcPr>
          <w:p w14:paraId="75B2C232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5D101F5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59EC68E" w14:textId="59A302BE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BH9</w:t>
            </w: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14:paraId="47340948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254E4E0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7DDD376B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05" w:type="pct"/>
            <w:vMerge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2AA4001B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pct"/>
            <w:vMerge/>
            <w:tcBorders>
              <w:bottom w:val="single" w:sz="4" w:space="0" w:color="auto"/>
            </w:tcBorders>
            <w:vAlign w:val="center"/>
          </w:tcPr>
          <w:p w14:paraId="70A4C593" w14:textId="77777777" w:rsidR="005E17F9" w:rsidRPr="00B048D2" w:rsidRDefault="005E17F9" w:rsidP="00852D49">
            <w:pPr>
              <w:pStyle w:val="1IntvwqstCharCharChar"/>
              <w:tabs>
                <w:tab w:val="right" w:leader="dot" w:pos="979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</w:rPr>
            </w:pPr>
          </w:p>
        </w:tc>
        <w:tc>
          <w:tcPr>
            <w:tcW w:w="276" w:type="pct"/>
            <w:vMerge/>
            <w:tcBorders>
              <w:bottom w:val="single" w:sz="4" w:space="0" w:color="auto"/>
            </w:tcBorders>
            <w:vAlign w:val="center"/>
          </w:tcPr>
          <w:p w14:paraId="7C3C9A53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" w:type="pct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BF96128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20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91110DF" w14:textId="77777777" w:rsidR="005E17F9" w:rsidRPr="00B048D2" w:rsidRDefault="005E17F9" w:rsidP="00852D49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smallCaps w:val="0"/>
              </w:rPr>
            </w:pPr>
          </w:p>
        </w:tc>
      </w:tr>
      <w:tr w:rsidR="005E17F9" w:rsidRPr="00465BC3" w14:paraId="228F0E2D" w14:textId="77777777" w:rsidTr="005E17F9">
        <w:tblPrEx>
          <w:tbl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314"/>
          <w:jc w:val="center"/>
        </w:trPr>
        <w:tc>
          <w:tcPr>
            <w:tcW w:w="2715" w:type="pct"/>
            <w:gridSpan w:val="11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565A606" w14:textId="77777777" w:rsidR="005E17F9" w:rsidRPr="001F4623" w:rsidRDefault="005E17F9" w:rsidP="00CE050A">
            <w:pPr>
              <w:pStyle w:val="1Intvwqst"/>
              <w:keepNext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079F124B" w14:textId="0F6ED069" w:rsidR="005E17F9" w:rsidRPr="00A643BC" w:rsidRDefault="005E17F9" w:rsidP="000E340F">
            <w:pPr>
              <w:pStyle w:val="1Intvwqst"/>
              <w:keepNext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0E340F">
              <w:rPr>
                <w:rFonts w:ascii="Times New Roman" w:hAnsi="Times New Roman"/>
                <w:b/>
                <w:lang w:val="es-ES"/>
              </w:rPr>
              <w:t>BH11</w:t>
            </w:r>
            <w:r w:rsidRPr="000E340F">
              <w:rPr>
                <w:rFonts w:ascii="Times New Roman" w:hAnsi="Times New Roman"/>
                <w:lang w:val="es-ES"/>
              </w:rPr>
              <w:t>.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¿Ha dado a luz a alg</w:t>
            </w:r>
            <w:r>
              <w:rPr>
                <w:rFonts w:ascii="Times New Roman" w:hAnsi="Times New Roman"/>
                <w:smallCaps w:val="0"/>
                <w:lang w:val="es-ES"/>
              </w:rPr>
              <w:t>ún nacido vivo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 xml:space="preserve"> desde el nacimiento de (</w:t>
            </w:r>
            <w:r w:rsidRPr="000E340F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del último nacido listado</w:t>
            </w:r>
            <w:r w:rsidRPr="000E340F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1807" w:type="pct"/>
            <w:gridSpan w:val="6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7C8D801D" w14:textId="77777777" w:rsidR="005E17F9" w:rsidRPr="00A643BC" w:rsidRDefault="005E17F9" w:rsidP="00CE050A">
            <w:pPr>
              <w:pStyle w:val="Responsecategs"/>
              <w:tabs>
                <w:tab w:val="clear" w:pos="3942"/>
                <w:tab w:val="right" w:leader="dot" w:pos="45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5B78D391" w14:textId="35075702" w:rsidR="005E17F9" w:rsidRPr="00B048D2" w:rsidRDefault="005E17F9" w:rsidP="00525149">
            <w:pPr>
              <w:pStyle w:val="Responsecategs"/>
              <w:tabs>
                <w:tab w:val="clear" w:pos="3942"/>
                <w:tab w:val="right" w:leader="dot" w:pos="53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SÍ</w:t>
            </w:r>
            <w:r w:rsidRPr="00B048D2">
              <w:rPr>
                <w:rFonts w:ascii="Times New Roman" w:hAnsi="Times New Roman"/>
              </w:rPr>
              <w:tab/>
              <w:t>1</w:t>
            </w:r>
          </w:p>
          <w:p w14:paraId="45594568" w14:textId="77777777" w:rsidR="005E17F9" w:rsidRPr="00B048D2" w:rsidRDefault="005E17F9" w:rsidP="00CE050A">
            <w:pPr>
              <w:pStyle w:val="Responsecategs"/>
              <w:tabs>
                <w:tab w:val="clear" w:pos="3942"/>
                <w:tab w:val="right" w:leader="dot" w:pos="45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5C5FC19" w14:textId="19F2AE54" w:rsidR="005E17F9" w:rsidRPr="00B048D2" w:rsidRDefault="005E17F9" w:rsidP="00CE050A">
            <w:pPr>
              <w:pStyle w:val="Responsecategs"/>
              <w:tabs>
                <w:tab w:val="clear" w:pos="3942"/>
                <w:tab w:val="right" w:leader="dot" w:pos="53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NO</w:t>
            </w:r>
            <w:r w:rsidRPr="00B048D2">
              <w:rPr>
                <w:rFonts w:ascii="Times New Roman" w:hAnsi="Times New Roman"/>
              </w:rPr>
              <w:tab/>
              <w:t>2</w:t>
            </w:r>
          </w:p>
          <w:p w14:paraId="0CC8778F" w14:textId="77777777" w:rsidR="005E17F9" w:rsidRPr="00B048D2" w:rsidRDefault="005E17F9" w:rsidP="00CE050A">
            <w:pPr>
              <w:pStyle w:val="Responsecategs"/>
              <w:tabs>
                <w:tab w:val="clear" w:pos="3942"/>
                <w:tab w:val="right" w:leader="dot" w:pos="45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  <w:tc>
          <w:tcPr>
            <w:tcW w:w="478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19F5516" w14:textId="77777777" w:rsidR="005E17F9" w:rsidRPr="00A643BC" w:rsidRDefault="005E17F9" w:rsidP="00CE050A">
            <w:pPr>
              <w:pStyle w:val="Responsecategs"/>
              <w:tabs>
                <w:tab w:val="clear" w:pos="3942"/>
                <w:tab w:val="right" w:leader="dot" w:pos="475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588FDFF1" w14:textId="218973E0" w:rsidR="005E17F9" w:rsidRPr="00A643BC" w:rsidRDefault="005E17F9" w:rsidP="00A643BC">
            <w:pPr>
              <w:pStyle w:val="1IntvwqstCharChar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643BC">
              <w:rPr>
                <w:rFonts w:ascii="Times New Roman" w:hAnsi="Times New Roman"/>
                <w:smallCaps w:val="0"/>
                <w:lang w:val="es-ES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A643BC">
              <w:rPr>
                <w:rFonts w:ascii="Times New Roman" w:hAnsi="Times New Roman"/>
                <w:i/>
                <w:smallCaps w:val="0"/>
                <w:lang w:val="es-ES"/>
              </w:rPr>
              <w:t xml:space="preserve">Registre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el/</w:t>
            </w:r>
            <w:r w:rsidRPr="00A643BC">
              <w:rPr>
                <w:rFonts w:ascii="Times New Roman" w:hAnsi="Times New Roman"/>
                <w:i/>
                <w:smallCaps w:val="0"/>
                <w:lang w:val="es-ES"/>
              </w:rPr>
              <w:t>los nacimiento(s) en el Historial de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Pr="00A643BC">
              <w:rPr>
                <w:rFonts w:ascii="Times New Roman" w:hAnsi="Times New Roman"/>
                <w:i/>
                <w:smallCaps w:val="0"/>
                <w:lang w:val="es-ES"/>
              </w:rPr>
              <w:t>Nacimiento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s</w:t>
            </w:r>
          </w:p>
        </w:tc>
      </w:tr>
    </w:tbl>
    <w:p w14:paraId="68142D1C" w14:textId="2854E4C9" w:rsidR="002C5982" w:rsidRPr="00A643BC" w:rsidRDefault="002C5982" w:rsidP="00CE050A">
      <w:pPr>
        <w:spacing w:line="276" w:lineRule="auto"/>
        <w:ind w:left="144" w:hanging="144"/>
        <w:contextualSpacing/>
        <w:rPr>
          <w:smallCaps/>
          <w:sz w:val="20"/>
          <w:lang w:val="es-ES"/>
        </w:rPr>
      </w:pPr>
      <w:r w:rsidRPr="00A643BC">
        <w:rPr>
          <w:smallCaps/>
          <w:sz w:val="20"/>
          <w:lang w:val="es-ES"/>
        </w:rPr>
        <w:br w:type="page"/>
      </w:r>
    </w:p>
    <w:p w14:paraId="1F587A58" w14:textId="77777777" w:rsidR="002C5982" w:rsidRPr="00A643BC" w:rsidRDefault="002C5982" w:rsidP="00CE050A">
      <w:pPr>
        <w:spacing w:line="276" w:lineRule="auto"/>
        <w:ind w:left="144" w:hanging="144"/>
        <w:contextualSpacing/>
        <w:rPr>
          <w:smallCaps/>
          <w:sz w:val="20"/>
          <w:lang w:val="es-ES"/>
        </w:rPr>
        <w:sectPr w:rsidR="002C5982" w:rsidRPr="00A643BC" w:rsidSect="002C5982">
          <w:type w:val="nextColumn"/>
          <w:pgSz w:w="16834" w:h="11909" w:orient="landscape" w:code="9"/>
          <w:pgMar w:top="720" w:right="720" w:bottom="720" w:left="720" w:header="720" w:footer="720" w:gutter="0"/>
          <w:cols w:space="720"/>
          <w:docGrid w:linePitch="326"/>
        </w:sectPr>
      </w:pPr>
    </w:p>
    <w:p w14:paraId="3EEC2F2C" w14:textId="4D4D08D4" w:rsidR="00374B18" w:rsidRPr="00A643BC" w:rsidRDefault="00374B18" w:rsidP="00CE050A">
      <w:pPr>
        <w:spacing w:line="276" w:lineRule="auto"/>
        <w:ind w:left="144" w:hanging="144"/>
        <w:contextualSpacing/>
        <w:rPr>
          <w:smallCaps/>
          <w:sz w:val="20"/>
          <w:lang w:val="es-ES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40"/>
        <w:gridCol w:w="4422"/>
        <w:gridCol w:w="1637"/>
      </w:tblGrid>
      <w:tr w:rsidR="00852D49" w:rsidRPr="00B048D2" w14:paraId="213CB03C" w14:textId="77777777" w:rsidTr="005677DF">
        <w:trPr>
          <w:cantSplit/>
          <w:trHeight w:val="615"/>
          <w:jc w:val="center"/>
        </w:trPr>
        <w:tc>
          <w:tcPr>
            <w:tcW w:w="2168" w:type="pct"/>
            <w:tcBorders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AA7B4A" w14:textId="6C355A43" w:rsidR="00852D49" w:rsidRPr="00A643BC" w:rsidRDefault="00852D49" w:rsidP="000E340F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1F4623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CM</w:t>
            </w:r>
            <w:r w:rsidR="0070080E" w:rsidRPr="001F4623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1</w:t>
            </w:r>
            <w:r w:rsidR="001D1F4D" w:rsidRPr="001F4623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5</w:t>
            </w:r>
            <w:r w:rsidRPr="001F4623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="001D1F4D" w:rsidRPr="001F4623">
              <w:rPr>
                <w:lang w:val="es-ES"/>
              </w:rPr>
              <w:t xml:space="preserve"> </w:t>
            </w:r>
            <w:r w:rsidR="00A643BC" w:rsidRPr="00A643BC">
              <w:rPr>
                <w:lang w:val="es-ES"/>
              </w:rPr>
              <w:t>Compare el número en CM11 con el número de naci</w:t>
            </w:r>
            <w:r w:rsidR="000E340F">
              <w:rPr>
                <w:lang w:val="es-ES"/>
              </w:rPr>
              <w:t>dos</w:t>
            </w:r>
            <w:r w:rsidR="00A643BC" w:rsidRPr="00A643BC">
              <w:rPr>
                <w:lang w:val="es-ES"/>
              </w:rPr>
              <w:t xml:space="preserve"> enumerados en el historial de nacimiento</w:t>
            </w:r>
            <w:r w:rsidR="00ED4DDD">
              <w:rPr>
                <w:lang w:val="es-ES"/>
              </w:rPr>
              <w:t>s</w:t>
            </w:r>
            <w:r w:rsidR="00A643BC" w:rsidRPr="00A643BC">
              <w:rPr>
                <w:lang w:val="es-ES"/>
              </w:rPr>
              <w:t xml:space="preserve"> anterior y compruebe:</w:t>
            </w:r>
          </w:p>
        </w:tc>
        <w:tc>
          <w:tcPr>
            <w:tcW w:w="2066" w:type="pct"/>
            <w:tcBorders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102ECA" w14:textId="0D2469C9" w:rsidR="00852D49" w:rsidRPr="00A643BC" w:rsidRDefault="00A643BC" w:rsidP="00BE231D">
            <w:pPr>
              <w:pStyle w:val="Responsecategs"/>
              <w:tabs>
                <w:tab w:val="clear" w:pos="3942"/>
                <w:tab w:val="right" w:leader="dot" w:pos="40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643BC">
              <w:rPr>
                <w:rFonts w:ascii="Times New Roman" w:hAnsi="Times New Roman"/>
                <w:caps/>
                <w:lang w:val="es-ES"/>
              </w:rPr>
              <w:t>los números son iguales</w:t>
            </w:r>
            <w:r w:rsidR="001D1F4D" w:rsidRPr="00A643BC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15C5B0CC" w14:textId="62B05494" w:rsidR="00852D49" w:rsidRPr="00A643BC" w:rsidRDefault="00A643BC" w:rsidP="00BE231D">
            <w:pPr>
              <w:pStyle w:val="Responsecategs"/>
              <w:tabs>
                <w:tab w:val="clear" w:pos="3942"/>
                <w:tab w:val="right" w:leader="dot" w:pos="40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643BC">
              <w:rPr>
                <w:rFonts w:ascii="Times New Roman" w:hAnsi="Times New Roman"/>
                <w:caps/>
                <w:lang w:val="es-ES"/>
              </w:rPr>
              <w:t>los n</w:t>
            </w:r>
            <w:r>
              <w:rPr>
                <w:rFonts w:ascii="Times New Roman" w:hAnsi="Times New Roman"/>
                <w:caps/>
                <w:lang w:val="es-ES"/>
              </w:rPr>
              <w:t>úmeros son diferentes</w:t>
            </w:r>
            <w:r w:rsidR="001D1F4D" w:rsidRPr="00A643BC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2D5DAEE" w14:textId="4675935C" w:rsidR="00852D49" w:rsidRPr="00B048D2" w:rsidRDefault="001D1F4D" w:rsidP="0070080E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="00852D49"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CM17</w:t>
            </w:r>
          </w:p>
        </w:tc>
      </w:tr>
      <w:tr w:rsidR="001D1F4D" w:rsidRPr="00465BC3" w14:paraId="25271611" w14:textId="77777777" w:rsidTr="005677DF">
        <w:trPr>
          <w:cantSplit/>
          <w:trHeight w:val="217"/>
          <w:jc w:val="center"/>
        </w:trPr>
        <w:tc>
          <w:tcPr>
            <w:tcW w:w="2168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CA7E9C" w14:textId="55D4ABC2" w:rsidR="001D1F4D" w:rsidRPr="000E340F" w:rsidRDefault="001D1F4D" w:rsidP="000E340F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1F4623">
              <w:rPr>
                <w:rStyle w:val="1IntvwqstChar1"/>
                <w:rFonts w:ascii="Times New Roman" w:eastAsiaTheme="minorHAnsi" w:hAnsi="Times New Roman"/>
                <w:b/>
                <w:i w:val="0"/>
                <w:lang w:val="es-ES"/>
              </w:rPr>
              <w:t>CM16</w:t>
            </w:r>
            <w:r w:rsidRPr="001F4623">
              <w:rPr>
                <w:rStyle w:val="1IntvwqstChar1"/>
                <w:rFonts w:ascii="Times New Roman" w:eastAsiaTheme="minorHAnsi" w:hAnsi="Times New Roman"/>
                <w:lang w:val="es-ES"/>
              </w:rPr>
              <w:t>.</w:t>
            </w:r>
            <w:r w:rsidRPr="001F4623">
              <w:rPr>
                <w:smallCaps/>
                <w:lang w:val="es-ES"/>
              </w:rPr>
              <w:t xml:space="preserve"> </w:t>
            </w:r>
            <w:r w:rsidR="000E340F" w:rsidRPr="000E340F">
              <w:rPr>
                <w:lang w:val="es-ES"/>
              </w:rPr>
              <w:t>Indague</w:t>
            </w:r>
            <w:r w:rsidR="00A643BC" w:rsidRPr="000E340F">
              <w:rPr>
                <w:lang w:val="es-ES"/>
              </w:rPr>
              <w:t xml:space="preserve"> y concilie las respuestas en </w:t>
            </w:r>
            <w:r w:rsidR="000E340F">
              <w:rPr>
                <w:lang w:val="es-ES"/>
              </w:rPr>
              <w:t xml:space="preserve">el historial </w:t>
            </w:r>
            <w:r w:rsidR="00A643BC" w:rsidRPr="000E340F">
              <w:rPr>
                <w:lang w:val="es-ES"/>
              </w:rPr>
              <w:t>de nacimiento</w:t>
            </w:r>
            <w:r w:rsidR="00ED4DDD">
              <w:rPr>
                <w:lang w:val="es-ES"/>
              </w:rPr>
              <w:t>s</w:t>
            </w:r>
            <w:r w:rsidR="00A643BC" w:rsidRPr="000E340F">
              <w:rPr>
                <w:lang w:val="es-ES"/>
              </w:rPr>
              <w:t xml:space="preserve"> hasta que la respuesta en CM12 sea </w:t>
            </w:r>
            <w:r w:rsidR="000E340F" w:rsidRPr="000E340F">
              <w:rPr>
                <w:lang w:val="es-ES"/>
              </w:rPr>
              <w:t>‘</w:t>
            </w:r>
            <w:r w:rsidR="000E340F">
              <w:rPr>
                <w:lang w:val="es-ES"/>
              </w:rPr>
              <w:t>Sí</w:t>
            </w:r>
            <w:r w:rsidR="000E340F" w:rsidRPr="000E340F">
              <w:rPr>
                <w:lang w:val="es-ES"/>
              </w:rPr>
              <w:t>’</w:t>
            </w:r>
            <w:r w:rsidR="000E340F" w:rsidRPr="000E340F">
              <w:rPr>
                <w:smallCaps/>
                <w:lang w:val="es-ES"/>
              </w:rPr>
              <w:t>.</w:t>
            </w:r>
          </w:p>
        </w:tc>
        <w:tc>
          <w:tcPr>
            <w:tcW w:w="2066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C6834F6" w14:textId="77777777" w:rsidR="001D1F4D" w:rsidRPr="00A643BC" w:rsidRDefault="001D1F4D" w:rsidP="009B1E19">
            <w:pPr>
              <w:pStyle w:val="Responsecategs"/>
              <w:tabs>
                <w:tab w:val="clear" w:pos="3942"/>
                <w:tab w:val="right" w:leader="dot" w:pos="430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4C498CF" w14:textId="77777777" w:rsidR="001D1F4D" w:rsidRPr="00A643BC" w:rsidRDefault="001D1F4D" w:rsidP="009B1E1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852D49" w:rsidRPr="00B048D2" w14:paraId="0E12863B" w14:textId="77777777" w:rsidTr="005677DF">
        <w:trPr>
          <w:cantSplit/>
          <w:trHeight w:val="615"/>
          <w:jc w:val="center"/>
        </w:trPr>
        <w:tc>
          <w:tcPr>
            <w:tcW w:w="2168" w:type="pct"/>
            <w:tcBorders>
              <w:top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8781229" w14:textId="4C65DC03" w:rsidR="00852D49" w:rsidRPr="00620478" w:rsidRDefault="00852D49" w:rsidP="00620478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1F4623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CM1</w:t>
            </w:r>
            <w:r w:rsidR="001D1F4D" w:rsidRPr="001F4623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7</w:t>
            </w:r>
            <w:r w:rsidRPr="001F4623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1F4623">
              <w:rPr>
                <w:lang w:val="es-ES"/>
              </w:rPr>
              <w:t xml:space="preserve"> </w:t>
            </w:r>
            <w:r w:rsidR="000E340F" w:rsidRPr="00620478">
              <w:rPr>
                <w:lang w:val="es-ES"/>
              </w:rPr>
              <w:t>Verifique</w:t>
            </w:r>
            <w:r w:rsidRPr="00620478">
              <w:rPr>
                <w:lang w:val="es-ES"/>
              </w:rPr>
              <w:t xml:space="preserve"> </w:t>
            </w:r>
            <w:r w:rsidR="0070080E" w:rsidRPr="00620478">
              <w:rPr>
                <w:lang w:val="es-ES"/>
              </w:rPr>
              <w:t>BH4</w:t>
            </w:r>
            <w:r w:rsidRPr="00620478">
              <w:rPr>
                <w:lang w:val="es-ES"/>
              </w:rPr>
              <w:t>:</w:t>
            </w:r>
            <w:r w:rsidR="001F4623">
              <w:rPr>
                <w:lang w:val="es-ES"/>
              </w:rPr>
              <w:t xml:space="preserve"> </w:t>
            </w:r>
            <w:r w:rsidR="00A643BC" w:rsidRPr="000E340F">
              <w:rPr>
                <w:lang w:val="es-ES"/>
              </w:rPr>
              <w:t>¿El último nacimiento ocurrió en los últimos 2 años</w:t>
            </w:r>
            <w:r w:rsidR="000E340F" w:rsidRPr="000E340F">
              <w:rPr>
                <w:lang w:val="es-ES"/>
              </w:rPr>
              <w:t>;</w:t>
            </w:r>
            <w:r w:rsidR="00A643BC" w:rsidRPr="000E340F">
              <w:rPr>
                <w:lang w:val="es-ES"/>
              </w:rPr>
              <w:t xml:space="preserve"> es decir, desde (</w:t>
            </w:r>
            <w:r w:rsidR="00A643BC" w:rsidRPr="000E340F">
              <w:rPr>
                <w:b/>
                <w:lang w:val="es-ES"/>
              </w:rPr>
              <w:t>mes de entrevista</w:t>
            </w:r>
            <w:r w:rsidR="00A643BC" w:rsidRPr="000E340F">
              <w:rPr>
                <w:lang w:val="es-ES"/>
              </w:rPr>
              <w:t xml:space="preserve">) en </w:t>
            </w:r>
            <w:r w:rsidR="00A643BC" w:rsidRPr="000E340F">
              <w:rPr>
                <w:color w:val="FF0000"/>
                <w:lang w:val="es-ES"/>
              </w:rPr>
              <w:t>201</w:t>
            </w:r>
            <w:r w:rsidR="00ED4DDD">
              <w:rPr>
                <w:color w:val="FF0000"/>
                <w:lang w:val="es-ES"/>
              </w:rPr>
              <w:t>5</w:t>
            </w:r>
            <w:r w:rsidR="00A643BC" w:rsidRPr="000E340F">
              <w:rPr>
                <w:lang w:val="es-ES"/>
              </w:rPr>
              <w:t>?</w:t>
            </w:r>
            <w:r w:rsidR="00A643BC" w:rsidRPr="000E340F">
              <w:rPr>
                <w:lang w:val="es-ES"/>
              </w:rPr>
              <w:br/>
            </w:r>
            <w:r w:rsidR="00A643BC" w:rsidRPr="000E340F">
              <w:rPr>
                <w:lang w:val="es-ES"/>
              </w:rPr>
              <w:br/>
            </w:r>
            <w:r w:rsidR="00A643BC" w:rsidRPr="00620478">
              <w:rPr>
                <w:lang w:val="es-ES"/>
              </w:rPr>
              <w:t xml:space="preserve">Si el mes de </w:t>
            </w:r>
            <w:r w:rsidR="00620478" w:rsidRPr="00620478">
              <w:rPr>
                <w:lang w:val="es-ES"/>
              </w:rPr>
              <w:t xml:space="preserve">la </w:t>
            </w:r>
            <w:r w:rsidR="00A643BC" w:rsidRPr="00620478">
              <w:rPr>
                <w:lang w:val="es-ES"/>
              </w:rPr>
              <w:t>entrevista y el mes de</w:t>
            </w:r>
            <w:r w:rsidR="00620478" w:rsidRPr="00620478">
              <w:rPr>
                <w:lang w:val="es-ES"/>
              </w:rPr>
              <w:t>l</w:t>
            </w:r>
            <w:r w:rsidR="00A643BC" w:rsidRPr="00620478">
              <w:rPr>
                <w:lang w:val="es-ES"/>
              </w:rPr>
              <w:t xml:space="preserve"> nacimiento son los mismos, y el año de nacimiento es </w:t>
            </w:r>
            <w:r w:rsidR="00A643BC" w:rsidRPr="00620478">
              <w:rPr>
                <w:b/>
                <w:color w:val="FF0000"/>
                <w:lang w:val="es-ES"/>
              </w:rPr>
              <w:t>201</w:t>
            </w:r>
            <w:r w:rsidR="00ED4DDD">
              <w:rPr>
                <w:b/>
                <w:color w:val="FF0000"/>
                <w:lang w:val="es-ES"/>
              </w:rPr>
              <w:t>5</w:t>
            </w:r>
            <w:r w:rsidR="00A643BC" w:rsidRPr="00620478">
              <w:rPr>
                <w:lang w:val="es-ES"/>
              </w:rPr>
              <w:t>, considere esto como un nacimiento en los últimos 2 años.</w:t>
            </w:r>
          </w:p>
        </w:tc>
        <w:tc>
          <w:tcPr>
            <w:tcW w:w="2066" w:type="pct"/>
            <w:tcBorders>
              <w:top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AE65665" w14:textId="143FAC0A" w:rsidR="00852D49" w:rsidRPr="00A643BC" w:rsidRDefault="00852D49" w:rsidP="00A643BC">
            <w:pPr>
              <w:pStyle w:val="Responsecategs"/>
              <w:tabs>
                <w:tab w:val="clear" w:pos="3942"/>
                <w:tab w:val="right" w:leader="dot" w:pos="40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643BC">
              <w:rPr>
                <w:rFonts w:ascii="Times New Roman" w:hAnsi="Times New Roman"/>
                <w:caps/>
                <w:lang w:val="es-ES"/>
              </w:rPr>
              <w:t xml:space="preserve">No </w:t>
            </w:r>
            <w:r w:rsidR="00A643BC" w:rsidRPr="00A643BC">
              <w:rPr>
                <w:rFonts w:ascii="Times New Roman" w:hAnsi="Times New Roman"/>
                <w:caps/>
                <w:lang w:val="es-ES"/>
              </w:rPr>
              <w:t xml:space="preserve">hubo ningún nacido vivo en los 2 </w:t>
            </w:r>
            <w:r w:rsidR="00A643BC">
              <w:rPr>
                <w:rFonts w:ascii="Times New Roman" w:hAnsi="Times New Roman"/>
                <w:caps/>
                <w:lang w:val="es-ES"/>
              </w:rPr>
              <w:t>últimos años</w:t>
            </w:r>
            <w:r w:rsidRPr="00A643BC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7FEEDD63" w14:textId="67FE4CD3" w:rsidR="00852D49" w:rsidRPr="00A643BC" w:rsidRDefault="00A643BC" w:rsidP="00BE231D">
            <w:pPr>
              <w:pStyle w:val="Responsecategs"/>
              <w:tabs>
                <w:tab w:val="clear" w:pos="3942"/>
                <w:tab w:val="right" w:leader="dot" w:pos="40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643BC">
              <w:rPr>
                <w:rFonts w:ascii="Times New Roman" w:hAnsi="Times New Roman"/>
                <w:caps/>
                <w:lang w:val="es-ES"/>
              </w:rPr>
              <w:t xml:space="preserve">uno o más nacidos vivos en los 2 </w:t>
            </w:r>
            <w:r>
              <w:rPr>
                <w:rFonts w:ascii="Times New Roman" w:hAnsi="Times New Roman"/>
                <w:caps/>
                <w:lang w:val="es-ES"/>
              </w:rPr>
              <w:t>últimos años</w:t>
            </w:r>
            <w:r w:rsidR="00852D49" w:rsidRPr="00A643BC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</w:tc>
        <w:tc>
          <w:tcPr>
            <w:tcW w:w="765" w:type="pct"/>
            <w:tcBorders>
              <w:top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B02637" w14:textId="77777777" w:rsidR="00852D49" w:rsidRPr="00A643BC" w:rsidRDefault="00852D49" w:rsidP="00462C7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5B6BA36" w14:textId="079B5FD5" w:rsidR="00852D49" w:rsidRPr="00B048D2" w:rsidRDefault="00852D49" w:rsidP="00A643BC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0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A643BC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852D49" w:rsidRPr="00465BC3" w14:paraId="5B80E56A" w14:textId="77777777" w:rsidTr="001D1F4D">
        <w:trPr>
          <w:cantSplit/>
          <w:trHeight w:val="1192"/>
          <w:jc w:val="center"/>
        </w:trPr>
        <w:tc>
          <w:tcPr>
            <w:tcW w:w="2168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F83F49C" w14:textId="020120B6" w:rsidR="00A643BC" w:rsidRPr="001F4623" w:rsidRDefault="00852D49" w:rsidP="0062047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620478">
              <w:rPr>
                <w:rFonts w:ascii="Times New Roman" w:hAnsi="Times New Roman"/>
                <w:b/>
                <w:smallCaps w:val="0"/>
                <w:lang w:val="es-ES"/>
              </w:rPr>
              <w:t>CM1</w:t>
            </w:r>
            <w:r w:rsidR="001D1F4D" w:rsidRPr="00620478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Pr="00620478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643BC" w:rsidRPr="00620478">
              <w:rPr>
                <w:rFonts w:ascii="Times New Roman" w:hAnsi="Times New Roman"/>
                <w:i/>
                <w:smallCaps w:val="0"/>
                <w:lang w:val="es-ES"/>
              </w:rPr>
              <w:t>Copie el nombre del último niño</w:t>
            </w:r>
            <w:r w:rsidR="00620478" w:rsidRPr="00620478">
              <w:rPr>
                <w:rFonts w:ascii="Times New Roman" w:hAnsi="Times New Roman"/>
                <w:i/>
                <w:smallCaps w:val="0"/>
                <w:lang w:val="es-ES"/>
              </w:rPr>
              <w:t>/a</w:t>
            </w:r>
            <w:r w:rsidR="00A643BC" w:rsidRPr="00620478">
              <w:rPr>
                <w:rFonts w:ascii="Times New Roman" w:hAnsi="Times New Roman"/>
                <w:i/>
                <w:smallCaps w:val="0"/>
                <w:lang w:val="es-ES"/>
              </w:rPr>
              <w:t xml:space="preserve"> que aparece en BH1.</w:t>
            </w:r>
            <w:r w:rsidR="00A643BC" w:rsidRPr="00620478">
              <w:rPr>
                <w:rFonts w:ascii="Times New Roman" w:hAnsi="Times New Roman"/>
                <w:i/>
                <w:smallCaps w:val="0"/>
                <w:lang w:val="es-ES"/>
              </w:rPr>
              <w:br/>
            </w:r>
            <w:r w:rsidR="00A643BC" w:rsidRPr="00620478">
              <w:rPr>
                <w:rFonts w:ascii="Times New Roman" w:hAnsi="Times New Roman"/>
                <w:i/>
                <w:smallCaps w:val="0"/>
                <w:lang w:val="es-ES"/>
              </w:rPr>
              <w:br/>
            </w:r>
            <w:r w:rsidR="00A643BC" w:rsidRPr="001F4623">
              <w:rPr>
                <w:rFonts w:ascii="Times New Roman" w:hAnsi="Times New Roman"/>
                <w:i/>
                <w:smallCaps w:val="0"/>
                <w:lang w:val="es-ES"/>
              </w:rPr>
              <w:t>Si el niño</w:t>
            </w:r>
            <w:r w:rsidR="00620478" w:rsidRPr="001F4623">
              <w:rPr>
                <w:rFonts w:ascii="Times New Roman" w:hAnsi="Times New Roman"/>
                <w:i/>
                <w:smallCaps w:val="0"/>
                <w:lang w:val="es-ES"/>
              </w:rPr>
              <w:t>/a</w:t>
            </w:r>
            <w:r w:rsidR="00A643BC" w:rsidRPr="001F4623">
              <w:rPr>
                <w:rFonts w:ascii="Times New Roman" w:hAnsi="Times New Roman"/>
                <w:i/>
                <w:smallCaps w:val="0"/>
                <w:lang w:val="es-ES"/>
              </w:rPr>
              <w:t xml:space="preserve"> ha </w:t>
            </w:r>
            <w:r w:rsidR="00620478" w:rsidRPr="001F4623">
              <w:rPr>
                <w:rFonts w:ascii="Times New Roman" w:hAnsi="Times New Roman"/>
                <w:i/>
                <w:smallCaps w:val="0"/>
                <w:lang w:val="es-ES"/>
              </w:rPr>
              <w:t>fallecido</w:t>
            </w:r>
            <w:r w:rsidR="00A643BC" w:rsidRPr="001F4623">
              <w:rPr>
                <w:rFonts w:ascii="Times New Roman" w:hAnsi="Times New Roman"/>
                <w:i/>
                <w:smallCaps w:val="0"/>
                <w:lang w:val="es-ES"/>
              </w:rPr>
              <w:t>, tenga especial cuidado al referirse a este niño</w:t>
            </w:r>
            <w:r w:rsidR="00620478" w:rsidRPr="001F4623">
              <w:rPr>
                <w:rFonts w:ascii="Times New Roman" w:hAnsi="Times New Roman"/>
                <w:i/>
                <w:smallCaps w:val="0"/>
                <w:lang w:val="es-ES"/>
              </w:rPr>
              <w:t>/a</w:t>
            </w:r>
            <w:r w:rsidR="00A643BC" w:rsidRPr="001F4623">
              <w:rPr>
                <w:rFonts w:ascii="Times New Roman" w:hAnsi="Times New Roman"/>
                <w:i/>
                <w:smallCaps w:val="0"/>
                <w:lang w:val="es-ES"/>
              </w:rPr>
              <w:t xml:space="preserve"> por su nombre en los siguientes módulos.</w:t>
            </w:r>
          </w:p>
          <w:p w14:paraId="62B3CC89" w14:textId="77777777" w:rsidR="00A643BC" w:rsidRPr="00A643BC" w:rsidRDefault="00A643BC" w:rsidP="00462C7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</w:tc>
        <w:tc>
          <w:tcPr>
            <w:tcW w:w="2066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BA949D" w14:textId="73E02D74" w:rsidR="00852D49" w:rsidRPr="00A643BC" w:rsidRDefault="00852D49" w:rsidP="00462C7D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643BC">
              <w:rPr>
                <w:rFonts w:ascii="Times New Roman" w:hAnsi="Times New Roman"/>
                <w:caps/>
                <w:lang w:val="es-ES"/>
              </w:rPr>
              <w:t>N</w:t>
            </w:r>
            <w:r w:rsidR="00A643BC" w:rsidRPr="00A643BC">
              <w:rPr>
                <w:rFonts w:ascii="Times New Roman" w:hAnsi="Times New Roman"/>
                <w:caps/>
                <w:lang w:val="es-ES"/>
              </w:rPr>
              <w:t>ombre del último niño/a nacido</w:t>
            </w:r>
          </w:p>
          <w:p w14:paraId="5EE413A4" w14:textId="3EF360E1" w:rsidR="00852D49" w:rsidRPr="00A643BC" w:rsidRDefault="00852D49" w:rsidP="00462C7D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ED254CA" w14:textId="77777777" w:rsidR="00852D49" w:rsidRPr="00A643BC" w:rsidRDefault="00852D49" w:rsidP="00BE231D">
            <w:pPr>
              <w:pStyle w:val="Responsecategs"/>
              <w:tabs>
                <w:tab w:val="clear" w:pos="3942"/>
                <w:tab w:val="right" w:leader="underscore" w:pos="40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643BC">
              <w:rPr>
                <w:rFonts w:ascii="Times New Roman" w:hAnsi="Times New Roman"/>
                <w:caps/>
                <w:lang w:val="es-ES"/>
              </w:rPr>
              <w:tab/>
            </w:r>
            <w:r w:rsidRPr="00A643BC">
              <w:rPr>
                <w:rFonts w:ascii="Times New Roman" w:hAnsi="Times New Roman"/>
                <w:caps/>
                <w:lang w:val="es-ES"/>
              </w:rPr>
              <w:tab/>
            </w:r>
          </w:p>
        </w:tc>
        <w:tc>
          <w:tcPr>
            <w:tcW w:w="765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0BBDE6" w14:textId="77777777" w:rsidR="00852D49" w:rsidRPr="00A643BC" w:rsidRDefault="00852D49" w:rsidP="00462C7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</w:tbl>
    <w:p w14:paraId="55744C53" w14:textId="677423D1" w:rsidR="00852D49" w:rsidRPr="00A643BC" w:rsidRDefault="00852D49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</w:p>
    <w:p w14:paraId="6D8F09CD" w14:textId="77777777" w:rsidR="00852D49" w:rsidRPr="00A643BC" w:rsidRDefault="00852D49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</w:p>
    <w:p w14:paraId="5AE76D99" w14:textId="77777777" w:rsidR="008D4B8F" w:rsidRPr="00A643BC" w:rsidRDefault="008D4B8F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  <w:r w:rsidRPr="00A643BC">
        <w:rPr>
          <w:sz w:val="20"/>
          <w:lang w:val="es-ES"/>
        </w:rPr>
        <w:br w:type="page"/>
      </w:r>
    </w:p>
    <w:p w14:paraId="48D0D0C8" w14:textId="77777777" w:rsidR="002C5982" w:rsidRPr="00A643BC" w:rsidRDefault="002C5982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3"/>
        <w:gridCol w:w="483"/>
        <w:gridCol w:w="4125"/>
        <w:gridCol w:w="1221"/>
      </w:tblGrid>
      <w:tr w:rsidR="00B438C9" w:rsidRPr="00B048D2" w14:paraId="6BFF8E2F" w14:textId="77777777" w:rsidTr="00DA526B">
        <w:trPr>
          <w:cantSplit/>
          <w:jc w:val="center"/>
        </w:trPr>
        <w:tc>
          <w:tcPr>
            <w:tcW w:w="2500" w:type="pct"/>
            <w:gridSpan w:val="2"/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BCCAAB6" w14:textId="59E130CC" w:rsidR="00B438C9" w:rsidRPr="00790EFB" w:rsidRDefault="00790EFB" w:rsidP="00790EFB">
            <w:pPr>
              <w:pStyle w:val="modulename"/>
              <w:tabs>
                <w:tab w:val="right" w:pos="9504"/>
              </w:tabs>
              <w:spacing w:line="276" w:lineRule="auto"/>
              <w:contextualSpacing/>
              <w:rPr>
                <w:color w:val="FFFFFF"/>
                <w:sz w:val="20"/>
                <w:lang w:val="es-ES"/>
              </w:rPr>
            </w:pPr>
            <w:r w:rsidRPr="00790EFB">
              <w:rPr>
                <w:color w:val="FFFFFF"/>
                <w:sz w:val="20"/>
                <w:lang w:val="es-ES"/>
              </w:rPr>
              <w:t>ÚLTIMO NACIMIENTO deseado</w:t>
            </w:r>
          </w:p>
        </w:tc>
        <w:tc>
          <w:tcPr>
            <w:tcW w:w="2500" w:type="pct"/>
            <w:gridSpan w:val="2"/>
            <w:shd w:val="clear" w:color="auto" w:fill="000000"/>
          </w:tcPr>
          <w:p w14:paraId="2F6FB856" w14:textId="7334111E" w:rsidR="00B438C9" w:rsidRPr="00B048D2" w:rsidRDefault="00B438C9" w:rsidP="00CE050A">
            <w:pPr>
              <w:pStyle w:val="modulename"/>
              <w:tabs>
                <w:tab w:val="right" w:pos="9504"/>
              </w:tabs>
              <w:spacing w:line="276" w:lineRule="auto"/>
              <w:ind w:left="144" w:hanging="144"/>
              <w:contextualSpacing/>
              <w:jc w:val="right"/>
              <w:rPr>
                <w:color w:val="FFFFFF"/>
                <w:sz w:val="20"/>
              </w:rPr>
            </w:pPr>
            <w:r w:rsidRPr="00B048D2">
              <w:rPr>
                <w:color w:val="FFFFFF"/>
                <w:sz w:val="20"/>
              </w:rPr>
              <w:t>db</w:t>
            </w:r>
          </w:p>
        </w:tc>
      </w:tr>
      <w:tr w:rsidR="00814970" w:rsidRPr="00B048D2" w14:paraId="48BE62A9" w14:textId="77777777" w:rsidTr="00DA526B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74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94A873A" w14:textId="5CEAF924" w:rsidR="00814970" w:rsidRPr="005014F1" w:rsidRDefault="00814970" w:rsidP="00EC0D32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5014F1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DB</w:t>
            </w:r>
            <w:r w:rsidR="002F49EE" w:rsidRPr="005014F1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1</w:t>
            </w:r>
            <w:r w:rsidRPr="005014F1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5014F1">
              <w:rPr>
                <w:lang w:val="es-ES"/>
              </w:rPr>
              <w:t xml:space="preserve"> </w:t>
            </w:r>
            <w:r w:rsidR="005014F1" w:rsidRPr="005014F1">
              <w:rPr>
                <w:lang w:val="es-ES"/>
              </w:rPr>
              <w:t>Verifique</w:t>
            </w:r>
            <w:r w:rsidR="00E42450" w:rsidRPr="005014F1">
              <w:rPr>
                <w:lang w:val="es-ES"/>
              </w:rPr>
              <w:t xml:space="preserve"> CM</w:t>
            </w:r>
            <w:r w:rsidR="00EC0D32" w:rsidRPr="005014F1">
              <w:rPr>
                <w:lang w:val="es-ES"/>
              </w:rPr>
              <w:t>1</w:t>
            </w:r>
            <w:r w:rsidR="001D1F4D" w:rsidRPr="005014F1">
              <w:rPr>
                <w:lang w:val="es-ES"/>
              </w:rPr>
              <w:t>7</w:t>
            </w:r>
            <w:r w:rsidR="00E42450" w:rsidRPr="005014F1">
              <w:rPr>
                <w:lang w:val="es-ES"/>
              </w:rPr>
              <w:t>:</w:t>
            </w:r>
            <w:r w:rsidR="00EC0D32" w:rsidRPr="005014F1">
              <w:rPr>
                <w:lang w:val="es-ES"/>
              </w:rPr>
              <w:t xml:space="preserve"> </w:t>
            </w:r>
            <w:r w:rsidR="005014F1" w:rsidRPr="005014F1">
              <w:rPr>
                <w:lang w:val="es-ES"/>
              </w:rPr>
              <w:t>¿Hubo un nacimiento vivo en los últimos 2 años?</w:t>
            </w:r>
          </w:p>
          <w:p w14:paraId="726A4604" w14:textId="7AB632EE" w:rsidR="00790EFB" w:rsidRPr="00FF552D" w:rsidRDefault="00FF552D" w:rsidP="00EC0D32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>
              <w:rPr>
                <w:rFonts w:ascii="Arial" w:hAnsi="Arial" w:cs="Arial"/>
                <w:color w:val="222222"/>
                <w:lang w:val="es-ES"/>
              </w:rPr>
              <w:br/>
            </w:r>
            <w:r w:rsidRPr="005014F1">
              <w:rPr>
                <w:lang w:val="es-ES"/>
              </w:rPr>
              <w:t>Copie el nombre del último nacimiento que aparece en el historial de nacimiento</w:t>
            </w:r>
            <w:r w:rsidR="006D7967">
              <w:rPr>
                <w:lang w:val="es-ES"/>
              </w:rPr>
              <w:t>s</w:t>
            </w:r>
            <w:r w:rsidRPr="005014F1">
              <w:rPr>
                <w:lang w:val="es-ES"/>
              </w:rPr>
              <w:t xml:space="preserve"> (CM18) aquí y </w:t>
            </w:r>
            <w:r w:rsidR="00123CF9">
              <w:rPr>
                <w:lang w:val="es-ES"/>
              </w:rPr>
              <w:t>úselo</w:t>
            </w:r>
            <w:r w:rsidRPr="005014F1">
              <w:rPr>
                <w:lang w:val="es-ES"/>
              </w:rPr>
              <w:t xml:space="preserve"> donde se indica:</w:t>
            </w:r>
          </w:p>
          <w:p w14:paraId="2BA6C0FC" w14:textId="77777777" w:rsidR="00EC0D32" w:rsidRPr="00FF552D" w:rsidRDefault="00EC0D32" w:rsidP="00EC0D32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1F2DC5E6" w14:textId="251C799E" w:rsidR="00EC0D32" w:rsidRPr="005014F1" w:rsidRDefault="00EC0D32" w:rsidP="00790EFB">
            <w:pPr>
              <w:pStyle w:val="InstructionstointvwChar4"/>
              <w:tabs>
                <w:tab w:val="right" w:leader="underscore" w:pos="4188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FF552D">
              <w:rPr>
                <w:lang w:val="es-ES"/>
              </w:rPr>
              <w:tab/>
            </w:r>
            <w:r w:rsidRPr="005014F1">
              <w:rPr>
                <w:lang w:val="es-ES"/>
              </w:rPr>
              <w:t>N</w:t>
            </w:r>
            <w:r w:rsidR="00790EFB" w:rsidRPr="005014F1">
              <w:rPr>
                <w:lang w:val="es-ES"/>
              </w:rPr>
              <w:t>ombre</w:t>
            </w:r>
            <w:r w:rsidRPr="005014F1">
              <w:rPr>
                <w:lang w:val="es-ES"/>
              </w:rPr>
              <w:tab/>
            </w:r>
          </w:p>
        </w:tc>
        <w:tc>
          <w:tcPr>
            <w:tcW w:w="2155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19683BF" w14:textId="437A4F84" w:rsidR="00814970" w:rsidRPr="005014F1" w:rsidRDefault="00790EFB" w:rsidP="00BE231D">
            <w:pPr>
              <w:pStyle w:val="Responsecategs"/>
              <w:tabs>
                <w:tab w:val="clear" w:pos="3942"/>
                <w:tab w:val="right" w:leader="dot" w:pos="42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014F1">
              <w:rPr>
                <w:rFonts w:ascii="Times New Roman" w:hAnsi="Times New Roman"/>
                <w:caps/>
                <w:lang w:val="es-ES"/>
              </w:rPr>
              <w:t>sí</w:t>
            </w:r>
            <w:r w:rsidR="00113D37" w:rsidRPr="005014F1">
              <w:rPr>
                <w:rFonts w:ascii="Times New Roman" w:hAnsi="Times New Roman"/>
                <w:caps/>
                <w:lang w:val="es-ES"/>
              </w:rPr>
              <w:t>, CM17=1</w:t>
            </w:r>
            <w:r w:rsidR="00814970" w:rsidRPr="005014F1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404BD588" w14:textId="439116CA" w:rsidR="00814970" w:rsidRPr="004C06D5" w:rsidRDefault="00814970" w:rsidP="00BE231D">
            <w:pPr>
              <w:pStyle w:val="Responsecategs"/>
              <w:tabs>
                <w:tab w:val="clear" w:pos="3942"/>
                <w:tab w:val="right" w:leader="dot" w:pos="42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  <w:r w:rsidRPr="005014F1">
              <w:rPr>
                <w:rFonts w:ascii="Times New Roman" w:hAnsi="Times New Roman"/>
                <w:caps/>
                <w:lang w:val="es-ES"/>
              </w:rPr>
              <w:t>No</w:t>
            </w:r>
            <w:r w:rsidR="00113D37" w:rsidRPr="005014F1">
              <w:rPr>
                <w:rFonts w:ascii="Times New Roman" w:hAnsi="Times New Roman"/>
                <w:caps/>
                <w:lang w:val="es-ES"/>
              </w:rPr>
              <w:t>, C</w:t>
            </w:r>
            <w:r w:rsidR="00113D37" w:rsidRPr="004C06D5">
              <w:rPr>
                <w:rFonts w:ascii="Times New Roman" w:hAnsi="Times New Roman"/>
                <w:caps/>
                <w:lang w:val="es-MX"/>
              </w:rPr>
              <w:t>M17=0</w:t>
            </w:r>
            <w:r w:rsidR="006D7967" w:rsidRPr="004C06D5">
              <w:rPr>
                <w:rFonts w:ascii="Times New Roman" w:hAnsi="Times New Roman"/>
                <w:caps/>
                <w:lang w:val="es-MX"/>
              </w:rPr>
              <w:t xml:space="preserve"> o en blanco</w:t>
            </w:r>
            <w:r w:rsidRPr="004C06D5">
              <w:rPr>
                <w:rFonts w:ascii="Times New Roman" w:hAnsi="Times New Roman"/>
                <w:caps/>
                <w:lang w:val="es-MX"/>
              </w:rPr>
              <w:tab/>
              <w:t>2</w:t>
            </w:r>
          </w:p>
        </w:tc>
        <w:tc>
          <w:tcPr>
            <w:tcW w:w="571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D3D1EB7" w14:textId="77777777" w:rsidR="00814970" w:rsidRPr="004C06D5" w:rsidRDefault="00814970" w:rsidP="00D8360C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MX"/>
              </w:rPr>
            </w:pPr>
          </w:p>
          <w:p w14:paraId="384BA324" w14:textId="1DCD2B5A" w:rsidR="00814970" w:rsidRPr="00B048D2" w:rsidRDefault="00814970" w:rsidP="00790EF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790EFB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B438C9" w:rsidRPr="00B048D2" w14:paraId="7AB1CCFF" w14:textId="77777777" w:rsidTr="00DA526B">
        <w:trPr>
          <w:cantSplit/>
          <w:jc w:val="center"/>
        </w:trPr>
        <w:tc>
          <w:tcPr>
            <w:tcW w:w="2274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92FA76" w14:textId="5A435DD1" w:rsidR="00790EFB" w:rsidRPr="005014F1" w:rsidRDefault="00B438C9" w:rsidP="005014F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014F1">
              <w:rPr>
                <w:rFonts w:ascii="Times New Roman" w:hAnsi="Times New Roman"/>
                <w:b/>
                <w:smallCaps w:val="0"/>
                <w:lang w:val="es-ES"/>
              </w:rPr>
              <w:t>DB</w:t>
            </w:r>
            <w:r w:rsidR="002F49EE" w:rsidRPr="005014F1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5014F1" w:rsidRPr="005014F1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790EFB" w:rsidRPr="005014F1">
              <w:rPr>
                <w:rFonts w:ascii="Times New Roman" w:hAnsi="Times New Roman"/>
                <w:smallCaps w:val="0"/>
                <w:lang w:val="es-ES"/>
              </w:rPr>
              <w:t>Cuando quedó embarazada de (</w:t>
            </w:r>
            <w:r w:rsidR="00790EFB" w:rsidRPr="005014F1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790EFB" w:rsidRPr="005014F1">
              <w:rPr>
                <w:rFonts w:ascii="Times New Roman" w:hAnsi="Times New Roman"/>
                <w:smallCaps w:val="0"/>
                <w:lang w:val="es-ES"/>
              </w:rPr>
              <w:t>), ¿quería usted quedar embarazada en ese momento?</w:t>
            </w:r>
          </w:p>
        </w:tc>
        <w:tc>
          <w:tcPr>
            <w:tcW w:w="2155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9F47D3" w14:textId="468085EC" w:rsidR="00B438C9" w:rsidRPr="00B048D2" w:rsidRDefault="001F4789" w:rsidP="00BE231D">
            <w:pPr>
              <w:pStyle w:val="Responsecategs"/>
              <w:tabs>
                <w:tab w:val="clear" w:pos="3942"/>
                <w:tab w:val="right" w:leader="dot" w:pos="42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S</w:t>
            </w:r>
            <w:r w:rsidR="00790EFB">
              <w:rPr>
                <w:rFonts w:ascii="Times New Roman" w:hAnsi="Times New Roman"/>
              </w:rPr>
              <w:t>Í</w:t>
            </w:r>
            <w:r w:rsidR="00B438C9" w:rsidRPr="00B048D2">
              <w:rPr>
                <w:rFonts w:ascii="Times New Roman" w:hAnsi="Times New Roman"/>
              </w:rPr>
              <w:tab/>
              <w:t>1</w:t>
            </w:r>
          </w:p>
          <w:p w14:paraId="4237760A" w14:textId="268787F1" w:rsidR="00B438C9" w:rsidRPr="00B048D2" w:rsidRDefault="001F4789" w:rsidP="00BE231D">
            <w:pPr>
              <w:pStyle w:val="Responsecategs"/>
              <w:tabs>
                <w:tab w:val="clear" w:pos="3942"/>
                <w:tab w:val="right" w:leader="dot" w:pos="42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NO</w:t>
            </w:r>
            <w:r w:rsidR="00B438C9" w:rsidRPr="00B048D2">
              <w:rPr>
                <w:rFonts w:ascii="Times New Roman" w:hAnsi="Times New Roman"/>
              </w:rPr>
              <w:tab/>
              <w:t>2</w:t>
            </w:r>
          </w:p>
        </w:tc>
        <w:tc>
          <w:tcPr>
            <w:tcW w:w="571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8DBFE27" w14:textId="4A366089" w:rsidR="00B438C9" w:rsidRPr="00B048D2" w:rsidRDefault="00B438C9" w:rsidP="00790EF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790EFB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814970" w:rsidRPr="00B048D2" w14:paraId="2BF5B851" w14:textId="77777777" w:rsidTr="00DA526B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74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CA3730" w14:textId="0F2AB85F" w:rsidR="00814970" w:rsidRPr="00100D46" w:rsidRDefault="00814970" w:rsidP="00FF552D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pt-BR"/>
              </w:rPr>
            </w:pPr>
            <w:r w:rsidRPr="00100D46">
              <w:rPr>
                <w:rStyle w:val="1IntvwqstChar1"/>
                <w:rFonts w:ascii="Times New Roman" w:hAnsi="Times New Roman"/>
                <w:b/>
                <w:i w:val="0"/>
                <w:lang w:val="pt-BR"/>
              </w:rPr>
              <w:t>DB</w:t>
            </w:r>
            <w:r w:rsidR="002F49EE" w:rsidRPr="00100D46">
              <w:rPr>
                <w:rStyle w:val="1IntvwqstChar1"/>
                <w:rFonts w:ascii="Times New Roman" w:hAnsi="Times New Roman"/>
                <w:b/>
                <w:i w:val="0"/>
                <w:lang w:val="pt-BR"/>
              </w:rPr>
              <w:t>3</w:t>
            </w:r>
            <w:r w:rsidRPr="00100D46">
              <w:rPr>
                <w:rStyle w:val="1IntvwqstChar1"/>
                <w:rFonts w:ascii="Times New Roman" w:hAnsi="Times New Roman"/>
                <w:i w:val="0"/>
                <w:lang w:val="pt-BR"/>
              </w:rPr>
              <w:t>.</w:t>
            </w:r>
            <w:r w:rsidRPr="00100D46">
              <w:rPr>
                <w:lang w:val="pt-BR"/>
              </w:rPr>
              <w:t xml:space="preserve"> </w:t>
            </w:r>
            <w:r w:rsidR="00FF552D" w:rsidRPr="00100D46">
              <w:rPr>
                <w:lang w:val="pt-BR"/>
              </w:rPr>
              <w:t>Verifique</w:t>
            </w:r>
            <w:r w:rsidR="00E42450" w:rsidRPr="00100D46">
              <w:rPr>
                <w:lang w:val="pt-BR"/>
              </w:rPr>
              <w:t xml:space="preserve"> CM1</w:t>
            </w:r>
            <w:r w:rsidR="002F49EE" w:rsidRPr="00100D46">
              <w:rPr>
                <w:lang w:val="pt-BR"/>
              </w:rPr>
              <w:t>1</w:t>
            </w:r>
            <w:r w:rsidR="00E42450" w:rsidRPr="00100D46">
              <w:rPr>
                <w:lang w:val="pt-BR"/>
              </w:rPr>
              <w:t xml:space="preserve">: </w:t>
            </w:r>
            <w:r w:rsidRPr="00100D46">
              <w:rPr>
                <w:lang w:val="pt-BR"/>
              </w:rPr>
              <w:t>N</w:t>
            </w:r>
            <w:r w:rsidR="00FF552D" w:rsidRPr="00100D46">
              <w:rPr>
                <w:lang w:val="pt-BR"/>
              </w:rPr>
              <w:t xml:space="preserve">úmero de </w:t>
            </w:r>
            <w:proofErr w:type="spellStart"/>
            <w:r w:rsidR="00FF552D" w:rsidRPr="00100D46">
              <w:rPr>
                <w:lang w:val="pt-BR"/>
              </w:rPr>
              <w:t>nacidos</w:t>
            </w:r>
            <w:proofErr w:type="spellEnd"/>
            <w:r w:rsidR="00FF552D" w:rsidRPr="00100D46">
              <w:rPr>
                <w:lang w:val="pt-BR"/>
              </w:rPr>
              <w:t xml:space="preserve"> vivos</w:t>
            </w:r>
            <w:r w:rsidRPr="00100D46">
              <w:rPr>
                <w:lang w:val="pt-BR"/>
              </w:rPr>
              <w:t>:</w:t>
            </w:r>
          </w:p>
        </w:tc>
        <w:tc>
          <w:tcPr>
            <w:tcW w:w="2155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0B41318" w14:textId="74EFBC4C" w:rsidR="00814970" w:rsidRPr="00790EFB" w:rsidRDefault="00790EFB" w:rsidP="00BE231D">
            <w:pPr>
              <w:pStyle w:val="Responsecategs"/>
              <w:tabs>
                <w:tab w:val="clear" w:pos="3942"/>
                <w:tab w:val="right" w:leader="dot" w:pos="42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90EFB">
              <w:rPr>
                <w:rFonts w:ascii="Times New Roman" w:hAnsi="Times New Roman"/>
                <w:caps/>
                <w:lang w:val="es-ES"/>
              </w:rPr>
              <w:t>SOLO 1 NACIDO VIVO</w:t>
            </w:r>
            <w:r w:rsidR="00814970" w:rsidRPr="00790EFB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174D2D81" w14:textId="2C179AC2" w:rsidR="00814970" w:rsidRPr="00790EFB" w:rsidRDefault="00814970" w:rsidP="00790EFB">
            <w:pPr>
              <w:pStyle w:val="Responsecategs"/>
              <w:tabs>
                <w:tab w:val="clear" w:pos="3942"/>
                <w:tab w:val="right" w:leader="dot" w:pos="42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90EFB">
              <w:rPr>
                <w:rFonts w:ascii="Times New Roman" w:hAnsi="Times New Roman"/>
                <w:caps/>
                <w:lang w:val="es-ES"/>
              </w:rPr>
              <w:t>2 o</w:t>
            </w:r>
            <w:r w:rsidR="00790EFB" w:rsidRPr="00790EFB">
              <w:rPr>
                <w:rFonts w:ascii="Times New Roman" w:hAnsi="Times New Roman"/>
                <w:caps/>
                <w:lang w:val="es-ES"/>
              </w:rPr>
              <w:t xml:space="preserve"> M</w:t>
            </w:r>
            <w:r w:rsidR="00790EFB">
              <w:rPr>
                <w:rFonts w:ascii="Times New Roman" w:hAnsi="Times New Roman"/>
                <w:caps/>
                <w:lang w:val="es-ES"/>
              </w:rPr>
              <w:t>ÁS NACIDOS VIVOS</w:t>
            </w:r>
            <w:r w:rsidRPr="00790EFB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571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6D760AB" w14:textId="5F4B9B79" w:rsidR="00814970" w:rsidRPr="00B048D2" w:rsidRDefault="00E42450" w:rsidP="00D8360C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DB</w:t>
            </w:r>
            <w:r w:rsidR="002F49EE" w:rsidRPr="00B048D2">
              <w:rPr>
                <w:rFonts w:ascii="Times New Roman" w:hAnsi="Times New Roman"/>
                <w:i/>
                <w:smallCaps w:val="0"/>
              </w:rPr>
              <w:t>4</w:t>
            </w:r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</w:p>
          <w:p w14:paraId="0FA444F2" w14:textId="6DC2D072" w:rsidR="00814970" w:rsidRPr="00B048D2" w:rsidRDefault="00814970" w:rsidP="00E42450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E42450" w:rsidRPr="00B048D2">
              <w:rPr>
                <w:rFonts w:ascii="Times New Roman" w:hAnsi="Times New Roman"/>
                <w:i/>
                <w:smallCaps w:val="0"/>
              </w:rPr>
              <w:t>DB</w:t>
            </w:r>
            <w:r w:rsidR="002F49EE" w:rsidRPr="00B048D2">
              <w:rPr>
                <w:rFonts w:ascii="Times New Roman" w:hAnsi="Times New Roman"/>
                <w:i/>
                <w:smallCaps w:val="0"/>
              </w:rPr>
              <w:t>4</w:t>
            </w:r>
            <w:r w:rsidR="00E42450" w:rsidRPr="00B048D2">
              <w:rPr>
                <w:rFonts w:ascii="Times New Roman" w:hAnsi="Times New Roman"/>
                <w:i/>
                <w:smallCaps w:val="0"/>
              </w:rPr>
              <w:t>B</w:t>
            </w:r>
          </w:p>
        </w:tc>
      </w:tr>
      <w:tr w:rsidR="00B438C9" w:rsidRPr="00465BC3" w14:paraId="770724C4" w14:textId="77777777" w:rsidTr="00DA526B">
        <w:trPr>
          <w:cantSplit/>
          <w:jc w:val="center"/>
        </w:trPr>
        <w:tc>
          <w:tcPr>
            <w:tcW w:w="2274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FDE8F9" w14:textId="3D63FA97" w:rsidR="00B438C9" w:rsidRPr="005014F1" w:rsidRDefault="00B438C9" w:rsidP="0081497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014F1">
              <w:rPr>
                <w:rFonts w:ascii="Times New Roman" w:hAnsi="Times New Roman"/>
                <w:b/>
                <w:smallCaps w:val="0"/>
                <w:lang w:val="es-ES"/>
              </w:rPr>
              <w:t>DB</w:t>
            </w:r>
            <w:r w:rsidR="002F49EE" w:rsidRPr="005014F1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="00E42450" w:rsidRPr="005014F1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Pr="005014F1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1F4623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014F1" w:rsidRPr="005014F1">
              <w:rPr>
                <w:rFonts w:ascii="Times New Roman" w:hAnsi="Times New Roman"/>
                <w:smallCaps w:val="0"/>
                <w:lang w:val="es-ES"/>
              </w:rPr>
              <w:t>¿Quería usted tener un hijo/a más ade</w:t>
            </w:r>
            <w:r w:rsidR="005014F1">
              <w:rPr>
                <w:rFonts w:ascii="Times New Roman" w:hAnsi="Times New Roman"/>
                <w:smallCaps w:val="0"/>
                <w:lang w:val="es-ES"/>
              </w:rPr>
              <w:t>lante o y</w:t>
            </w:r>
            <w:r w:rsidR="001F4623">
              <w:rPr>
                <w:rFonts w:ascii="Times New Roman" w:hAnsi="Times New Roman"/>
                <w:smallCaps w:val="0"/>
                <w:lang w:val="es-ES"/>
              </w:rPr>
              <w:t>a no quería tener ningún hijo/a?</w:t>
            </w:r>
          </w:p>
          <w:p w14:paraId="1D822B15" w14:textId="77777777" w:rsidR="00E42450" w:rsidRPr="005014F1" w:rsidRDefault="00E42450" w:rsidP="0081497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21240A2" w14:textId="3ACCDE7B" w:rsidR="00790EFB" w:rsidRPr="00790EFB" w:rsidRDefault="00E42450" w:rsidP="002374D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014F1">
              <w:rPr>
                <w:rFonts w:ascii="Times New Roman" w:hAnsi="Times New Roman"/>
                <w:b/>
                <w:smallCaps w:val="0"/>
                <w:lang w:val="es-ES"/>
              </w:rPr>
              <w:t>DB</w:t>
            </w:r>
            <w:r w:rsidR="002F49EE" w:rsidRPr="005014F1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5014F1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="005014F1" w:rsidRPr="005014F1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5014F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014F1" w:rsidRPr="005014F1">
              <w:rPr>
                <w:rFonts w:ascii="Times New Roman" w:hAnsi="Times New Roman"/>
                <w:smallCaps w:val="0"/>
                <w:lang w:val="es-ES"/>
              </w:rPr>
              <w:t>¿Quería usted tener un hijo/a más ade</w:t>
            </w:r>
            <w:r w:rsidR="005014F1">
              <w:rPr>
                <w:rFonts w:ascii="Times New Roman" w:hAnsi="Times New Roman"/>
                <w:smallCaps w:val="0"/>
                <w:lang w:val="es-ES"/>
              </w:rPr>
              <w:t>lante o y</w:t>
            </w:r>
            <w:r w:rsidR="001F4623">
              <w:rPr>
                <w:rFonts w:ascii="Times New Roman" w:hAnsi="Times New Roman"/>
                <w:smallCaps w:val="0"/>
                <w:lang w:val="es-ES"/>
              </w:rPr>
              <w:t xml:space="preserve">a no quería tener </w:t>
            </w:r>
            <w:r w:rsidR="002374D4">
              <w:rPr>
                <w:rFonts w:ascii="Times New Roman" w:hAnsi="Times New Roman"/>
                <w:smallCaps w:val="0"/>
                <w:lang w:val="es-ES"/>
              </w:rPr>
              <w:t xml:space="preserve">más </w:t>
            </w:r>
            <w:r w:rsidR="001F4623">
              <w:rPr>
                <w:rFonts w:ascii="Times New Roman" w:hAnsi="Times New Roman"/>
                <w:smallCaps w:val="0"/>
                <w:lang w:val="es-ES"/>
              </w:rPr>
              <w:t>hijo</w:t>
            </w:r>
            <w:r w:rsidR="002374D4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1F4623">
              <w:rPr>
                <w:rFonts w:ascii="Times New Roman" w:hAnsi="Times New Roman"/>
                <w:smallCaps w:val="0"/>
                <w:lang w:val="es-ES"/>
              </w:rPr>
              <w:t>/a</w:t>
            </w:r>
            <w:r w:rsidR="002374D4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1F4623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55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465334" w14:textId="5186B94B" w:rsidR="00B438C9" w:rsidRPr="00790EFB" w:rsidRDefault="00790EFB" w:rsidP="00BE231D">
            <w:pPr>
              <w:pStyle w:val="Responsecategs"/>
              <w:tabs>
                <w:tab w:val="clear" w:pos="3942"/>
                <w:tab w:val="right" w:leader="dot" w:pos="42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790EFB">
              <w:rPr>
                <w:rFonts w:ascii="Times New Roman" w:hAnsi="Times New Roman"/>
                <w:lang w:val="es-ES"/>
              </w:rPr>
              <w:t>MÁS ADELANTE</w:t>
            </w:r>
            <w:r w:rsidR="00B438C9" w:rsidRPr="00790EFB">
              <w:rPr>
                <w:rFonts w:ascii="Times New Roman" w:hAnsi="Times New Roman"/>
                <w:lang w:val="es-ES"/>
              </w:rPr>
              <w:tab/>
              <w:t>1</w:t>
            </w:r>
          </w:p>
          <w:p w14:paraId="3B05B087" w14:textId="7A60EE3F" w:rsidR="00B438C9" w:rsidRPr="00790EFB" w:rsidRDefault="00B438C9" w:rsidP="00790EFB">
            <w:pPr>
              <w:pStyle w:val="Responsecategs"/>
              <w:tabs>
                <w:tab w:val="clear" w:pos="3942"/>
                <w:tab w:val="right" w:leader="dot" w:pos="42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790EFB">
              <w:rPr>
                <w:rFonts w:ascii="Times New Roman" w:hAnsi="Times New Roman"/>
                <w:lang w:val="es-ES"/>
              </w:rPr>
              <w:t>N</w:t>
            </w:r>
            <w:r w:rsidR="001F4789" w:rsidRPr="00790EFB">
              <w:rPr>
                <w:rFonts w:ascii="Times New Roman" w:hAnsi="Times New Roman"/>
                <w:lang w:val="es-ES"/>
              </w:rPr>
              <w:t xml:space="preserve">O </w:t>
            </w:r>
            <w:r w:rsidR="00790EFB" w:rsidRPr="00790EFB">
              <w:rPr>
                <w:rFonts w:ascii="Times New Roman" w:hAnsi="Times New Roman"/>
                <w:lang w:val="es-ES"/>
              </w:rPr>
              <w:t>QUERÍA TENER M</w:t>
            </w:r>
            <w:r w:rsidR="00790EFB">
              <w:rPr>
                <w:rFonts w:ascii="Times New Roman" w:hAnsi="Times New Roman"/>
                <w:lang w:val="es-ES"/>
              </w:rPr>
              <w:t>ÁS</w:t>
            </w:r>
            <w:ins w:id="17" w:author="Celia Hubert" w:date="2018-09-02T20:09:00Z">
              <w:r w:rsidR="00465BC3">
                <w:rPr>
                  <w:rFonts w:ascii="Times New Roman" w:hAnsi="Times New Roman"/>
                  <w:lang w:val="es-ES"/>
                </w:rPr>
                <w:t>/NINGUNO</w:t>
              </w:r>
            </w:ins>
            <w:r w:rsidRPr="00790EFB">
              <w:rPr>
                <w:rFonts w:ascii="Times New Roman" w:hAnsi="Times New Roman"/>
                <w:lang w:val="es-ES"/>
              </w:rPr>
              <w:tab/>
              <w:t>2</w:t>
            </w:r>
          </w:p>
        </w:tc>
        <w:tc>
          <w:tcPr>
            <w:tcW w:w="571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7A02DBB" w14:textId="1D73490E" w:rsidR="00B438C9" w:rsidRPr="00790EFB" w:rsidRDefault="00B438C9" w:rsidP="00CE050A">
            <w:pPr>
              <w:pStyle w:val="skipcolumn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lang w:val="es-ES"/>
              </w:rPr>
            </w:pPr>
          </w:p>
        </w:tc>
      </w:tr>
    </w:tbl>
    <w:p w14:paraId="70301FD3" w14:textId="77777777" w:rsidR="00B438C9" w:rsidRPr="00790EFB" w:rsidRDefault="00B438C9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</w:p>
    <w:p w14:paraId="265E0EF1" w14:textId="0141C7EF" w:rsidR="00B438C9" w:rsidRPr="00790EFB" w:rsidRDefault="00B438C9" w:rsidP="00CE050A">
      <w:pPr>
        <w:spacing w:line="276" w:lineRule="auto"/>
        <w:ind w:left="144" w:hanging="144"/>
        <w:contextualSpacing/>
        <w:rPr>
          <w:smallCaps/>
          <w:sz w:val="20"/>
          <w:lang w:val="es-ES"/>
        </w:rPr>
      </w:pPr>
      <w:r w:rsidRPr="00790EFB">
        <w:rPr>
          <w:sz w:val="20"/>
          <w:lang w:val="es-ES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7"/>
        <w:gridCol w:w="603"/>
        <w:gridCol w:w="3980"/>
        <w:gridCol w:w="1362"/>
      </w:tblGrid>
      <w:tr w:rsidR="00B438C9" w:rsidRPr="00B048D2" w14:paraId="68CBF479" w14:textId="77777777" w:rsidTr="00A35CE4">
        <w:trPr>
          <w:cantSplit/>
          <w:jc w:val="center"/>
        </w:trPr>
        <w:tc>
          <w:tcPr>
            <w:tcW w:w="2502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4FACDE0" w14:textId="7D0A72D6" w:rsidR="00B438C9" w:rsidRPr="00FF552D" w:rsidRDefault="00FF552D" w:rsidP="00FF552D">
            <w:pPr>
              <w:pStyle w:val="modulename"/>
              <w:pageBreakBefore/>
              <w:tabs>
                <w:tab w:val="right" w:pos="9504"/>
              </w:tabs>
              <w:spacing w:line="276" w:lineRule="auto"/>
              <w:contextualSpacing/>
              <w:rPr>
                <w:color w:val="FFFFFF"/>
                <w:sz w:val="20"/>
                <w:lang w:val="es-ES"/>
              </w:rPr>
            </w:pPr>
            <w:r w:rsidRPr="00FF552D">
              <w:rPr>
                <w:color w:val="FFFFFF"/>
                <w:sz w:val="20"/>
                <w:lang w:val="es-ES"/>
              </w:rPr>
              <w:lastRenderedPageBreak/>
              <w:t>salud materna y del recién nacido</w:t>
            </w:r>
          </w:p>
        </w:tc>
        <w:tc>
          <w:tcPr>
            <w:tcW w:w="2498" w:type="pct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000000"/>
          </w:tcPr>
          <w:p w14:paraId="7B4A3479" w14:textId="793CBEBC" w:rsidR="00B438C9" w:rsidRPr="00B048D2" w:rsidRDefault="00B438C9" w:rsidP="00CE050A">
            <w:pPr>
              <w:pStyle w:val="modulename"/>
              <w:pageBreakBefore/>
              <w:tabs>
                <w:tab w:val="right" w:pos="9504"/>
              </w:tabs>
              <w:spacing w:line="276" w:lineRule="auto"/>
              <w:ind w:left="144" w:hanging="144"/>
              <w:contextualSpacing/>
              <w:jc w:val="right"/>
              <w:rPr>
                <w:color w:val="FFFFFF"/>
                <w:sz w:val="20"/>
              </w:rPr>
            </w:pPr>
            <w:r w:rsidRPr="00B048D2">
              <w:rPr>
                <w:color w:val="FFFFFF"/>
                <w:sz w:val="20"/>
              </w:rPr>
              <w:t>MN</w:t>
            </w:r>
          </w:p>
        </w:tc>
      </w:tr>
      <w:tr w:rsidR="00EC0D32" w:rsidRPr="00B048D2" w14:paraId="7254A293" w14:textId="77777777" w:rsidTr="00A35CE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7D0491C" w14:textId="607FDEA3" w:rsidR="00EC0D32" w:rsidRPr="005014F1" w:rsidRDefault="00EC0D32" w:rsidP="00D8360C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5014F1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MN</w:t>
            </w:r>
            <w:r w:rsidR="002F49EE" w:rsidRPr="005014F1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1</w:t>
            </w:r>
            <w:r w:rsidRPr="005014F1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5014F1">
              <w:rPr>
                <w:lang w:val="es-ES"/>
              </w:rPr>
              <w:t xml:space="preserve"> </w:t>
            </w:r>
            <w:r w:rsidR="005014F1" w:rsidRPr="005014F1">
              <w:rPr>
                <w:lang w:val="es-ES"/>
              </w:rPr>
              <w:t>Verifique</w:t>
            </w:r>
            <w:r w:rsidRPr="005014F1">
              <w:rPr>
                <w:lang w:val="es-ES"/>
              </w:rPr>
              <w:t xml:space="preserve"> CM</w:t>
            </w:r>
            <w:r w:rsidR="001D1F4D" w:rsidRPr="005014F1">
              <w:rPr>
                <w:lang w:val="es-ES"/>
              </w:rPr>
              <w:t>17</w:t>
            </w:r>
            <w:r w:rsidRPr="005014F1">
              <w:rPr>
                <w:lang w:val="es-ES"/>
              </w:rPr>
              <w:t>:</w:t>
            </w:r>
            <w:r w:rsidR="00042735">
              <w:rPr>
                <w:lang w:val="es-ES"/>
              </w:rPr>
              <w:t xml:space="preserve"> </w:t>
            </w:r>
            <w:r w:rsidR="005014F1" w:rsidRPr="005014F1">
              <w:rPr>
                <w:lang w:val="es-ES"/>
              </w:rPr>
              <w:t xml:space="preserve">¿Hubo un </w:t>
            </w:r>
            <w:r w:rsidR="00154EA4" w:rsidRPr="005014F1">
              <w:rPr>
                <w:lang w:val="es-ES"/>
              </w:rPr>
              <w:t>naci</w:t>
            </w:r>
            <w:r w:rsidR="00154EA4">
              <w:rPr>
                <w:lang w:val="es-ES"/>
              </w:rPr>
              <w:t>do</w:t>
            </w:r>
            <w:r w:rsidR="00154EA4" w:rsidRPr="005014F1">
              <w:rPr>
                <w:lang w:val="es-ES"/>
              </w:rPr>
              <w:t xml:space="preserve"> </w:t>
            </w:r>
            <w:r w:rsidR="005014F1" w:rsidRPr="005014F1">
              <w:rPr>
                <w:lang w:val="es-ES"/>
              </w:rPr>
              <w:t>vivo en los últimos 2 años?</w:t>
            </w:r>
          </w:p>
          <w:p w14:paraId="6C919AF9" w14:textId="77777777" w:rsidR="00EC0D32" w:rsidRPr="005014F1" w:rsidRDefault="00EC0D32" w:rsidP="00D8360C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6E59EA9B" w14:textId="248CF7C5" w:rsidR="005014F1" w:rsidRPr="003A465B" w:rsidRDefault="005014F1" w:rsidP="005014F1">
            <w:pPr>
              <w:pStyle w:val="Instructionstointvw"/>
              <w:rPr>
                <w:lang w:val="es-CR"/>
              </w:rPr>
            </w:pPr>
            <w:r>
              <w:rPr>
                <w:lang w:val="es-CR"/>
              </w:rPr>
              <w:t>Copie</w:t>
            </w:r>
            <w:r w:rsidRPr="003A465B">
              <w:rPr>
                <w:lang w:val="es-CR"/>
              </w:rPr>
              <w:t xml:space="preserve"> aquí el nombre del último nacido vivo </w:t>
            </w:r>
            <w:r>
              <w:rPr>
                <w:lang w:val="es-CR"/>
              </w:rPr>
              <w:t>anotado en</w:t>
            </w:r>
            <w:r w:rsidRPr="003A465B">
              <w:rPr>
                <w:lang w:val="es-CR"/>
              </w:rPr>
              <w:t xml:space="preserve"> </w:t>
            </w:r>
            <w:r w:rsidR="00DD2003">
              <w:rPr>
                <w:lang w:val="es-CR"/>
              </w:rPr>
              <w:t xml:space="preserve">el historial de nacimientos </w:t>
            </w:r>
            <w:r>
              <w:rPr>
                <w:lang w:val="es-CR"/>
              </w:rPr>
              <w:t>(</w:t>
            </w:r>
            <w:r w:rsidRPr="003A465B">
              <w:rPr>
                <w:lang w:val="es-CR"/>
              </w:rPr>
              <w:t>CM1</w:t>
            </w:r>
            <w:r>
              <w:rPr>
                <w:lang w:val="es-CR"/>
              </w:rPr>
              <w:t>8)</w:t>
            </w:r>
            <w:r w:rsidRPr="003A465B">
              <w:rPr>
                <w:lang w:val="es-CR"/>
              </w:rPr>
              <w:t xml:space="preserve"> </w:t>
            </w:r>
            <w:r>
              <w:rPr>
                <w:lang w:val="es-CR"/>
              </w:rPr>
              <w:t>y utilícelo</w:t>
            </w:r>
            <w:r w:rsidRPr="003A465B">
              <w:rPr>
                <w:lang w:val="es-CR"/>
              </w:rPr>
              <w:t xml:space="preserve"> </w:t>
            </w:r>
            <w:r w:rsidRPr="003A465B">
              <w:rPr>
                <w:color w:val="000000"/>
                <w:lang w:val="es-CR"/>
              </w:rPr>
              <w:t>donde se indi</w:t>
            </w:r>
            <w:r w:rsidR="00DD2003">
              <w:rPr>
                <w:color w:val="000000"/>
                <w:lang w:val="es-CR"/>
              </w:rPr>
              <w:t>que</w:t>
            </w:r>
            <w:r>
              <w:rPr>
                <w:color w:val="000000"/>
                <w:lang w:val="es-CR"/>
              </w:rPr>
              <w:t>:</w:t>
            </w:r>
          </w:p>
          <w:p w14:paraId="28F34090" w14:textId="242AF48E" w:rsidR="00EC0D32" w:rsidRPr="005014F1" w:rsidRDefault="00EC0D32" w:rsidP="00D8360C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1700A2C4" w14:textId="77777777" w:rsidR="00EC0D32" w:rsidRPr="005014F1" w:rsidRDefault="00EC0D32" w:rsidP="00D8360C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0E70F380" w14:textId="719788C1" w:rsidR="00FF552D" w:rsidRPr="00FF552D" w:rsidRDefault="00EC0D32" w:rsidP="00AB645A">
            <w:pPr>
              <w:pStyle w:val="InstructionstointvwChar4"/>
              <w:tabs>
                <w:tab w:val="right" w:leader="underscore" w:pos="4188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5014F1">
              <w:rPr>
                <w:lang w:val="es-ES"/>
              </w:rPr>
              <w:tab/>
            </w:r>
            <w:r w:rsidRPr="00662E93">
              <w:rPr>
                <w:lang w:val="es-ES"/>
              </w:rPr>
              <w:t>N</w:t>
            </w:r>
            <w:r w:rsidR="005014F1">
              <w:rPr>
                <w:lang w:val="es-ES"/>
              </w:rPr>
              <w:t>ombre</w:t>
            </w:r>
            <w:r w:rsidRPr="00662E93">
              <w:rPr>
                <w:lang w:val="es-ES"/>
              </w:rPr>
              <w:tab/>
            </w:r>
          </w:p>
        </w:tc>
        <w:tc>
          <w:tcPr>
            <w:tcW w:w="2143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3A351E" w14:textId="4DFCB6EE" w:rsidR="00EC0D32" w:rsidRPr="004C06D5" w:rsidRDefault="00FF552D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  <w:r w:rsidRPr="004C06D5">
              <w:rPr>
                <w:rFonts w:ascii="Times New Roman" w:hAnsi="Times New Roman"/>
                <w:caps/>
                <w:lang w:val="es-MX"/>
              </w:rPr>
              <w:t>sí</w:t>
            </w:r>
            <w:r w:rsidR="00113D37" w:rsidRPr="004C06D5">
              <w:rPr>
                <w:rFonts w:ascii="Times New Roman" w:hAnsi="Times New Roman"/>
                <w:caps/>
                <w:lang w:val="es-MX"/>
              </w:rPr>
              <w:t>, CM17=1</w:t>
            </w:r>
            <w:r w:rsidR="00EC0D32" w:rsidRPr="004C06D5">
              <w:rPr>
                <w:rFonts w:ascii="Times New Roman" w:hAnsi="Times New Roman"/>
                <w:caps/>
                <w:lang w:val="es-MX"/>
              </w:rPr>
              <w:tab/>
              <w:t>1</w:t>
            </w:r>
          </w:p>
          <w:p w14:paraId="3A147B8B" w14:textId="7B58846A" w:rsidR="00EC0D32" w:rsidRPr="004C06D5" w:rsidRDefault="00EC0D32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  <w:r w:rsidRPr="004C06D5">
              <w:rPr>
                <w:rFonts w:ascii="Times New Roman" w:hAnsi="Times New Roman"/>
                <w:caps/>
                <w:lang w:val="es-MX"/>
              </w:rPr>
              <w:t>No</w:t>
            </w:r>
            <w:r w:rsidR="00113D37" w:rsidRPr="004C06D5">
              <w:rPr>
                <w:rFonts w:ascii="Times New Roman" w:hAnsi="Times New Roman"/>
                <w:caps/>
                <w:lang w:val="es-MX"/>
              </w:rPr>
              <w:t>, CM17=0</w:t>
            </w:r>
            <w:r w:rsidR="00342CA8" w:rsidRPr="004C06D5">
              <w:rPr>
                <w:rFonts w:ascii="Times New Roman" w:hAnsi="Times New Roman"/>
                <w:caps/>
                <w:lang w:val="es-MX"/>
              </w:rPr>
              <w:t xml:space="preserve"> o en blanco</w:t>
            </w:r>
            <w:r w:rsidRPr="004C06D5">
              <w:rPr>
                <w:rFonts w:ascii="Times New Roman" w:hAnsi="Times New Roman"/>
                <w:caps/>
                <w:lang w:val="es-MX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ED44D73" w14:textId="77777777" w:rsidR="00EC0D32" w:rsidRPr="004C06D5" w:rsidRDefault="00EC0D32" w:rsidP="00D8360C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MX"/>
              </w:rPr>
            </w:pPr>
          </w:p>
          <w:p w14:paraId="71AC1954" w14:textId="4A15D33E" w:rsidR="00EC0D32" w:rsidRPr="00B048D2" w:rsidRDefault="00EC0D32" w:rsidP="00FF552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FF552D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B438C9" w:rsidRPr="00B048D2" w14:paraId="0E88E5E3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8CA20F" w14:textId="74DD7A3A" w:rsidR="00FF552D" w:rsidRPr="005014F1" w:rsidRDefault="00B438C9" w:rsidP="00342CA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014F1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5014F1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5014F1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F552D" w:rsidRPr="005014F1">
              <w:rPr>
                <w:rFonts w:ascii="Times New Roman" w:hAnsi="Times New Roman"/>
                <w:smallCaps w:val="0"/>
                <w:lang w:val="es-ES"/>
              </w:rPr>
              <w:t>¿Consultó usted a alguien para el chequeo prenatal cuando estaba embarazada de (</w:t>
            </w:r>
            <w:r w:rsidR="00FF552D" w:rsidRPr="005014F1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FF552D" w:rsidRPr="005014F1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2321B00" w14:textId="200792B7" w:rsidR="00B438C9" w:rsidRPr="00B048D2" w:rsidRDefault="00FF552D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438C9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742AB16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AA4DE7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77B4167" w14:textId="441C9D1E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C0D32"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7</w:t>
            </w:r>
          </w:p>
        </w:tc>
      </w:tr>
      <w:tr w:rsidR="00B438C9" w:rsidRPr="00465BC3" w14:paraId="5C434D13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0C85F19" w14:textId="4C62D167" w:rsidR="00B336C1" w:rsidRPr="003A465B" w:rsidRDefault="00B438C9" w:rsidP="00B336C1">
            <w:pPr>
              <w:pStyle w:val="1Intvwqst"/>
              <w:rPr>
                <w:lang w:val="es-CR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F96CC4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B336C1" w:rsidRPr="00F96CC4">
              <w:rPr>
                <w:rFonts w:ascii="Times New Roman" w:hAnsi="Times New Roman"/>
                <w:smallCaps w:val="0"/>
                <w:lang w:val="es-ES"/>
              </w:rPr>
              <w:t>. ¿A quién consultó?</w:t>
            </w:r>
            <w:r w:rsidR="00B336C1" w:rsidRPr="003A465B">
              <w:rPr>
                <w:lang w:val="es-CR"/>
              </w:rPr>
              <w:t xml:space="preserve"> </w:t>
            </w:r>
          </w:p>
          <w:p w14:paraId="34E7E44C" w14:textId="57A882E4" w:rsidR="00B438C9" w:rsidRPr="00F96CC4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F2DFF3E" w14:textId="77777777" w:rsidR="00B438C9" w:rsidRPr="00F96CC4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0C17E89" w14:textId="6E9E8DEE" w:rsidR="00FF552D" w:rsidRPr="00F96CC4" w:rsidRDefault="00B438C9" w:rsidP="00B336C1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F96CC4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="00FF552D" w:rsidRPr="003A465B">
              <w:rPr>
                <w:rFonts w:ascii="Times New Roman" w:hAnsi="Times New Roman"/>
                <w:i/>
                <w:smallCaps w:val="0"/>
                <w:lang w:val="es-CR"/>
              </w:rPr>
              <w:t>Indague:</w:t>
            </w:r>
            <w:r w:rsidR="00B336C1">
              <w:rPr>
                <w:rFonts w:ascii="Times New Roman" w:hAnsi="Times New Roman"/>
                <w:i/>
                <w:lang w:val="es-CR"/>
              </w:rPr>
              <w:t xml:space="preserve"> </w:t>
            </w:r>
            <w:r w:rsidR="00FF552D" w:rsidRPr="00F96CC4">
              <w:rPr>
                <w:rFonts w:ascii="Times New Roman" w:hAnsi="Times New Roman"/>
                <w:smallCaps w:val="0"/>
                <w:lang w:val="es-ES"/>
              </w:rPr>
              <w:t>¿Alguna otra persona?</w:t>
            </w:r>
          </w:p>
          <w:p w14:paraId="4A204714" w14:textId="77777777" w:rsidR="00FF552D" w:rsidRPr="003A465B" w:rsidRDefault="00FF552D" w:rsidP="00FF552D">
            <w:pPr>
              <w:pStyle w:val="1Intvwqst"/>
              <w:rPr>
                <w:lang w:val="es-CR"/>
              </w:rPr>
            </w:pPr>
          </w:p>
          <w:p w14:paraId="5353A71A" w14:textId="4F0A1143" w:rsidR="00FF552D" w:rsidRPr="003A465B" w:rsidRDefault="00FF552D" w:rsidP="00342CA8">
            <w:pPr>
              <w:pStyle w:val="1Intvwqst"/>
              <w:ind w:left="139" w:hanging="139"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lang w:val="es-CR"/>
              </w:rPr>
              <w:tab/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Indague a qué tipo de persona consultó y </w:t>
            </w:r>
            <w:r w:rsidR="00342CA8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todas las respuestas</w:t>
            </w:r>
            <w:r>
              <w:rPr>
                <w:rFonts w:ascii="Times New Roman" w:hAnsi="Times New Roman"/>
                <w:i/>
                <w:smallCaps w:val="0"/>
                <w:lang w:val="es-CR"/>
              </w:rPr>
              <w:t xml:space="preserve"> proporcionadas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.</w:t>
            </w:r>
          </w:p>
          <w:p w14:paraId="232963EC" w14:textId="4127B4D6" w:rsidR="00FF552D" w:rsidRPr="00FF552D" w:rsidRDefault="00FF552D" w:rsidP="00CE050A">
            <w:pPr>
              <w:pStyle w:val="Instructionstointvw"/>
              <w:spacing w:line="276" w:lineRule="auto"/>
              <w:ind w:left="144" w:hanging="144"/>
              <w:contextualSpacing/>
              <w:rPr>
                <w:lang w:val="es-CR"/>
              </w:rPr>
            </w:pP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9C2110A" w14:textId="77777777" w:rsidR="00BA5DD2" w:rsidRPr="004B541C" w:rsidRDefault="00BA5DD2" w:rsidP="00024B2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 xml:space="preserve">Profesional de la salud </w:t>
            </w:r>
          </w:p>
          <w:p w14:paraId="65148C2A" w14:textId="77777777" w:rsidR="00BA5DD2" w:rsidRPr="004B541C" w:rsidRDefault="00BA5DD2" w:rsidP="00BA5DD2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Doctor/a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605217CC" w14:textId="6FA6F94E" w:rsidR="00BA5DD2" w:rsidRPr="00662E93" w:rsidRDefault="00BA5DD2" w:rsidP="00BA5DD2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Enfermera</w:t>
            </w:r>
            <w:r>
              <w:rPr>
                <w:rFonts w:ascii="Times New Roman" w:hAnsi="Times New Roman"/>
                <w:caps/>
                <w:lang w:val="es-ES"/>
              </w:rPr>
              <w:t xml:space="preserve">/ </w:t>
            </w:r>
            <w:r w:rsidRPr="004B541C">
              <w:rPr>
                <w:rFonts w:ascii="Times New Roman" w:hAnsi="Times New Roman"/>
                <w:caps/>
                <w:lang w:val="es-ES"/>
              </w:rPr>
              <w:t>Comadrona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4867E691" w14:textId="522465AA" w:rsidR="00BA5DD2" w:rsidRDefault="00BA5DD2" w:rsidP="00342CA8">
            <w:pPr>
              <w:pStyle w:val="Responsecategs"/>
              <w:keepNext/>
              <w:keepLines/>
              <w:tabs>
                <w:tab w:val="clear" w:pos="3942"/>
                <w:tab w:val="right" w:leader="dot" w:pos="4060"/>
              </w:tabs>
              <w:ind w:left="70" w:hanging="70"/>
              <w:rPr>
                <w:rFonts w:ascii="Times New Roman" w:hAnsi="Times New Roman"/>
                <w:caps/>
                <w:color w:val="FF0000"/>
                <w:lang w:val="es-ES"/>
              </w:rPr>
            </w:pPr>
            <w:r w:rsidRPr="00662E93">
              <w:rPr>
                <w:rFonts w:ascii="Times New Roman" w:hAnsi="Times New Roman"/>
                <w:caps/>
                <w:color w:val="FF0000"/>
                <w:lang w:val="es-ES"/>
              </w:rPr>
              <w:tab/>
            </w:r>
            <w:r w:rsidR="00342CA8">
              <w:rPr>
                <w:rFonts w:ascii="Times New Roman" w:hAnsi="Times New Roman"/>
                <w:caps/>
                <w:color w:val="FF0000"/>
                <w:lang w:val="es-ES"/>
              </w:rPr>
              <w:t xml:space="preserve">  </w:t>
            </w:r>
            <w:r w:rsidRPr="004B541C">
              <w:rPr>
                <w:rFonts w:ascii="Times New Roman" w:hAnsi="Times New Roman"/>
                <w:caps/>
                <w:color w:val="FF0000"/>
                <w:lang w:val="es-ES"/>
              </w:rPr>
              <w:t xml:space="preserve">inserte Otra persona </w:t>
            </w:r>
          </w:p>
          <w:p w14:paraId="5505335F" w14:textId="5045293B" w:rsidR="00BA5DD2" w:rsidRPr="004B541C" w:rsidRDefault="00BA5DD2" w:rsidP="00024B23">
            <w:pPr>
              <w:pStyle w:val="Responsecategs"/>
              <w:keepNext/>
              <w:keepLines/>
              <w:tabs>
                <w:tab w:val="clear" w:pos="3942"/>
                <w:tab w:val="right" w:leader="dot" w:pos="4060"/>
              </w:tabs>
              <w:ind w:left="0" w:firstLine="0"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color w:val="FF0000"/>
                <w:lang w:val="es-ES"/>
              </w:rPr>
              <w:t>calificada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  <w:r w:rsidR="00024B23">
              <w:rPr>
                <w:rFonts w:ascii="Times New Roman" w:hAnsi="Times New Roman"/>
                <w:caps/>
                <w:lang w:val="es-ES"/>
              </w:rPr>
              <w:t>...</w:t>
            </w:r>
            <w:r>
              <w:rPr>
                <w:rFonts w:ascii="Times New Roman" w:hAnsi="Times New Roman"/>
                <w:caps/>
                <w:lang w:val="es-ES"/>
              </w:rPr>
              <w:t>…………………………………...</w:t>
            </w:r>
            <w:r w:rsidRPr="004B541C">
              <w:rPr>
                <w:rFonts w:ascii="Times New Roman" w:hAnsi="Times New Roman"/>
                <w:caps/>
                <w:lang w:val="es-ES"/>
              </w:rPr>
              <w:t>C</w:t>
            </w:r>
          </w:p>
          <w:p w14:paraId="4390B687" w14:textId="77777777" w:rsidR="00BA5DD2" w:rsidRPr="004B541C" w:rsidRDefault="00BA5DD2" w:rsidP="00BA5DD2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>Otra persona</w:t>
            </w:r>
          </w:p>
          <w:p w14:paraId="21B72BEA" w14:textId="77777777" w:rsidR="00BA5DD2" w:rsidRPr="004B541C" w:rsidRDefault="00BA5DD2" w:rsidP="00BA5DD2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Partera tradicional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F</w:t>
            </w:r>
          </w:p>
          <w:p w14:paraId="0B1C85CE" w14:textId="084B99DF" w:rsidR="00BA5DD2" w:rsidRDefault="00BA5DD2" w:rsidP="00BA5DD2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  <w:r w:rsidR="00024B23">
              <w:rPr>
                <w:rFonts w:ascii="Times New Roman" w:hAnsi="Times New Roman"/>
                <w:caps/>
                <w:lang w:val="es-ES"/>
              </w:rPr>
              <w:t>trabajadora</w:t>
            </w:r>
            <w:r w:rsidR="00A17896" w:rsidRPr="004B541C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4B541C">
              <w:rPr>
                <w:rFonts w:ascii="Times New Roman" w:hAnsi="Times New Roman"/>
                <w:caps/>
                <w:lang w:val="es-ES"/>
              </w:rPr>
              <w:t xml:space="preserve">de salud </w:t>
            </w:r>
          </w:p>
          <w:p w14:paraId="6045E27C" w14:textId="19D32F9D" w:rsidR="00BA5DD2" w:rsidRPr="004B541C" w:rsidRDefault="00BA5DD2" w:rsidP="00BA5DD2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 xml:space="preserve">comunitaria 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G</w:t>
            </w:r>
          </w:p>
          <w:p w14:paraId="740EA727" w14:textId="23E9809D" w:rsidR="00BA5DD2" w:rsidRPr="004B541C" w:rsidRDefault="00BA5DD2" w:rsidP="00BA5DD2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</w:p>
          <w:p w14:paraId="712F89E3" w14:textId="77777777" w:rsidR="00BA5DD2" w:rsidRPr="004B541C" w:rsidRDefault="00BA5DD2" w:rsidP="00BA5DD2">
            <w:pPr>
              <w:pStyle w:val="Otherspecify"/>
              <w:keepNext/>
              <w:keepLines/>
              <w:tabs>
                <w:tab w:val="clear" w:pos="3946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  <w:p w14:paraId="13A68DB0" w14:textId="1C08C8ED" w:rsidR="00FF552D" w:rsidRPr="004C06D5" w:rsidRDefault="00BA5DD2" w:rsidP="00285B87">
            <w:pPr>
              <w:pStyle w:val="Otherspecify"/>
              <w:keepNext/>
              <w:keepLines/>
              <w:tabs>
                <w:tab w:val="clear" w:pos="3946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i/>
                <w:lang w:val="es-MX"/>
              </w:rPr>
            </w:pP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Otro (</w:t>
            </w:r>
            <w:r w:rsidRPr="004B541C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X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964E35" w14:textId="77777777" w:rsidR="00B438C9" w:rsidRPr="004C06D5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MX"/>
              </w:rPr>
            </w:pPr>
          </w:p>
        </w:tc>
      </w:tr>
      <w:tr w:rsidR="00B438C9" w:rsidRPr="00B048D2" w14:paraId="654A554F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398F177" w14:textId="520B8931" w:rsidR="00B336C1" w:rsidRPr="003A465B" w:rsidRDefault="002F49EE" w:rsidP="00B336C1">
            <w:pPr>
              <w:pStyle w:val="1Intvwqst"/>
              <w:rPr>
                <w:lang w:val="es-CR"/>
              </w:rPr>
            </w:pPr>
            <w:r w:rsidRPr="00B336C1">
              <w:rPr>
                <w:rFonts w:ascii="Times New Roman" w:hAnsi="Times New Roman"/>
                <w:b/>
                <w:smallCaps w:val="0"/>
                <w:lang w:val="es-ES"/>
              </w:rPr>
              <w:t>MN4</w:t>
            </w:r>
            <w:r w:rsidR="00B438C9" w:rsidRPr="00B336C1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336C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336C1" w:rsidRPr="00B336C1">
              <w:rPr>
                <w:rFonts w:ascii="Times New Roman" w:hAnsi="Times New Roman"/>
                <w:smallCaps w:val="0"/>
                <w:lang w:val="es-ES"/>
              </w:rPr>
              <w:t>¿De cuántas semanas o meses estaba usted embarazada cuando recibió chequeo prenatal por primera vez para este embarazo?</w:t>
            </w:r>
          </w:p>
          <w:p w14:paraId="1CF0BBA1" w14:textId="098C91B0" w:rsidR="00B438C9" w:rsidRPr="00B336C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A861191" w14:textId="77777777" w:rsidR="00FF552D" w:rsidRPr="003A465B" w:rsidRDefault="00FF552D" w:rsidP="00FF552D">
            <w:pPr>
              <w:pStyle w:val="1Intvwqst"/>
              <w:rPr>
                <w:lang w:val="es-CR"/>
              </w:rPr>
            </w:pPr>
          </w:p>
          <w:p w14:paraId="68A85BDF" w14:textId="508D1296" w:rsidR="00FF552D" w:rsidRPr="00100D46" w:rsidRDefault="00FF552D" w:rsidP="00100D4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GT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</w:r>
            <w:r w:rsidR="004860FE">
              <w:rPr>
                <w:rFonts w:ascii="Times New Roman" w:hAnsi="Times New Roman"/>
                <w:i/>
                <w:iCs/>
                <w:smallCaps w:val="0"/>
                <w:lang w:val="es-GT"/>
              </w:rPr>
              <w:t>Registre</w:t>
            </w:r>
            <w:r w:rsidRPr="00100D46">
              <w:rPr>
                <w:rFonts w:ascii="Times New Roman" w:hAnsi="Times New Roman"/>
                <w:i/>
                <w:iCs/>
                <w:smallCaps w:val="0"/>
                <w:lang w:val="es-GT"/>
              </w:rPr>
              <w:t xml:space="preserve"> la respuesta tal y como la exponga la entrevistada.</w:t>
            </w:r>
            <w:r w:rsidR="00100D46" w:rsidRPr="00100D46">
              <w:rPr>
                <w:rFonts w:ascii="Times New Roman" w:hAnsi="Times New Roman"/>
                <w:i/>
                <w:iCs/>
                <w:smallCaps w:val="0"/>
                <w:lang w:val="es-GT"/>
              </w:rPr>
              <w:t xml:space="preserve"> Si “9 meses” o más tarde, </w:t>
            </w:r>
            <w:r w:rsidR="004860FE">
              <w:rPr>
                <w:rFonts w:ascii="Times New Roman" w:hAnsi="Times New Roman"/>
                <w:i/>
                <w:iCs/>
                <w:smallCaps w:val="0"/>
                <w:lang w:val="es-GT"/>
              </w:rPr>
              <w:t>registre</w:t>
            </w:r>
            <w:r w:rsidR="00100D46" w:rsidRPr="00100D46">
              <w:rPr>
                <w:rFonts w:ascii="Times New Roman" w:hAnsi="Times New Roman"/>
                <w:i/>
                <w:iCs/>
                <w:smallCaps w:val="0"/>
                <w:lang w:val="es-GT"/>
              </w:rPr>
              <w:t xml:space="preserve"> 9.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D9714D" w14:textId="746761F4" w:rsidR="00B438C9" w:rsidRPr="00B048D2" w:rsidRDefault="00FF552D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semanas</w:t>
            </w:r>
            <w:r w:rsidR="00B438C9" w:rsidRPr="00B048D2">
              <w:rPr>
                <w:rFonts w:ascii="Times New Roman" w:hAnsi="Times New Roman"/>
                <w:caps/>
              </w:rPr>
              <w:tab/>
            </w:r>
            <w:r w:rsidR="00B438C9" w:rsidRPr="00B048D2">
              <w:rPr>
                <w:rFonts w:ascii="Times New Roman" w:hAnsi="Times New Roman"/>
                <w:b/>
                <w:caps/>
              </w:rPr>
              <w:t>1</w:t>
            </w:r>
            <w:r w:rsidR="00B438C9" w:rsidRPr="00B048D2">
              <w:rPr>
                <w:rFonts w:ascii="Times New Roman" w:hAnsi="Times New Roman"/>
                <w:caps/>
              </w:rPr>
              <w:t xml:space="preserve">  __ __</w:t>
            </w:r>
          </w:p>
          <w:p w14:paraId="39DC510B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541DE411" w14:textId="319E784C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M</w:t>
            </w:r>
            <w:r w:rsidR="00FF552D">
              <w:rPr>
                <w:rFonts w:ascii="Times New Roman" w:hAnsi="Times New Roman"/>
                <w:caps/>
              </w:rPr>
              <w:t>es</w:t>
            </w:r>
            <w:r w:rsidR="00780E10">
              <w:rPr>
                <w:rFonts w:ascii="Times New Roman" w:hAnsi="Times New Roman"/>
                <w:caps/>
              </w:rPr>
              <w:t>es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b/>
                <w:caps/>
              </w:rPr>
              <w:t>2</w:t>
            </w:r>
            <w:r w:rsidRPr="00B048D2">
              <w:rPr>
                <w:rFonts w:ascii="Times New Roman" w:hAnsi="Times New Roman"/>
                <w:caps/>
              </w:rPr>
              <w:t xml:space="preserve">  </w:t>
            </w:r>
            <w:r w:rsidRPr="00B048D2">
              <w:rPr>
                <w:rFonts w:ascii="Times New Roman" w:hAnsi="Times New Roman"/>
                <w:caps/>
                <w:u w:val="single"/>
              </w:rPr>
              <w:t xml:space="preserve"> 0 </w:t>
            </w:r>
            <w:r w:rsidRPr="00B048D2">
              <w:rPr>
                <w:rFonts w:ascii="Times New Roman" w:hAnsi="Times New Roman"/>
                <w:caps/>
              </w:rPr>
              <w:t xml:space="preserve"> __</w:t>
            </w:r>
          </w:p>
          <w:p w14:paraId="19C34E8C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74A919B0" w14:textId="19AD64A4" w:rsidR="00B438C9" w:rsidRPr="00B048D2" w:rsidRDefault="00FF552D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B438C9" w:rsidRPr="00B048D2">
              <w:rPr>
                <w:rFonts w:ascii="Times New Roman" w:hAnsi="Times New Roman"/>
                <w:caps/>
              </w:rPr>
              <w:tab/>
              <w:t>998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4B640F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68C30CBC" w14:textId="77777777" w:rsidTr="00A35CE4">
        <w:trPr>
          <w:cantSplit/>
          <w:trHeight w:val="1018"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B7AAF0" w14:textId="1F9B04BB" w:rsidR="00B438C9" w:rsidRPr="00B336C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336C1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B336C1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B336C1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336C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336C1" w:rsidRPr="00B336C1">
              <w:rPr>
                <w:rFonts w:ascii="Times New Roman" w:hAnsi="Times New Roman"/>
                <w:smallCaps w:val="0"/>
                <w:lang w:val="es-ES"/>
              </w:rPr>
              <w:t>¿Cuántos chequeos prenatales recibió durante este embarazo?</w:t>
            </w:r>
          </w:p>
          <w:p w14:paraId="7425A0F6" w14:textId="77777777" w:rsidR="00B438C9" w:rsidRPr="00B336C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29CED3C" w14:textId="6A1B12EC" w:rsidR="00FF552D" w:rsidRPr="00F96CC4" w:rsidRDefault="00EC0D32" w:rsidP="00780E10">
            <w:pPr>
              <w:pStyle w:val="Instructionstointvw"/>
              <w:tabs>
                <w:tab w:val="right" w:leader="dot" w:pos="2835"/>
              </w:tabs>
              <w:spacing w:line="276" w:lineRule="auto"/>
              <w:ind w:left="144" w:hanging="144"/>
              <w:contextualSpacing/>
              <w:rPr>
                <w:rFonts w:ascii="Arial" w:hAnsi="Arial"/>
                <w:smallCaps/>
                <w:lang w:val="es-ES"/>
              </w:rPr>
            </w:pPr>
            <w:r w:rsidRPr="00B336C1">
              <w:rPr>
                <w:lang w:val="es-ES"/>
              </w:rPr>
              <w:tab/>
            </w:r>
            <w:r w:rsidR="00FF552D" w:rsidRPr="00F96CC4">
              <w:rPr>
                <w:lang w:val="es-ES"/>
              </w:rPr>
              <w:t>Indague para averiguar cu</w:t>
            </w:r>
            <w:r w:rsidR="00B336C1" w:rsidRPr="00F96CC4">
              <w:rPr>
                <w:lang w:val="es-ES"/>
              </w:rPr>
              <w:t>á</w:t>
            </w:r>
            <w:r w:rsidR="00FF552D" w:rsidRPr="00F96CC4">
              <w:rPr>
                <w:lang w:val="es-ES"/>
              </w:rPr>
              <w:t>ntas veces recibió atención prenatal. Si se da un rango, registre el número mínimo de chequeos prenatales recibidos.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945F7FB" w14:textId="77777777" w:rsidR="00B438C9" w:rsidRPr="00FF552D" w:rsidRDefault="00B438C9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C472236" w14:textId="1C6648BB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</w:t>
            </w:r>
            <w:r w:rsidR="00FF552D">
              <w:rPr>
                <w:rFonts w:ascii="Times New Roman" w:hAnsi="Times New Roman"/>
                <w:caps/>
              </w:rPr>
              <w:t>úmero de veces</w:t>
            </w:r>
            <w:r w:rsidRPr="00B048D2">
              <w:rPr>
                <w:rFonts w:ascii="Times New Roman" w:hAnsi="Times New Roman"/>
                <w:caps/>
              </w:rPr>
              <w:tab/>
              <w:t>__ __</w:t>
            </w:r>
          </w:p>
          <w:p w14:paraId="5FF85D23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5619FAA7" w14:textId="0C5884DF" w:rsidR="00B438C9" w:rsidRPr="00B048D2" w:rsidRDefault="00FF552D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B438C9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DB1CAEF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2402C10C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CC874E" w14:textId="62685D20" w:rsidR="00B438C9" w:rsidRPr="00B336C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336C1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B336C1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Pr="00B336C1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336C1" w:rsidRPr="00B336C1">
              <w:rPr>
                <w:rFonts w:ascii="Times New Roman" w:hAnsi="Times New Roman"/>
                <w:smallCaps w:val="0"/>
                <w:lang w:val="es-ES"/>
              </w:rPr>
              <w:t>Como parte de su cheque prenatal durante este embarazo, ¿al menos una vez, le tomaron:</w:t>
            </w:r>
            <w:r w:rsidRPr="00B336C1">
              <w:rPr>
                <w:rFonts w:ascii="Times New Roman" w:hAnsi="Times New Roman"/>
                <w:smallCaps w:val="0"/>
                <w:lang w:val="es-ES"/>
              </w:rPr>
              <w:br/>
            </w:r>
          </w:p>
          <w:p w14:paraId="4A6F6A3E" w14:textId="09688990" w:rsidR="00B438C9" w:rsidRPr="00B336C1" w:rsidRDefault="00EC0D32" w:rsidP="00B336C1">
            <w:pPr>
              <w:pStyle w:val="1Intvwqst"/>
              <w:tabs>
                <w:tab w:val="left" w:pos="787"/>
              </w:tabs>
              <w:ind w:left="337" w:firstLine="0"/>
              <w:rPr>
                <w:rFonts w:ascii="Times New Roman" w:hAnsi="Times New Roman"/>
                <w:smallCaps w:val="0"/>
                <w:lang w:val="es-ES"/>
              </w:rPr>
            </w:pPr>
            <w:r w:rsidRPr="00B336C1">
              <w:rPr>
                <w:rFonts w:ascii="Times New Roman" w:hAnsi="Times New Roman"/>
                <w:smallCaps w:val="0"/>
                <w:lang w:val="es-ES"/>
              </w:rPr>
              <w:tab/>
              <w:t>[A]</w:t>
            </w:r>
            <w:r w:rsidR="000D2743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336C1" w:rsidRPr="00B336C1">
              <w:rPr>
                <w:rFonts w:ascii="Times New Roman" w:hAnsi="Times New Roman"/>
                <w:smallCaps w:val="0"/>
                <w:lang w:val="es-ES"/>
              </w:rPr>
              <w:t>la presión arterial?</w:t>
            </w:r>
            <w:r w:rsidR="00B438C9" w:rsidRPr="00B336C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  <w:p w14:paraId="2F4B9B20" w14:textId="77777777" w:rsidR="00B438C9" w:rsidRPr="00B336C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28AE2DC" w14:textId="538F9C7F" w:rsidR="00B438C9" w:rsidRPr="00B336C1" w:rsidRDefault="00EC0D32" w:rsidP="00B336C1">
            <w:pPr>
              <w:pStyle w:val="1Intvwqst"/>
              <w:ind w:left="337" w:firstLine="0"/>
              <w:rPr>
                <w:rFonts w:ascii="Times New Roman" w:hAnsi="Times New Roman"/>
                <w:smallCaps w:val="0"/>
                <w:lang w:val="es-ES"/>
              </w:rPr>
            </w:pPr>
            <w:r w:rsidRPr="00B336C1">
              <w:rPr>
                <w:rFonts w:ascii="Times New Roman" w:hAnsi="Times New Roman"/>
                <w:smallCaps w:val="0"/>
                <w:lang w:val="es-ES"/>
              </w:rPr>
              <w:tab/>
            </w:r>
            <w:r w:rsidR="00B336C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Pr="00B336C1">
              <w:rPr>
                <w:rFonts w:ascii="Times New Roman" w:hAnsi="Times New Roman"/>
                <w:smallCaps w:val="0"/>
                <w:lang w:val="es-ES"/>
              </w:rPr>
              <w:t>[B]</w:t>
            </w:r>
            <w:r w:rsidR="000D2743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336C1" w:rsidRPr="00B336C1">
              <w:rPr>
                <w:rFonts w:ascii="Times New Roman" w:hAnsi="Times New Roman"/>
                <w:smallCaps w:val="0"/>
                <w:lang w:val="es-ES"/>
              </w:rPr>
              <w:t>una muestra de orina?</w:t>
            </w:r>
            <w:r w:rsidR="00B438C9" w:rsidRPr="00B336C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  <w:p w14:paraId="252DC94C" w14:textId="77777777" w:rsidR="00B438C9" w:rsidRPr="00B336C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91BC9BD" w14:textId="36206CBF" w:rsidR="00B438C9" w:rsidRPr="00B336C1" w:rsidRDefault="00EC0D32" w:rsidP="00EC0D32">
            <w:pPr>
              <w:pStyle w:val="1Intvwqst"/>
              <w:tabs>
                <w:tab w:val="left" w:pos="49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336C1">
              <w:rPr>
                <w:rFonts w:ascii="Times New Roman" w:hAnsi="Times New Roman"/>
                <w:smallCaps w:val="0"/>
                <w:lang w:val="es-ES"/>
              </w:rPr>
              <w:tab/>
            </w:r>
            <w:r w:rsidR="00B336C1">
              <w:rPr>
                <w:rFonts w:ascii="Times New Roman" w:hAnsi="Times New Roman"/>
                <w:smallCaps w:val="0"/>
                <w:lang w:val="es-ES"/>
              </w:rPr>
              <w:t xml:space="preserve">            </w:t>
            </w:r>
            <w:r w:rsidRPr="00B336C1">
              <w:rPr>
                <w:rFonts w:ascii="Times New Roman" w:hAnsi="Times New Roman"/>
                <w:smallCaps w:val="0"/>
                <w:lang w:val="es-ES"/>
              </w:rPr>
              <w:t>[C]</w:t>
            </w:r>
            <w:r w:rsidR="000D2743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336C1" w:rsidRPr="00B336C1">
              <w:rPr>
                <w:rFonts w:ascii="Times New Roman" w:hAnsi="Times New Roman"/>
                <w:smallCaps w:val="0"/>
                <w:lang w:val="es-ES"/>
              </w:rPr>
              <w:t>una muestra de sangre?</w:t>
            </w:r>
            <w:r w:rsidR="00B438C9" w:rsidRPr="00B336C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  <w:p w14:paraId="68902500" w14:textId="0BA4C16E" w:rsidR="00FF552D" w:rsidRPr="00FF552D" w:rsidRDefault="00FF552D" w:rsidP="00285B87">
            <w:pPr>
              <w:pStyle w:val="1Intvwqst"/>
              <w:rPr>
                <w:rFonts w:ascii="Times New Roman" w:hAnsi="Times New Roman"/>
                <w:b/>
                <w:i/>
                <w:smallCaps w:val="0"/>
                <w:lang w:val="es-ES"/>
              </w:rPr>
            </w:pP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4E896E" w14:textId="77777777" w:rsidR="00B438C9" w:rsidRPr="00FF552D" w:rsidRDefault="00B438C9" w:rsidP="00780E10">
            <w:pPr>
              <w:pStyle w:val="Responsecategs"/>
              <w:keepNext/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BFB3CAA" w14:textId="142E9873" w:rsidR="00B438C9" w:rsidRPr="00662E93" w:rsidRDefault="00B438C9" w:rsidP="00BE231D">
            <w:pPr>
              <w:pStyle w:val="Responsecategs"/>
              <w:keepNext/>
              <w:tabs>
                <w:tab w:val="clear" w:pos="3942"/>
                <w:tab w:val="left" w:pos="3336"/>
                <w:tab w:val="righ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FF552D">
              <w:rPr>
                <w:rFonts w:ascii="Times New Roman" w:hAnsi="Times New Roman"/>
                <w:caps/>
                <w:lang w:val="es-ES"/>
              </w:rPr>
              <w:tab/>
            </w:r>
            <w:r w:rsidRPr="00FF552D">
              <w:rPr>
                <w:rFonts w:ascii="Times New Roman" w:hAnsi="Times New Roman"/>
                <w:caps/>
                <w:lang w:val="es-ES"/>
              </w:rPr>
              <w:tab/>
            </w:r>
            <w:r w:rsidR="00F772FE">
              <w:rPr>
                <w:rFonts w:ascii="Times New Roman" w:hAnsi="Times New Roman"/>
                <w:caps/>
                <w:lang w:val="es-ES"/>
              </w:rPr>
              <w:t>SÍ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No</w:t>
            </w:r>
          </w:p>
          <w:p w14:paraId="205341C4" w14:textId="77777777" w:rsidR="00B438C9" w:rsidRPr="00662E93" w:rsidRDefault="00B438C9" w:rsidP="00CE050A">
            <w:pPr>
              <w:pStyle w:val="Responsecategs"/>
              <w:keepNext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50EC75B" w14:textId="085A9054" w:rsidR="00B438C9" w:rsidRPr="00FF552D" w:rsidRDefault="00FF552D" w:rsidP="00BE231D">
            <w:pPr>
              <w:pStyle w:val="Responsecategs"/>
              <w:keepNext/>
              <w:tabs>
                <w:tab w:val="clear" w:pos="3942"/>
                <w:tab w:val="right" w:leader="dot" w:pos="360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FF552D">
              <w:rPr>
                <w:rFonts w:ascii="Times New Roman" w:hAnsi="Times New Roman"/>
                <w:caps/>
                <w:lang w:val="es-ES"/>
              </w:rPr>
              <w:t>presión arterial</w:t>
            </w:r>
            <w:r w:rsidR="00B438C9" w:rsidRPr="00FF552D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="00B438C9" w:rsidRPr="00FF552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302CF05" w14:textId="77777777" w:rsidR="00B438C9" w:rsidRPr="00FF552D" w:rsidRDefault="00B438C9" w:rsidP="00BE231D">
            <w:pPr>
              <w:pStyle w:val="Responsecategs"/>
              <w:keepNext/>
              <w:tabs>
                <w:tab w:val="clear" w:pos="3942"/>
                <w:tab w:val="right" w:leader="dot" w:pos="360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DCCA7F0" w14:textId="0E532614" w:rsidR="00B438C9" w:rsidRPr="00FF552D" w:rsidRDefault="00FF552D" w:rsidP="00BE231D">
            <w:pPr>
              <w:pStyle w:val="Responsecategs"/>
              <w:keepNext/>
              <w:tabs>
                <w:tab w:val="clear" w:pos="3942"/>
                <w:tab w:val="right" w:leader="dot" w:pos="360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FF552D">
              <w:rPr>
                <w:rFonts w:ascii="Times New Roman" w:hAnsi="Times New Roman"/>
                <w:caps/>
                <w:lang w:val="es-ES"/>
              </w:rPr>
              <w:t>muestra de orina</w:t>
            </w:r>
            <w:r w:rsidR="00B438C9" w:rsidRPr="00FF552D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="00B438C9" w:rsidRPr="00FF552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F539A12" w14:textId="77777777" w:rsidR="00B438C9" w:rsidRPr="00FF552D" w:rsidRDefault="00B438C9" w:rsidP="00BE231D">
            <w:pPr>
              <w:pStyle w:val="Responsecategs"/>
              <w:keepNext/>
              <w:tabs>
                <w:tab w:val="clear" w:pos="3942"/>
                <w:tab w:val="right" w:leader="dot" w:pos="360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54A965B" w14:textId="43D305D6" w:rsidR="00B438C9" w:rsidRPr="00B048D2" w:rsidRDefault="00FF552D" w:rsidP="00BE231D">
            <w:pPr>
              <w:pStyle w:val="Responsecategs"/>
              <w:keepNext/>
              <w:tabs>
                <w:tab w:val="clear" w:pos="3942"/>
                <w:tab w:val="right" w:leader="dot" w:pos="3606"/>
                <w:tab w:val="right" w:pos="41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muestra de sangre</w:t>
            </w:r>
            <w:r w:rsidR="00B438C9" w:rsidRPr="00B048D2">
              <w:rPr>
                <w:rFonts w:ascii="Times New Roman" w:hAnsi="Times New Roman"/>
                <w:caps/>
              </w:rPr>
              <w:tab/>
              <w:t>1</w:t>
            </w:r>
            <w:r w:rsidR="00B438C9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976F787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00FE3DD6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76B683C" w14:textId="11DE5B91" w:rsidR="00F819E1" w:rsidRPr="003A465B" w:rsidRDefault="00B438C9" w:rsidP="00F819E1">
            <w:pPr>
              <w:pStyle w:val="1Intvwqst"/>
              <w:rPr>
                <w:lang w:val="es-CR"/>
              </w:rPr>
            </w:pPr>
            <w:r w:rsidRPr="00F819E1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F819E1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Pr="00F819E1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 xml:space="preserve">¿Tiene usted </w:t>
            </w:r>
            <w:r w:rsidR="00F819E1" w:rsidRPr="00F819E1">
              <w:rPr>
                <w:rFonts w:ascii="Times New Roman" w:hAnsi="Times New Roman"/>
                <w:smallCaps w:val="0"/>
                <w:color w:val="FF0000"/>
                <w:lang w:val="es-ES"/>
              </w:rPr>
              <w:t>alguna tarjeta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 xml:space="preserve"> u otro documento donde aparezcan sus vacunas aplicadas?</w:t>
            </w:r>
          </w:p>
          <w:p w14:paraId="68ABB8F7" w14:textId="77777777" w:rsidR="00B438C9" w:rsidRPr="00F819E1" w:rsidRDefault="00B438C9" w:rsidP="00780E10">
            <w:pPr>
              <w:pStyle w:val="1Intvwqst"/>
              <w:spacing w:line="276" w:lineRule="auto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EE3D2DE" w14:textId="5E0CB1A7" w:rsidR="00B438C9" w:rsidRPr="00F819E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19E1">
              <w:rPr>
                <w:rFonts w:ascii="Times New Roman" w:hAnsi="Times New Roman"/>
                <w:smallCaps w:val="0"/>
                <w:lang w:val="es-ES"/>
              </w:rPr>
              <w:tab/>
            </w:r>
            <w:r w:rsidR="00F819E1" w:rsidRPr="00F819E1">
              <w:rPr>
                <w:rFonts w:ascii="Times New Roman" w:hAnsi="Times New Roman"/>
                <w:i/>
                <w:smallCaps w:val="0"/>
                <w:lang w:val="es-ES"/>
              </w:rPr>
              <w:t>Si es</w:t>
            </w:r>
            <w:r w:rsidR="0036419C">
              <w:rPr>
                <w:rFonts w:ascii="Times New Roman" w:hAnsi="Times New Roman"/>
                <w:i/>
                <w:smallCaps w:val="0"/>
                <w:lang w:val="es-ES"/>
              </w:rPr>
              <w:t xml:space="preserve"> Sí</w:t>
            </w:r>
            <w:r w:rsidR="00F819E1" w:rsidRPr="00F819E1">
              <w:rPr>
                <w:rFonts w:ascii="Times New Roman" w:hAnsi="Times New Roman"/>
                <w:i/>
                <w:smallCaps w:val="0"/>
                <w:lang w:val="es-ES"/>
              </w:rPr>
              <w:t>, pregunte</w:t>
            </w:r>
            <w:r w:rsidR="00EC0D32" w:rsidRPr="00F819E1">
              <w:rPr>
                <w:rFonts w:ascii="Times New Roman" w:hAnsi="Times New Roman"/>
                <w:smallCaps w:val="0"/>
                <w:lang w:val="es-ES"/>
              </w:rPr>
              <w:t>: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>¿Puedo verla, por favor?</w:t>
            </w:r>
          </w:p>
          <w:p w14:paraId="251D6125" w14:textId="77777777" w:rsidR="00B438C9" w:rsidRPr="00F819E1" w:rsidRDefault="00B438C9" w:rsidP="00CE050A">
            <w:pPr>
              <w:spacing w:line="276" w:lineRule="auto"/>
              <w:ind w:left="144" w:hanging="144"/>
              <w:contextualSpacing/>
              <w:rPr>
                <w:sz w:val="20"/>
                <w:lang w:val="es-ES"/>
              </w:rPr>
            </w:pPr>
          </w:p>
          <w:p w14:paraId="7324A1C1" w14:textId="7C9B3216" w:rsidR="00FF552D" w:rsidRPr="00F819E1" w:rsidRDefault="00EC0D32" w:rsidP="00F819E1">
            <w:pPr>
              <w:pStyle w:val="InstructionstointvwCharChar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F819E1">
              <w:rPr>
                <w:lang w:val="es-ES"/>
              </w:rPr>
              <w:tab/>
            </w:r>
            <w:r w:rsidR="00FF552D" w:rsidRPr="003A465B">
              <w:rPr>
                <w:lang w:val="es-CR"/>
              </w:rPr>
              <w:t xml:space="preserve">Si se muestra </w:t>
            </w:r>
            <w:r w:rsidR="00FF552D" w:rsidRPr="00F819E1">
              <w:rPr>
                <w:color w:val="FF0000"/>
                <w:lang w:val="es-CR"/>
              </w:rPr>
              <w:t>la tarjeta</w:t>
            </w:r>
            <w:r w:rsidR="00FF552D" w:rsidRPr="003A465B">
              <w:rPr>
                <w:lang w:val="es-CR"/>
              </w:rPr>
              <w:t>, úsela para ayudarse con las respuestas a las siguientes preguntas.</w:t>
            </w:r>
          </w:p>
        </w:tc>
        <w:tc>
          <w:tcPr>
            <w:tcW w:w="2143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D78D3E4" w14:textId="77777777" w:rsidR="00FF552D" w:rsidRDefault="00FF552D" w:rsidP="00FF552D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FF552D">
              <w:rPr>
                <w:rFonts w:ascii="Times New Roman" w:hAnsi="Times New Roman"/>
                <w:caps/>
                <w:lang w:val="es-ES"/>
              </w:rPr>
              <w:t xml:space="preserve">Sí (vio la </w:t>
            </w:r>
            <w:r w:rsidRPr="00FF552D">
              <w:rPr>
                <w:rFonts w:ascii="Times New Roman" w:hAnsi="Times New Roman"/>
                <w:caps/>
                <w:color w:val="FF0000"/>
                <w:lang w:val="es-ES"/>
              </w:rPr>
              <w:t>tarjeta</w:t>
            </w:r>
            <w:r w:rsidRPr="00FF552D">
              <w:rPr>
                <w:rFonts w:ascii="Times New Roman" w:hAnsi="Times New Roman"/>
                <w:caps/>
                <w:lang w:val="es-ES"/>
              </w:rPr>
              <w:t xml:space="preserve"> u otro </w:t>
            </w:r>
          </w:p>
          <w:p w14:paraId="5F5E56BB" w14:textId="151A9D69" w:rsidR="00B438C9" w:rsidRPr="00100D46" w:rsidRDefault="00FF552D" w:rsidP="00285B87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documento</w:t>
            </w:r>
            <w:r w:rsidR="007935DC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7935DC" w:rsidRPr="00100D46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099A280" w14:textId="0B6CD591" w:rsidR="007935DC" w:rsidRPr="00100D46" w:rsidRDefault="00FF552D" w:rsidP="007935DC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FF552D">
              <w:rPr>
                <w:rFonts w:ascii="Times New Roman" w:hAnsi="Times New Roman"/>
                <w:caps/>
                <w:lang w:val="es-ES"/>
              </w:rPr>
              <w:t xml:space="preserve">Sí (no vio la </w:t>
            </w:r>
            <w:r w:rsidRPr="00FF552D">
              <w:rPr>
                <w:rFonts w:ascii="Times New Roman" w:hAnsi="Times New Roman"/>
                <w:caps/>
                <w:color w:val="FF0000"/>
                <w:lang w:val="es-ES"/>
              </w:rPr>
              <w:t>tarjeta</w:t>
            </w:r>
            <w:r w:rsidRPr="00FF552D">
              <w:rPr>
                <w:rFonts w:ascii="Times New Roman" w:hAnsi="Times New Roman"/>
                <w:caps/>
                <w:lang w:val="es-ES"/>
              </w:rPr>
              <w:t xml:space="preserve"> u otro documento)</w:t>
            </w:r>
            <w:r w:rsidR="007935DC" w:rsidRPr="00100D46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3EF15575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3</w:t>
            </w:r>
          </w:p>
          <w:p w14:paraId="4B6849C9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07B9D1C6" w14:textId="5F9206FB" w:rsidR="00FF552D" w:rsidRDefault="00FF552D" w:rsidP="00780E10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B438C9" w:rsidRPr="00B048D2">
              <w:rPr>
                <w:rFonts w:ascii="Times New Roman" w:hAnsi="Times New Roman"/>
                <w:caps/>
              </w:rPr>
              <w:tab/>
              <w:t>8</w:t>
            </w:r>
          </w:p>
          <w:p w14:paraId="7AE38D84" w14:textId="49AD8004" w:rsidR="00FF552D" w:rsidRPr="00B048D2" w:rsidRDefault="00FF552D" w:rsidP="004C3554">
            <w:pPr>
              <w:pStyle w:val="Responsecategs"/>
              <w:ind w:left="0" w:firstLine="0"/>
              <w:rPr>
                <w:rFonts w:ascii="Times New Roman" w:hAnsi="Times New Roman"/>
                <w:caps/>
              </w:rPr>
            </w:pPr>
          </w:p>
        </w:tc>
        <w:tc>
          <w:tcPr>
            <w:tcW w:w="637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6B8F792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4E0941AC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96EB26" w14:textId="0022C565" w:rsidR="00FF552D" w:rsidRPr="00F819E1" w:rsidRDefault="00B438C9" w:rsidP="00F819E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19E1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MN</w:t>
            </w:r>
            <w:r w:rsidR="002F49EE" w:rsidRPr="00F819E1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Pr="00F819E1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F552D" w:rsidRPr="00F819E1">
              <w:rPr>
                <w:rFonts w:ascii="Times New Roman" w:hAnsi="Times New Roman"/>
                <w:smallCaps w:val="0"/>
                <w:lang w:val="es-ES"/>
              </w:rPr>
              <w:t>Cuando estaba embarazada de (</w:t>
            </w:r>
            <w:r w:rsidR="00FF552D" w:rsidRPr="00F819E1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FF552D" w:rsidRPr="00F819E1">
              <w:rPr>
                <w:rFonts w:ascii="Times New Roman" w:hAnsi="Times New Roman"/>
                <w:smallCaps w:val="0"/>
                <w:lang w:val="es-ES"/>
              </w:rPr>
              <w:t>), ¿recibió alguna inyección en el brazo u hombro para prevenir que al bebé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 xml:space="preserve"> le diera tétano</w:t>
            </w:r>
            <w:r w:rsidR="004C3554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>;</w:t>
            </w:r>
            <w:r w:rsidR="00FF552D" w:rsidRPr="00F819E1">
              <w:rPr>
                <w:rFonts w:ascii="Times New Roman" w:hAnsi="Times New Roman"/>
                <w:smallCaps w:val="0"/>
                <w:lang w:val="es-ES"/>
              </w:rPr>
              <w:t xml:space="preserve"> es decir, convulsiones después de nacer?</w:t>
            </w:r>
          </w:p>
        </w:tc>
        <w:tc>
          <w:tcPr>
            <w:tcW w:w="2143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CC7D152" w14:textId="36B20B27" w:rsidR="00B438C9" w:rsidRPr="00B048D2" w:rsidRDefault="00FF552D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438C9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9E40688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7BDB528A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27FA6EBF" w14:textId="510AC171" w:rsidR="00B438C9" w:rsidRPr="00B048D2" w:rsidRDefault="00FF552D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B438C9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37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4C7443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B151537" w14:textId="1638FFC5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11</w:t>
            </w:r>
          </w:p>
          <w:p w14:paraId="02DBC7F6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492C7D6" w14:textId="76206FEB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11</w:t>
            </w:r>
          </w:p>
        </w:tc>
      </w:tr>
      <w:tr w:rsidR="00B438C9" w:rsidRPr="00B048D2" w14:paraId="66B935BA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2947AA" w14:textId="47409934" w:rsidR="00FF552D" w:rsidRPr="00F819E1" w:rsidRDefault="00B438C9" w:rsidP="00F819E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19E1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F819E1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F819E1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F552D" w:rsidRPr="00F819E1">
              <w:rPr>
                <w:rFonts w:ascii="Times New Roman" w:hAnsi="Times New Roman"/>
                <w:smallCaps w:val="0"/>
                <w:lang w:val="es-ES"/>
              </w:rPr>
              <w:t>¿Cuántas veces recibió la inyección antitetánica cuando estaba embarazada de (</w:t>
            </w:r>
            <w:r w:rsidR="00FF552D" w:rsidRPr="00F819E1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FF552D" w:rsidRPr="00F819E1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EAF18FA" w14:textId="77777777" w:rsidR="00B438C9" w:rsidRPr="00FF552D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E5E0EF4" w14:textId="6FFE6040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</w:t>
            </w:r>
            <w:r w:rsidR="00FF552D">
              <w:rPr>
                <w:rFonts w:ascii="Times New Roman" w:hAnsi="Times New Roman"/>
                <w:caps/>
              </w:rPr>
              <w:t>úmero de veces</w:t>
            </w:r>
            <w:r w:rsidRPr="00B048D2">
              <w:rPr>
                <w:rFonts w:ascii="Times New Roman" w:hAnsi="Times New Roman"/>
                <w:caps/>
              </w:rPr>
              <w:tab/>
              <w:t>__</w:t>
            </w:r>
          </w:p>
          <w:p w14:paraId="69708233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1C3FDD62" w14:textId="25D56BA7" w:rsidR="00B438C9" w:rsidRPr="00B048D2" w:rsidRDefault="00FF552D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B438C9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91CBFEF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EFC0AAB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632099A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2F7C7D0" w14:textId="781972C5" w:rsidR="00B438C9" w:rsidRPr="00B048D2" w:rsidRDefault="00B438C9" w:rsidP="001E154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11</w:t>
            </w:r>
          </w:p>
        </w:tc>
      </w:tr>
      <w:tr w:rsidR="001E154B" w:rsidRPr="00B048D2" w14:paraId="541BC5F2" w14:textId="77777777" w:rsidTr="00A35CE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0A1EAB" w14:textId="20790FD8" w:rsidR="001E154B" w:rsidRPr="00BF35CA" w:rsidRDefault="001E154B" w:rsidP="00F819E1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F96CC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MN</w:t>
            </w:r>
            <w:r w:rsidR="002F49EE" w:rsidRPr="00F96CC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10</w:t>
            </w:r>
            <w:r w:rsidRPr="00F96CC4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="002F49EE" w:rsidRPr="00F96CC4">
              <w:rPr>
                <w:lang w:val="es-ES"/>
              </w:rPr>
              <w:t xml:space="preserve"> </w:t>
            </w:r>
            <w:r w:rsidR="00F819E1" w:rsidRPr="00F819E1">
              <w:rPr>
                <w:lang w:val="es-ES"/>
              </w:rPr>
              <w:t>Verifique</w:t>
            </w:r>
            <w:r w:rsidR="002F49EE" w:rsidRPr="00F819E1">
              <w:rPr>
                <w:lang w:val="es-ES"/>
              </w:rPr>
              <w:t xml:space="preserve"> MN9</w:t>
            </w:r>
            <w:r w:rsidRPr="00F819E1">
              <w:rPr>
                <w:lang w:val="es-ES"/>
              </w:rPr>
              <w:t>:</w:t>
            </w:r>
            <w:r w:rsidR="00F819E1">
              <w:rPr>
                <w:lang w:val="es-ES"/>
              </w:rPr>
              <w:t xml:space="preserve"> </w:t>
            </w:r>
            <w:r w:rsidR="00BF35CA" w:rsidRPr="003A465B">
              <w:rPr>
                <w:lang w:val="es-CR"/>
              </w:rPr>
              <w:t>¿</w:t>
            </w:r>
            <w:r w:rsidR="004C3554">
              <w:rPr>
                <w:lang w:val="es-CR"/>
              </w:rPr>
              <w:t>C</w:t>
            </w:r>
            <w:r w:rsidR="00BF35CA" w:rsidRPr="003A465B">
              <w:rPr>
                <w:lang w:val="es-CR"/>
              </w:rPr>
              <w:t>uántas inyecciones antitetánicas durante el último embarazo</w:t>
            </w:r>
            <w:r w:rsidR="00BF35CA">
              <w:rPr>
                <w:lang w:val="es-CR"/>
              </w:rPr>
              <w:t xml:space="preserve"> se </w:t>
            </w:r>
            <w:r w:rsidR="004C3554">
              <w:rPr>
                <w:lang w:val="es-CR"/>
              </w:rPr>
              <w:t>reportaron</w:t>
            </w:r>
            <w:r w:rsidR="00BF35CA">
              <w:rPr>
                <w:lang w:val="es-CR"/>
              </w:rPr>
              <w:t>?</w:t>
            </w:r>
          </w:p>
        </w:tc>
        <w:tc>
          <w:tcPr>
            <w:tcW w:w="2143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A4768CE" w14:textId="3EC54097" w:rsidR="001E154B" w:rsidRPr="00BF35CA" w:rsidRDefault="00BF35CA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35CA">
              <w:rPr>
                <w:rFonts w:ascii="Times New Roman" w:hAnsi="Times New Roman"/>
                <w:caps/>
                <w:lang w:val="es-ES"/>
              </w:rPr>
              <w:t>s</w:t>
            </w:r>
            <w:r w:rsidR="00AB4554">
              <w:rPr>
                <w:rFonts w:ascii="Times New Roman" w:hAnsi="Times New Roman"/>
                <w:caps/>
                <w:lang w:val="es-ES"/>
              </w:rPr>
              <w:t>ó</w:t>
            </w:r>
            <w:r w:rsidRPr="00BF35CA">
              <w:rPr>
                <w:rFonts w:ascii="Times New Roman" w:hAnsi="Times New Roman"/>
                <w:caps/>
                <w:lang w:val="es-ES"/>
              </w:rPr>
              <w:t xml:space="preserve">lo </w:t>
            </w:r>
            <w:r w:rsidR="00677631">
              <w:rPr>
                <w:rFonts w:ascii="Times New Roman" w:hAnsi="Times New Roman"/>
                <w:caps/>
                <w:lang w:val="es-ES"/>
              </w:rPr>
              <w:t>1</w:t>
            </w:r>
            <w:r w:rsidRPr="00BF35CA">
              <w:rPr>
                <w:rFonts w:ascii="Times New Roman" w:hAnsi="Times New Roman"/>
                <w:caps/>
                <w:lang w:val="es-ES"/>
              </w:rPr>
              <w:t xml:space="preserve"> inyección</w:t>
            </w:r>
            <w:r w:rsidR="001E154B" w:rsidRPr="00BF35CA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708C62C7" w14:textId="6DDC9A44" w:rsidR="001E154B" w:rsidRPr="00BF35CA" w:rsidRDefault="001E154B" w:rsidP="00BF35CA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35CA">
              <w:rPr>
                <w:rFonts w:ascii="Times New Roman" w:hAnsi="Times New Roman"/>
                <w:caps/>
                <w:lang w:val="es-ES"/>
              </w:rPr>
              <w:t>2 o</w:t>
            </w:r>
            <w:r w:rsidR="00BF35CA" w:rsidRPr="00BF35CA">
              <w:rPr>
                <w:rFonts w:ascii="Times New Roman" w:hAnsi="Times New Roman"/>
                <w:caps/>
                <w:lang w:val="es-ES"/>
              </w:rPr>
              <w:t xml:space="preserve"> m</w:t>
            </w:r>
            <w:r w:rsidR="00BF35CA">
              <w:rPr>
                <w:rFonts w:ascii="Times New Roman" w:hAnsi="Times New Roman"/>
                <w:caps/>
                <w:lang w:val="es-ES"/>
              </w:rPr>
              <w:t>ás inyecciones</w:t>
            </w:r>
            <w:r w:rsidRPr="00BF35CA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B6521F" w14:textId="77777777" w:rsidR="001E154B" w:rsidRPr="00BF35CA" w:rsidRDefault="001E154B" w:rsidP="00D8360C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1794367" w14:textId="6784C361" w:rsidR="001E154B" w:rsidRPr="00B048D2" w:rsidRDefault="001E154B" w:rsidP="00A35CE4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285B87">
              <w:rPr>
                <w:rFonts w:ascii="Times New Roman" w:hAnsi="Times New Roman"/>
                <w:i/>
                <w:smallCaps w:val="0"/>
                <w:color w:val="00B050"/>
              </w:rPr>
              <w:t>MN1</w:t>
            </w:r>
            <w:r w:rsidR="00A35CE4">
              <w:rPr>
                <w:rFonts w:ascii="Times New Roman" w:hAnsi="Times New Roman"/>
                <w:i/>
                <w:smallCaps w:val="0"/>
                <w:color w:val="00B050"/>
              </w:rPr>
              <w:t>6</w:t>
            </w:r>
          </w:p>
        </w:tc>
      </w:tr>
      <w:tr w:rsidR="00B438C9" w:rsidRPr="00B048D2" w14:paraId="622F002C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FDC634" w14:textId="304BB839" w:rsidR="004B541C" w:rsidRDefault="002F49EE" w:rsidP="00F819E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19E1">
              <w:rPr>
                <w:rFonts w:ascii="Times New Roman" w:hAnsi="Times New Roman"/>
                <w:b/>
                <w:smallCaps w:val="0"/>
                <w:lang w:val="es-ES"/>
              </w:rPr>
              <w:t>MN11</w:t>
            </w:r>
            <w:r w:rsidR="00B438C9" w:rsidRPr="00F819E1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B541C" w:rsidRPr="00F819E1">
              <w:rPr>
                <w:rFonts w:ascii="Times New Roman" w:hAnsi="Times New Roman"/>
                <w:smallCaps w:val="0"/>
                <w:lang w:val="es-ES"/>
              </w:rPr>
              <w:t>¿Recibió alguna inyección antitetánica en algún momento antes de estar embarazada de (</w:t>
            </w:r>
            <w:r w:rsidR="004B541C" w:rsidRPr="00F819E1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4B541C" w:rsidRPr="00F819E1">
              <w:rPr>
                <w:rFonts w:ascii="Times New Roman" w:hAnsi="Times New Roman"/>
                <w:smallCaps w:val="0"/>
                <w:lang w:val="es-ES"/>
              </w:rPr>
              <w:t xml:space="preserve">), </w:t>
            </w:r>
            <w:r w:rsidR="004C3554">
              <w:rPr>
                <w:rFonts w:ascii="Times New Roman" w:hAnsi="Times New Roman"/>
                <w:smallCaps w:val="0"/>
                <w:lang w:val="es-ES"/>
              </w:rPr>
              <w:t xml:space="preserve">ya </w:t>
            </w:r>
            <w:r w:rsidR="004B541C" w:rsidRPr="00F819E1">
              <w:rPr>
                <w:rFonts w:ascii="Times New Roman" w:hAnsi="Times New Roman"/>
                <w:smallCaps w:val="0"/>
                <w:lang w:val="es-ES"/>
              </w:rPr>
              <w:t xml:space="preserve">sea para protegerla a usted o a otro </w:t>
            </w:r>
            <w:r w:rsidR="006B4D9F">
              <w:rPr>
                <w:rFonts w:ascii="Times New Roman" w:hAnsi="Times New Roman"/>
                <w:smallCaps w:val="0"/>
                <w:lang w:val="es-ES"/>
              </w:rPr>
              <w:t>bebé</w:t>
            </w:r>
            <w:r w:rsidR="004B541C" w:rsidRPr="00F819E1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16A95A03" w14:textId="77777777" w:rsidR="00BE3B0F" w:rsidRDefault="00BE3B0F" w:rsidP="00F819E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7A7163B" w14:textId="5C3C60B8" w:rsidR="00BE3B0F" w:rsidRPr="00285B87" w:rsidRDefault="00BE3B0F" w:rsidP="00F070B5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285B87">
              <w:rPr>
                <w:rFonts w:ascii="Times New Roman" w:hAnsi="Times New Roman"/>
                <w:i/>
                <w:smallCaps w:val="0"/>
                <w:lang w:val="es-CR"/>
              </w:rPr>
              <w:t xml:space="preserve">Incluya vacunas </w:t>
            </w:r>
            <w:del w:id="18" w:author="Celia Hubert" w:date="2018-09-02T20:10:00Z">
              <w:r w:rsidRPr="00285B87" w:rsidDel="00F070B5">
                <w:rPr>
                  <w:rFonts w:ascii="Times New Roman" w:hAnsi="Times New Roman"/>
                  <w:i/>
                  <w:smallCaps w:val="0"/>
                  <w:lang w:val="es-CR"/>
                </w:rPr>
                <w:delText xml:space="preserve">DPT </w:delText>
              </w:r>
            </w:del>
            <w:ins w:id="19" w:author="Celia Hubert" w:date="2018-09-02T20:10:00Z">
              <w:r w:rsidR="00F070B5" w:rsidRPr="00285B87">
                <w:rPr>
                  <w:rFonts w:ascii="Times New Roman" w:hAnsi="Times New Roman"/>
                  <w:i/>
                  <w:smallCaps w:val="0"/>
                  <w:lang w:val="es-CR"/>
                </w:rPr>
                <w:t>D</w:t>
              </w:r>
              <w:r w:rsidR="00F070B5">
                <w:rPr>
                  <w:rFonts w:ascii="Times New Roman" w:hAnsi="Times New Roman"/>
                  <w:i/>
                  <w:smallCaps w:val="0"/>
                  <w:lang w:val="es-CR"/>
                </w:rPr>
                <w:t>TP</w:t>
              </w:r>
            </w:ins>
            <w:r w:rsidRPr="00285B87">
              <w:rPr>
                <w:rFonts w:ascii="Times New Roman" w:hAnsi="Times New Roman"/>
                <w:i/>
                <w:smallCaps w:val="0"/>
                <w:lang w:val="es-CR"/>
              </w:rPr>
              <w:t>(tétanos) recibidas cuando era niña si se mencionan.</w:t>
            </w:r>
          </w:p>
        </w:tc>
        <w:tc>
          <w:tcPr>
            <w:tcW w:w="2143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0CAD2C" w14:textId="523C4E7C" w:rsidR="00B438C9" w:rsidRPr="00B048D2" w:rsidRDefault="00BF35CA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438C9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0B7440C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51BA5208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73E9D64B" w14:textId="67675AF2" w:rsidR="00B438C9" w:rsidRPr="00B048D2" w:rsidRDefault="00BF35CA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B438C9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37" w:type="pct"/>
            <w:tcBorders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59D3B07E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926C431" w14:textId="6B486010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285B87">
              <w:rPr>
                <w:rFonts w:ascii="Times New Roman" w:hAnsi="Times New Roman"/>
                <w:i/>
                <w:smallCaps w:val="0"/>
                <w:color w:val="00B050"/>
              </w:rPr>
              <w:t>MN1</w:t>
            </w:r>
            <w:r w:rsidR="00A35CE4">
              <w:rPr>
                <w:rFonts w:ascii="Times New Roman" w:hAnsi="Times New Roman"/>
                <w:i/>
                <w:smallCaps w:val="0"/>
                <w:color w:val="00B050"/>
              </w:rPr>
              <w:t>6</w:t>
            </w:r>
          </w:p>
          <w:p w14:paraId="4F414D4A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73EE049" w14:textId="529A415E" w:rsidR="00B438C9" w:rsidRPr="00B048D2" w:rsidRDefault="00B438C9" w:rsidP="00A35CE4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285B87">
              <w:rPr>
                <w:rFonts w:ascii="Times New Roman" w:hAnsi="Times New Roman"/>
                <w:i/>
                <w:smallCaps w:val="0"/>
                <w:color w:val="00B050"/>
              </w:rPr>
              <w:t>MN1</w:t>
            </w:r>
            <w:r w:rsidR="00A35CE4">
              <w:rPr>
                <w:rFonts w:ascii="Times New Roman" w:hAnsi="Times New Roman"/>
                <w:i/>
                <w:smallCaps w:val="0"/>
                <w:color w:val="00B050"/>
              </w:rPr>
              <w:t>6</w:t>
            </w:r>
          </w:p>
        </w:tc>
      </w:tr>
      <w:tr w:rsidR="00B438C9" w:rsidRPr="00B048D2" w14:paraId="2708E0E0" w14:textId="77777777" w:rsidTr="00A35CE4">
        <w:trPr>
          <w:cantSplit/>
          <w:trHeight w:val="575"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26D67FE" w14:textId="3618BB70" w:rsidR="00F819E1" w:rsidRPr="003A465B" w:rsidRDefault="00B438C9" w:rsidP="00F819E1">
            <w:pPr>
              <w:pStyle w:val="1Intvwqst"/>
              <w:rPr>
                <w:lang w:val="es-CR"/>
              </w:rPr>
            </w:pPr>
            <w:r w:rsidRPr="00F819E1">
              <w:rPr>
                <w:rFonts w:ascii="Times New Roman" w:hAnsi="Times New Roman"/>
                <w:b/>
                <w:smallCaps w:val="0"/>
                <w:lang w:val="es-ES"/>
              </w:rPr>
              <w:t>MN1</w:t>
            </w:r>
            <w:r w:rsidR="002F49EE" w:rsidRPr="00F819E1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F819E1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>¿Cuántas veces recibió una inyección antitetánica antes de estar embarazada de (</w:t>
            </w:r>
            <w:r w:rsidR="00F819E1" w:rsidRPr="00F819E1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6A06C11D" w14:textId="77777777" w:rsidR="004B541C" w:rsidRPr="003A465B" w:rsidRDefault="004B541C" w:rsidP="004B541C">
            <w:pPr>
              <w:pStyle w:val="1Intvwqst"/>
              <w:rPr>
                <w:lang w:val="es-CR"/>
              </w:rPr>
            </w:pPr>
          </w:p>
          <w:p w14:paraId="2D8DE4C1" w14:textId="63E7349A" w:rsidR="004B541C" w:rsidRDefault="004B541C" w:rsidP="00AB4554">
            <w:pPr>
              <w:pStyle w:val="InstructionstointvwCharChar"/>
              <w:tabs>
                <w:tab w:val="left" w:pos="281"/>
              </w:tabs>
              <w:spacing w:line="276" w:lineRule="auto"/>
              <w:ind w:left="281" w:hanging="144"/>
              <w:contextualSpacing/>
              <w:rPr>
                <w:lang w:val="es-CR"/>
              </w:rPr>
            </w:pPr>
            <w:r w:rsidRPr="003A465B">
              <w:rPr>
                <w:lang w:val="es-CR"/>
              </w:rPr>
              <w:t xml:space="preserve">Si fueron </w:t>
            </w:r>
            <w:r w:rsidRPr="003A465B">
              <w:rPr>
                <w:i w:val="0"/>
                <w:lang w:val="es-CR"/>
              </w:rPr>
              <w:t>7</w:t>
            </w:r>
            <w:r w:rsidRPr="003A465B">
              <w:rPr>
                <w:lang w:val="es-CR"/>
              </w:rPr>
              <w:t xml:space="preserve"> o más veces, </w:t>
            </w:r>
            <w:r w:rsidR="004860FE">
              <w:rPr>
                <w:lang w:val="es-CR"/>
              </w:rPr>
              <w:t>registre</w:t>
            </w:r>
            <w:r w:rsidRPr="003A465B">
              <w:rPr>
                <w:lang w:val="es-CR"/>
              </w:rPr>
              <w:t xml:space="preserve"> ‘7’.</w:t>
            </w:r>
          </w:p>
          <w:p w14:paraId="13308D3E" w14:textId="7F0D4ECD" w:rsidR="00F819E1" w:rsidRPr="004B541C" w:rsidRDefault="00F819E1" w:rsidP="00F070B5">
            <w:pPr>
              <w:pStyle w:val="InstructionstointvwCharChar"/>
              <w:tabs>
                <w:tab w:val="left" w:pos="281"/>
              </w:tabs>
              <w:spacing w:line="276" w:lineRule="auto"/>
              <w:ind w:left="139"/>
              <w:contextualSpacing/>
              <w:rPr>
                <w:i w:val="0"/>
                <w:lang w:val="es-ES"/>
              </w:rPr>
            </w:pPr>
            <w:r>
              <w:rPr>
                <w:lang w:val="es-CR"/>
              </w:rPr>
              <w:t xml:space="preserve">Incluya vacunas </w:t>
            </w:r>
            <w:del w:id="20" w:author="Celia Hubert" w:date="2018-09-02T20:11:00Z">
              <w:r w:rsidDel="00F070B5">
                <w:rPr>
                  <w:lang w:val="es-CR"/>
                </w:rPr>
                <w:delText xml:space="preserve">DPT </w:delText>
              </w:r>
            </w:del>
            <w:ins w:id="21" w:author="Celia Hubert" w:date="2018-09-02T20:11:00Z">
              <w:r w:rsidR="00F070B5">
                <w:rPr>
                  <w:lang w:val="es-CR"/>
                </w:rPr>
                <w:t xml:space="preserve">DTP </w:t>
              </w:r>
            </w:ins>
            <w:r>
              <w:rPr>
                <w:lang w:val="es-CR"/>
              </w:rPr>
              <w:t xml:space="preserve">(tétanos) recibidas </w:t>
            </w:r>
            <w:r w:rsidR="00BE3B0F">
              <w:rPr>
                <w:lang w:val="es-CR"/>
              </w:rPr>
              <w:t xml:space="preserve">cuando era </w:t>
            </w:r>
            <w:r>
              <w:rPr>
                <w:lang w:val="es-CR"/>
              </w:rPr>
              <w:t>niña si se mencionan.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A74310" w14:textId="77777777" w:rsidR="00B438C9" w:rsidRPr="004B541C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3C497D9" w14:textId="11EA030F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</w:t>
            </w:r>
            <w:r w:rsidR="00BF35CA">
              <w:rPr>
                <w:rFonts w:ascii="Times New Roman" w:hAnsi="Times New Roman"/>
                <w:caps/>
              </w:rPr>
              <w:t>úmero de veces</w:t>
            </w:r>
            <w:r w:rsidRPr="00B048D2">
              <w:rPr>
                <w:rFonts w:ascii="Times New Roman" w:hAnsi="Times New Roman"/>
                <w:caps/>
              </w:rPr>
              <w:tab/>
              <w:t>__</w:t>
            </w:r>
          </w:p>
          <w:p w14:paraId="38025445" w14:textId="77777777" w:rsidR="00B438C9" w:rsidRPr="00B048D2" w:rsidRDefault="00B438C9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C67BF3F" w14:textId="39D996A2" w:rsidR="00B438C9" w:rsidRPr="00B048D2" w:rsidRDefault="00BF35CA" w:rsidP="00BE231D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B438C9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7C7107" w14:textId="078A718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trike/>
              </w:rPr>
            </w:pPr>
          </w:p>
        </w:tc>
      </w:tr>
      <w:tr w:rsidR="001E154B" w:rsidRPr="00B048D2" w14:paraId="638F8EE3" w14:textId="77777777" w:rsidTr="00A35CE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DFEC4A" w14:textId="3E5AE96B" w:rsidR="001E154B" w:rsidRPr="00F819E1" w:rsidRDefault="001E154B" w:rsidP="00F070B5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F96CC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MN1</w:t>
            </w:r>
            <w:r w:rsidR="002F49EE" w:rsidRPr="00F96CC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3</w:t>
            </w:r>
            <w:r w:rsidRPr="00F96CC4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F96CC4">
              <w:rPr>
                <w:lang w:val="es-ES"/>
              </w:rPr>
              <w:t xml:space="preserve"> </w:t>
            </w:r>
            <w:r w:rsidR="004B541C" w:rsidRPr="00F819E1">
              <w:rPr>
                <w:lang w:val="es-ES"/>
              </w:rPr>
              <w:t>Verifique</w:t>
            </w:r>
            <w:r w:rsidRPr="00F819E1">
              <w:rPr>
                <w:lang w:val="es-ES"/>
              </w:rPr>
              <w:t xml:space="preserve"> MN1</w:t>
            </w:r>
            <w:r w:rsidR="002F49EE" w:rsidRPr="00F819E1">
              <w:rPr>
                <w:lang w:val="es-ES"/>
              </w:rPr>
              <w:t>2</w:t>
            </w:r>
            <w:r w:rsidRPr="00F819E1">
              <w:rPr>
                <w:lang w:val="es-ES"/>
              </w:rPr>
              <w:t xml:space="preserve">: </w:t>
            </w:r>
            <w:r w:rsidR="00F819E1" w:rsidRPr="003A465B">
              <w:rPr>
                <w:lang w:val="es-CR"/>
              </w:rPr>
              <w:t>¿</w:t>
            </w:r>
            <w:r w:rsidR="00AB4554">
              <w:rPr>
                <w:lang w:val="es-CR"/>
              </w:rPr>
              <w:t>C</w:t>
            </w:r>
            <w:r w:rsidR="00F819E1" w:rsidRPr="003A465B">
              <w:rPr>
                <w:lang w:val="es-CR"/>
              </w:rPr>
              <w:t xml:space="preserve">uántas inyecciones antitetánicas </w:t>
            </w:r>
            <w:r w:rsidR="00F819E1">
              <w:rPr>
                <w:lang w:val="es-CR"/>
              </w:rPr>
              <w:t>antes d</w:t>
            </w:r>
            <w:r w:rsidR="00F819E1" w:rsidRPr="003A465B">
              <w:rPr>
                <w:lang w:val="es-CR"/>
              </w:rPr>
              <w:t>el último embarazo</w:t>
            </w:r>
            <w:r w:rsidR="00F819E1">
              <w:rPr>
                <w:lang w:val="es-CR"/>
              </w:rPr>
              <w:t xml:space="preserve"> </w:t>
            </w:r>
            <w:r w:rsidR="006B4D9F">
              <w:rPr>
                <w:lang w:val="es-CR"/>
              </w:rPr>
              <w:t xml:space="preserve">fueron </w:t>
            </w:r>
            <w:r w:rsidR="00AB4554">
              <w:rPr>
                <w:lang w:val="es-CR"/>
              </w:rPr>
              <w:t>reporta</w:t>
            </w:r>
            <w:del w:id="22" w:author="Celia Hubert" w:date="2018-09-02T20:12:00Z">
              <w:r w:rsidR="00AB4554" w:rsidDel="00F070B5">
                <w:rPr>
                  <w:lang w:val="es-CR"/>
                </w:rPr>
                <w:delText>ron</w:delText>
              </w:r>
            </w:del>
            <w:ins w:id="23" w:author="Celia Hubert" w:date="2018-09-02T20:12:00Z">
              <w:r w:rsidR="00F070B5">
                <w:rPr>
                  <w:lang w:val="es-CR"/>
                </w:rPr>
                <w:t>das</w:t>
              </w:r>
            </w:ins>
            <w:r w:rsidR="00F819E1">
              <w:rPr>
                <w:lang w:val="es-CR"/>
              </w:rPr>
              <w:t>?</w:t>
            </w:r>
          </w:p>
        </w:tc>
        <w:tc>
          <w:tcPr>
            <w:tcW w:w="2143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78980B" w14:textId="725FE3E1" w:rsidR="001E154B" w:rsidRPr="004B541C" w:rsidRDefault="004B541C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>s</w:t>
            </w:r>
            <w:r w:rsidR="00AB4554">
              <w:rPr>
                <w:rFonts w:ascii="Times New Roman" w:hAnsi="Times New Roman"/>
                <w:caps/>
                <w:lang w:val="es-ES"/>
              </w:rPr>
              <w:t>ó</w:t>
            </w:r>
            <w:r w:rsidRPr="004B541C">
              <w:rPr>
                <w:rFonts w:ascii="Times New Roman" w:hAnsi="Times New Roman"/>
                <w:caps/>
                <w:lang w:val="es-ES"/>
              </w:rPr>
              <w:t>lo 1 inyección</w:t>
            </w:r>
            <w:r w:rsidR="001E154B" w:rsidRPr="004B541C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66DAA93" w14:textId="730AB851" w:rsidR="001E154B" w:rsidRPr="004B541C" w:rsidRDefault="001E154B" w:rsidP="004B541C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>2 o</w:t>
            </w:r>
            <w:r w:rsidR="004B541C" w:rsidRPr="004B541C">
              <w:rPr>
                <w:rFonts w:ascii="Times New Roman" w:hAnsi="Times New Roman"/>
                <w:caps/>
                <w:lang w:val="es-ES"/>
              </w:rPr>
              <w:t xml:space="preserve"> más inyecciones</w:t>
            </w:r>
            <w:r w:rsidR="009F20FB" w:rsidRPr="004B541C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4B541C" w:rsidRPr="004B541C">
              <w:rPr>
                <w:rFonts w:ascii="Times New Roman" w:hAnsi="Times New Roman"/>
                <w:caps/>
                <w:lang w:val="es-ES"/>
              </w:rPr>
              <w:t>o ns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35954E" w14:textId="7F839052" w:rsidR="001E154B" w:rsidRPr="00B048D2" w:rsidRDefault="001E154B" w:rsidP="00D8360C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MN1</w:t>
            </w:r>
            <w:r w:rsidR="002F49EE" w:rsidRPr="00B048D2">
              <w:rPr>
                <w:rFonts w:ascii="Times New Roman" w:hAnsi="Times New Roman"/>
                <w:i/>
                <w:smallCaps w:val="0"/>
              </w:rPr>
              <w:t>4</w:t>
            </w:r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</w:p>
          <w:p w14:paraId="2AADAB40" w14:textId="4AF1C8DC" w:rsidR="001E154B" w:rsidRPr="00B048D2" w:rsidRDefault="001E154B" w:rsidP="001E154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MN1</w:t>
            </w:r>
            <w:r w:rsidR="002F49EE" w:rsidRPr="00B048D2">
              <w:rPr>
                <w:rFonts w:ascii="Times New Roman" w:hAnsi="Times New Roman"/>
                <w:i/>
                <w:smallCaps w:val="0"/>
              </w:rPr>
              <w:t>4</w:t>
            </w:r>
            <w:r w:rsidRPr="00B048D2">
              <w:rPr>
                <w:rFonts w:ascii="Times New Roman" w:hAnsi="Times New Roman"/>
                <w:i/>
                <w:smallCaps w:val="0"/>
              </w:rPr>
              <w:t>B</w:t>
            </w:r>
          </w:p>
        </w:tc>
      </w:tr>
      <w:tr w:rsidR="00B438C9" w:rsidRPr="00B048D2" w14:paraId="47A795F1" w14:textId="77777777" w:rsidTr="00A35CE4">
        <w:trPr>
          <w:cantSplit/>
          <w:trHeight w:val="766"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A7E08C" w14:textId="7D8C726D" w:rsidR="00F819E1" w:rsidRPr="003A465B" w:rsidRDefault="00F11432" w:rsidP="00F819E1">
            <w:pPr>
              <w:pStyle w:val="1Intvwqst"/>
              <w:rPr>
                <w:lang w:val="es-CR"/>
              </w:rPr>
            </w:pPr>
            <w:r w:rsidRPr="00F819E1">
              <w:rPr>
                <w:rFonts w:ascii="Times New Roman" w:hAnsi="Times New Roman"/>
                <w:b/>
                <w:smallCaps w:val="0"/>
                <w:lang w:val="es-ES"/>
              </w:rPr>
              <w:t>MN1</w:t>
            </w:r>
            <w:r w:rsidR="002F49EE" w:rsidRPr="00F819E1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F819E1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Pr="00F819E1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 xml:space="preserve">¿Cuántos años hace que recibió 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>esa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 xml:space="preserve"> inyección antitetánic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7C13A3E0" w14:textId="35D8B1EC" w:rsidR="00F11432" w:rsidRPr="00F819E1" w:rsidRDefault="00F11432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878DC11" w14:textId="77777777" w:rsidR="00F11432" w:rsidRPr="00F819E1" w:rsidRDefault="00F11432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1AA7C838" w14:textId="100EAFEB" w:rsidR="00B438C9" w:rsidRPr="00F819E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MN1</w:t>
            </w:r>
            <w:r w:rsidR="002F49EE" w:rsidRPr="00F96CC4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="00F11432" w:rsidRPr="00F96CC4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 xml:space="preserve">¿Cuántos años hace que recibió la última 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 xml:space="preserve">de esas 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>inyecci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>ones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 xml:space="preserve"> antitetánic</w:t>
            </w:r>
            <w:r w:rsidR="00F819E1">
              <w:rPr>
                <w:rFonts w:ascii="Times New Roman" w:hAnsi="Times New Roman"/>
                <w:smallCaps w:val="0"/>
                <w:lang w:val="es-ES"/>
              </w:rPr>
              <w:t>as</w:t>
            </w:r>
            <w:r w:rsidR="00F819E1" w:rsidRPr="00F819E1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31B8D3D4" w14:textId="3E9F4C82" w:rsidR="00B438C9" w:rsidRPr="00F819E1" w:rsidRDefault="00B438C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A59432C" w14:textId="17FB5AA5" w:rsidR="004B541C" w:rsidRPr="00F819E1" w:rsidRDefault="00DF0F79" w:rsidP="007B3E96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F819E1">
              <w:rPr>
                <w:rFonts w:ascii="Times New Roman" w:hAnsi="Times New Roman"/>
                <w:smallCaps w:val="0"/>
                <w:lang w:val="es-ES"/>
              </w:rPr>
              <w:tab/>
            </w:r>
            <w:r w:rsidR="00F819E1" w:rsidRPr="00F819E1">
              <w:rPr>
                <w:rFonts w:ascii="Times New Roman" w:hAnsi="Times New Roman"/>
                <w:i/>
                <w:smallCaps w:val="0"/>
                <w:lang w:val="es-ES"/>
              </w:rPr>
              <w:t>La referencia es a</w:t>
            </w:r>
            <w:r w:rsidR="00F819E1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F819E1" w:rsidRPr="00F819E1">
              <w:rPr>
                <w:rFonts w:ascii="Times New Roman" w:hAnsi="Times New Roman"/>
                <w:i/>
                <w:smallCaps w:val="0"/>
                <w:lang w:val="es-ES"/>
              </w:rPr>
              <w:t>la</w:t>
            </w:r>
            <w:r w:rsidR="00100D46">
              <w:rPr>
                <w:rFonts w:ascii="Times New Roman" w:hAnsi="Times New Roman"/>
                <w:i/>
                <w:smallCaps w:val="0"/>
                <w:lang w:val="es-ES"/>
              </w:rPr>
              <w:t xml:space="preserve"> última </w:t>
            </w:r>
            <w:r w:rsidR="00F819E1">
              <w:rPr>
                <w:rFonts w:ascii="Times New Roman" w:hAnsi="Times New Roman"/>
                <w:i/>
                <w:smallCaps w:val="0"/>
                <w:lang w:val="es-ES"/>
              </w:rPr>
              <w:t>inyección</w:t>
            </w:r>
            <w:r w:rsidR="00100D46">
              <w:rPr>
                <w:rFonts w:ascii="Times New Roman" w:hAnsi="Times New Roman"/>
                <w:i/>
                <w:smallCaps w:val="0"/>
                <w:lang w:val="es-ES"/>
              </w:rPr>
              <w:t xml:space="preserve"> recibida </w:t>
            </w:r>
            <w:r w:rsidR="006B4D9F">
              <w:rPr>
                <w:rFonts w:ascii="Times New Roman" w:hAnsi="Times New Roman"/>
                <w:i/>
                <w:smallCaps w:val="0"/>
                <w:u w:val="single"/>
                <w:lang w:val="es-ES"/>
              </w:rPr>
              <w:t>antes</w:t>
            </w:r>
            <w:r w:rsidR="006B4D9F">
              <w:rPr>
                <w:rFonts w:ascii="Times New Roman" w:hAnsi="Times New Roman"/>
                <w:i/>
                <w:smallCaps w:val="0"/>
                <w:lang w:val="es-ES"/>
              </w:rPr>
              <w:t xml:space="preserve"> de </w:t>
            </w:r>
            <w:r w:rsidR="00100D46">
              <w:rPr>
                <w:rFonts w:ascii="Times New Roman" w:hAnsi="Times New Roman"/>
                <w:i/>
                <w:smallCaps w:val="0"/>
                <w:lang w:val="es-ES"/>
              </w:rPr>
              <w:t xml:space="preserve">este embarazo como </w:t>
            </w:r>
            <w:r w:rsidR="006B4D9F">
              <w:rPr>
                <w:rFonts w:ascii="Times New Roman" w:hAnsi="Times New Roman"/>
                <w:i/>
                <w:smallCaps w:val="0"/>
                <w:lang w:val="es-ES"/>
              </w:rPr>
              <w:t>se anotó en</w:t>
            </w:r>
            <w:r w:rsidR="00100D46">
              <w:rPr>
                <w:rFonts w:ascii="Times New Roman" w:hAnsi="Times New Roman"/>
                <w:i/>
                <w:smallCaps w:val="0"/>
                <w:lang w:val="es-ES"/>
              </w:rPr>
              <w:t xml:space="preserve"> MN12</w:t>
            </w:r>
            <w:r w:rsidR="00677631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  <w:r w:rsidR="00F819E1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100D46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</w:p>
          <w:p w14:paraId="1AA32A6F" w14:textId="20D1299C" w:rsidR="004B541C" w:rsidRPr="004B541C" w:rsidRDefault="004B541C" w:rsidP="00677631">
            <w:pPr>
              <w:pStyle w:val="InstructionstointvwCharChar"/>
              <w:spacing w:line="276" w:lineRule="auto"/>
              <w:ind w:left="281" w:hanging="144"/>
              <w:contextualSpacing/>
              <w:rPr>
                <w:lang w:val="es-ES"/>
              </w:rPr>
            </w:pPr>
            <w:r w:rsidRPr="003A465B">
              <w:rPr>
                <w:lang w:val="es-CR"/>
              </w:rPr>
              <w:t xml:space="preserve">Si fue menos de 1 año, </w:t>
            </w:r>
            <w:r w:rsidR="004860FE">
              <w:rPr>
                <w:lang w:val="es-CR"/>
              </w:rPr>
              <w:t>registre</w:t>
            </w:r>
            <w:r w:rsidRPr="003A465B">
              <w:rPr>
                <w:lang w:val="es-CR"/>
              </w:rPr>
              <w:t xml:space="preserve"> ‘00’.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4209127" w14:textId="77777777" w:rsidR="00F11432" w:rsidRPr="004B541C" w:rsidRDefault="00F11432" w:rsidP="00CE050A">
            <w:pPr>
              <w:pStyle w:val="Responsecategs"/>
              <w:tabs>
                <w:tab w:val="clear" w:pos="3942"/>
                <w:tab w:val="right" w:leader="dot" w:pos="405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93313C6" w14:textId="37288D1D" w:rsidR="00B438C9" w:rsidRPr="00B048D2" w:rsidRDefault="004B541C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hace años</w:t>
            </w:r>
            <w:r w:rsidR="00B438C9" w:rsidRPr="00B048D2">
              <w:rPr>
                <w:rFonts w:ascii="Times New Roman" w:hAnsi="Times New Roman"/>
                <w:caps/>
              </w:rPr>
              <w:tab/>
              <w:t>__ __</w:t>
            </w:r>
          </w:p>
          <w:p w14:paraId="659CD143" w14:textId="77777777" w:rsidR="00F11432" w:rsidRPr="00B048D2" w:rsidRDefault="00F11432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0752B0D8" w14:textId="7111E3E5" w:rsidR="00F11432" w:rsidRPr="00B048D2" w:rsidRDefault="004B541C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F11432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A5706AB" w14:textId="77777777" w:rsidR="00B438C9" w:rsidRPr="00B048D2" w:rsidRDefault="00B438C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C26127" w:rsidRPr="00B048D2" w14:paraId="3C4D48BE" w14:textId="77777777" w:rsidTr="00A35CE4">
        <w:trPr>
          <w:cantSplit/>
          <w:trHeight w:val="766"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640037" w14:textId="06CF118E" w:rsidR="00C26127" w:rsidRPr="00F819E1" w:rsidRDefault="00C26127" w:rsidP="00BA5DD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MN1</w:t>
            </w:r>
            <w:r w:rsidR="002F49EE"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6</w:t>
            </w:r>
            <w:r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.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Durante el embarazo </w:t>
            </w:r>
            <w:r w:rsidR="00BA5DD2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de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</w:t>
            </w:r>
            <w:r w:rsidR="00F819E1" w:rsidRPr="00100D46">
              <w:rPr>
                <w:rFonts w:ascii="Times New Roman" w:hAnsi="Times New Roman"/>
                <w:b/>
                <w:i/>
                <w:smallCaps w:val="0"/>
                <w:color w:val="00B050"/>
                <w:lang w:val="es-ES"/>
              </w:rPr>
              <w:t>(nombre</w:t>
            </w:r>
            <w:r w:rsidR="00BA5DD2" w:rsidRPr="00100D46">
              <w:rPr>
                <w:rFonts w:ascii="Times New Roman" w:hAnsi="Times New Roman"/>
                <w:b/>
                <w:i/>
                <w:smallCaps w:val="0"/>
                <w:color w:val="00B050"/>
                <w:lang w:val="es-ES"/>
              </w:rPr>
              <w:t>),</w:t>
            </w:r>
            <w:r w:rsidR="00BA5DD2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¿tomó SP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/</w:t>
            </w:r>
            <w:proofErr w:type="spellStart"/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Fansidar</w:t>
            </w:r>
            <w:proofErr w:type="spellEnd"/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para evitar </w:t>
            </w:r>
            <w:r w:rsidR="00BA5DD2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que </w:t>
            </w:r>
            <w:r w:rsidR="00BA5DD2" w:rsidRPr="007B3E96">
              <w:rPr>
                <w:rFonts w:ascii="Times New Roman" w:hAnsi="Times New Roman"/>
                <w:smallCaps w:val="0"/>
                <w:color w:val="00B050"/>
                <w:u w:val="single"/>
                <w:lang w:val="es-ES"/>
              </w:rPr>
              <w:t>usted</w:t>
            </w:r>
            <w:r w:rsidR="00BA5DD2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</w:t>
            </w:r>
            <w:r w:rsidR="00F772FE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contrajera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malaria?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A3EB0BF" w14:textId="26FDCBF8" w:rsidR="00C26127" w:rsidRPr="00285B87" w:rsidRDefault="004B541C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 w:rsidRPr="00285B87">
              <w:rPr>
                <w:rFonts w:ascii="Times New Roman" w:hAnsi="Times New Roman"/>
                <w:caps/>
                <w:color w:val="00B050"/>
              </w:rPr>
              <w:t>sí</w:t>
            </w:r>
            <w:r w:rsidR="00C26127" w:rsidRPr="00285B87">
              <w:rPr>
                <w:rFonts w:ascii="Times New Roman" w:hAnsi="Times New Roman"/>
                <w:caps/>
                <w:color w:val="00B050"/>
              </w:rPr>
              <w:tab/>
              <w:t>1</w:t>
            </w:r>
          </w:p>
          <w:p w14:paraId="320F6960" w14:textId="77777777" w:rsidR="00C26127" w:rsidRPr="00285B87" w:rsidRDefault="00C26127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 w:rsidRPr="00285B87">
              <w:rPr>
                <w:rFonts w:ascii="Times New Roman" w:hAnsi="Times New Roman"/>
                <w:caps/>
                <w:color w:val="00B050"/>
              </w:rPr>
              <w:t>No</w:t>
            </w:r>
            <w:r w:rsidRPr="00285B87">
              <w:rPr>
                <w:rFonts w:ascii="Times New Roman" w:hAnsi="Times New Roman"/>
                <w:caps/>
                <w:color w:val="00B050"/>
              </w:rPr>
              <w:tab/>
              <w:t>2</w:t>
            </w:r>
          </w:p>
          <w:p w14:paraId="144A677D" w14:textId="77777777" w:rsidR="00C26127" w:rsidRPr="00285B87" w:rsidRDefault="00C26127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</w:p>
          <w:p w14:paraId="5E69423A" w14:textId="588CAC88" w:rsidR="00C26127" w:rsidRPr="00285B87" w:rsidRDefault="004B541C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 w:rsidRPr="00285B87">
              <w:rPr>
                <w:rFonts w:ascii="Times New Roman" w:hAnsi="Times New Roman"/>
                <w:caps/>
                <w:color w:val="00B050"/>
              </w:rPr>
              <w:t>ns</w:t>
            </w:r>
            <w:r w:rsidR="00C26127" w:rsidRPr="00285B87">
              <w:rPr>
                <w:rFonts w:ascii="Times New Roman" w:hAnsi="Times New Roman"/>
                <w:caps/>
                <w:color w:val="00B050"/>
              </w:rPr>
              <w:tab/>
              <w:t>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163A23" w14:textId="77777777" w:rsidR="00C26127" w:rsidRPr="00B048D2" w:rsidRDefault="00C26127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3C13BC9" w14:textId="6BBB5C2A" w:rsidR="00C26127" w:rsidRPr="00285B87" w:rsidRDefault="00C26127" w:rsidP="00285B87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/>
                <w:color w:val="00B050"/>
              </w:rPr>
            </w:pPr>
            <w:r w:rsidRPr="00285B87">
              <w:rPr>
                <w:rFonts w:ascii="Times New Roman" w:hAnsi="Times New Roman"/>
                <w:caps/>
                <w:color w:val="00B050"/>
              </w:rPr>
              <w:t>2</w:t>
            </w:r>
            <w:r w:rsidRPr="00285B87">
              <w:rPr>
                <w:rFonts w:ascii="Times New Roman" w:hAnsi="Times New Roman"/>
                <w:caps/>
                <w:color w:val="00B050"/>
              </w:rPr>
              <w:sym w:font="Wingdings" w:char="F0F0"/>
            </w:r>
            <w:r w:rsidRPr="00285B87">
              <w:rPr>
                <w:rFonts w:ascii="Times New Roman" w:hAnsi="Times New Roman"/>
                <w:caps/>
                <w:color w:val="00B050"/>
              </w:rPr>
              <w:t>MN1</w:t>
            </w:r>
            <w:r w:rsidR="002F49EE" w:rsidRPr="00285B87">
              <w:rPr>
                <w:rFonts w:ascii="Times New Roman" w:hAnsi="Times New Roman"/>
                <w:caps/>
                <w:color w:val="00B050"/>
              </w:rPr>
              <w:t>9</w:t>
            </w:r>
          </w:p>
          <w:p w14:paraId="571F7D83" w14:textId="77777777" w:rsidR="00C26127" w:rsidRPr="00285B87" w:rsidRDefault="00C26127" w:rsidP="00285B87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</w:p>
          <w:p w14:paraId="071E9BD7" w14:textId="14C684FC" w:rsidR="00C26127" w:rsidRPr="00B048D2" w:rsidRDefault="00C26127" w:rsidP="00285B87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285B87">
              <w:rPr>
                <w:rFonts w:ascii="Times New Roman" w:hAnsi="Times New Roman"/>
                <w:caps/>
                <w:color w:val="00B050"/>
              </w:rPr>
              <w:t>8</w:t>
            </w:r>
            <w:r w:rsidRPr="00285B87">
              <w:rPr>
                <w:rFonts w:ascii="Times New Roman" w:hAnsi="Times New Roman"/>
                <w:caps/>
                <w:color w:val="00B050"/>
              </w:rPr>
              <w:sym w:font="Wingdings" w:char="F0F0"/>
            </w:r>
            <w:r w:rsidRPr="00285B87">
              <w:rPr>
                <w:rFonts w:ascii="Times New Roman" w:hAnsi="Times New Roman"/>
                <w:caps/>
                <w:color w:val="00B050"/>
              </w:rPr>
              <w:t>MN1</w:t>
            </w:r>
            <w:r w:rsidR="002F49EE" w:rsidRPr="00285B87">
              <w:rPr>
                <w:rFonts w:ascii="Times New Roman" w:hAnsi="Times New Roman"/>
                <w:caps/>
                <w:color w:val="00B050"/>
              </w:rPr>
              <w:t>9</w:t>
            </w:r>
          </w:p>
        </w:tc>
      </w:tr>
      <w:tr w:rsidR="0024706F" w:rsidRPr="00B048D2" w14:paraId="7C8B66BA" w14:textId="77777777" w:rsidTr="00A35CE4">
        <w:trPr>
          <w:cantSplit/>
          <w:trHeight w:val="766"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792B3C7" w14:textId="59149CC5" w:rsidR="0024706F" w:rsidRPr="00100D46" w:rsidRDefault="0024706F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MN1</w:t>
            </w:r>
            <w:r w:rsidR="002F49EE"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7</w:t>
            </w:r>
            <w:r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.</w:t>
            </w:r>
            <w:r w:rsidR="00BA5DD2"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 xml:space="preserve"> ¿</w:t>
            </w:r>
            <w:r w:rsidR="00BA5DD2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Cuántas veces tomó SP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/</w:t>
            </w:r>
            <w:proofErr w:type="spellStart"/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Fansidar</w:t>
            </w:r>
            <w:proofErr w:type="spellEnd"/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durante </w:t>
            </w:r>
            <w:r w:rsidR="007935DC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el 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embarazo </w:t>
            </w:r>
            <w:r w:rsidR="00BA5DD2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de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(</w:t>
            </w:r>
            <w:r w:rsidR="00F819E1" w:rsidRPr="00100D46">
              <w:rPr>
                <w:rFonts w:ascii="Times New Roman" w:hAnsi="Times New Roman"/>
                <w:b/>
                <w:i/>
                <w:smallCaps w:val="0"/>
                <w:color w:val="00B050"/>
                <w:lang w:val="es-ES"/>
              </w:rPr>
              <w:t>nombre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)?</w:t>
            </w:r>
          </w:p>
          <w:p w14:paraId="3A219AA6" w14:textId="4FCE655D" w:rsidR="00F819E1" w:rsidRPr="00F819E1" w:rsidRDefault="00F819E1" w:rsidP="00F819E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>
              <w:rPr>
                <w:rFonts w:cs="Arial"/>
                <w:color w:val="222222"/>
                <w:lang w:val="es-ES"/>
              </w:rPr>
              <w:t xml:space="preserve"> 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636ADB8" w14:textId="77777777" w:rsidR="0024706F" w:rsidRPr="00100D46" w:rsidRDefault="0024706F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</w:p>
          <w:p w14:paraId="6AB33665" w14:textId="1C25A8DE" w:rsidR="0024706F" w:rsidRPr="00285B87" w:rsidRDefault="0024706F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 w:rsidRPr="00285B87">
              <w:rPr>
                <w:rFonts w:ascii="Times New Roman" w:hAnsi="Times New Roman"/>
                <w:caps/>
                <w:color w:val="00B050"/>
              </w:rPr>
              <w:t>N</w:t>
            </w:r>
            <w:r w:rsidR="004B541C" w:rsidRPr="00285B87">
              <w:rPr>
                <w:rFonts w:ascii="Times New Roman" w:hAnsi="Times New Roman"/>
                <w:caps/>
                <w:color w:val="00B050"/>
              </w:rPr>
              <w:t>úmero de veces</w:t>
            </w:r>
            <w:r w:rsidRPr="00285B87">
              <w:rPr>
                <w:rFonts w:ascii="Times New Roman" w:hAnsi="Times New Roman"/>
                <w:caps/>
                <w:color w:val="00B050"/>
              </w:rPr>
              <w:tab/>
              <w:t>__ __</w:t>
            </w:r>
          </w:p>
          <w:p w14:paraId="09D42276" w14:textId="77777777" w:rsidR="00B048D2" w:rsidRPr="00285B87" w:rsidRDefault="00B048D2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</w:p>
          <w:p w14:paraId="783AB6A0" w14:textId="10C82847" w:rsidR="0024706F" w:rsidRPr="00285B87" w:rsidRDefault="004B541C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 w:rsidRPr="00285B87">
              <w:rPr>
                <w:rFonts w:ascii="Times New Roman" w:hAnsi="Times New Roman"/>
                <w:caps/>
                <w:color w:val="00B050"/>
              </w:rPr>
              <w:t>ns</w:t>
            </w:r>
            <w:r w:rsidR="0024706F" w:rsidRPr="00285B87">
              <w:rPr>
                <w:rFonts w:ascii="Times New Roman" w:hAnsi="Times New Roman"/>
                <w:caps/>
                <w:color w:val="00B050"/>
              </w:rPr>
              <w:tab/>
              <w:t>98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F7D1494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24706F" w:rsidRPr="0099460D" w14:paraId="48C39E96" w14:textId="77777777" w:rsidTr="00A35CE4">
        <w:trPr>
          <w:cantSplit/>
          <w:trHeight w:val="766"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EA80CA" w14:textId="13360BF5" w:rsidR="0024706F" w:rsidRPr="00F819E1" w:rsidRDefault="0024706F" w:rsidP="005D524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MN1</w:t>
            </w:r>
            <w:r w:rsidR="002F49EE"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8</w:t>
            </w:r>
            <w:r w:rsidRPr="00100D4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.</w:t>
            </w:r>
            <w:r w:rsidR="00BA5DD2" w:rsidRPr="00B609F2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¿</w:t>
            </w:r>
            <w:r w:rsidR="00BA5DD2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Recibió el SP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/</w:t>
            </w:r>
            <w:proofErr w:type="spellStart"/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Fansidar</w:t>
            </w:r>
            <w:proofErr w:type="spellEnd"/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durante una visita de atención prenatal, durante otra visita a un centro de salud o </w:t>
            </w:r>
            <w:r w:rsidR="005D524F">
              <w:rPr>
                <w:rFonts w:ascii="Times New Roman" w:hAnsi="Times New Roman"/>
                <w:smallCaps w:val="0"/>
                <w:color w:val="00B050"/>
                <w:lang w:val="es-ES"/>
              </w:rPr>
              <w:t>de</w:t>
            </w:r>
            <w:r w:rsidR="005D524F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</w:t>
            </w:r>
            <w:r w:rsidR="00F819E1" w:rsidRPr="00100D46">
              <w:rPr>
                <w:rFonts w:ascii="Times New Roman" w:hAnsi="Times New Roman"/>
                <w:smallCaps w:val="0"/>
                <w:color w:val="00B050"/>
                <w:lang w:val="es-ES"/>
              </w:rPr>
              <w:t>otra fuente?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5BAAE8" w14:textId="31FB1659" w:rsidR="0024706F" w:rsidRPr="00100D46" w:rsidRDefault="00BA5DD2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00D46">
              <w:rPr>
                <w:rFonts w:ascii="Times New Roman" w:hAnsi="Times New Roman"/>
                <w:caps/>
                <w:color w:val="00B050"/>
                <w:lang w:val="es-ES"/>
              </w:rPr>
              <w:t>visita prenatal</w:t>
            </w:r>
            <w:r w:rsidR="0024706F" w:rsidRPr="00100D46">
              <w:rPr>
                <w:rFonts w:ascii="Times New Roman" w:hAnsi="Times New Roman"/>
                <w:caps/>
                <w:color w:val="00B050"/>
                <w:lang w:val="es-ES"/>
              </w:rPr>
              <w:tab/>
            </w:r>
            <w:r w:rsidR="001A573F" w:rsidRPr="00100D46">
              <w:rPr>
                <w:rFonts w:ascii="Times New Roman" w:hAnsi="Times New Roman"/>
                <w:caps/>
                <w:color w:val="00B050"/>
                <w:lang w:val="es-ES"/>
              </w:rPr>
              <w:t>A</w:t>
            </w:r>
          </w:p>
          <w:p w14:paraId="1EB88B35" w14:textId="121E714A" w:rsidR="0024706F" w:rsidRPr="00100D46" w:rsidRDefault="00BA5DD2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00D46">
              <w:rPr>
                <w:rFonts w:ascii="Times New Roman" w:hAnsi="Times New Roman"/>
                <w:caps/>
                <w:color w:val="00B050"/>
                <w:lang w:val="es-ES"/>
              </w:rPr>
              <w:t>visita a otro centro de salud</w:t>
            </w:r>
            <w:r w:rsidR="0024706F" w:rsidRPr="00100D46">
              <w:rPr>
                <w:rFonts w:ascii="Times New Roman" w:hAnsi="Times New Roman"/>
                <w:caps/>
                <w:color w:val="00B050"/>
                <w:lang w:val="es-ES"/>
              </w:rPr>
              <w:tab/>
            </w:r>
            <w:r w:rsidR="001A573F" w:rsidRPr="00100D46">
              <w:rPr>
                <w:rFonts w:ascii="Times New Roman" w:hAnsi="Times New Roman"/>
                <w:caps/>
                <w:color w:val="00B050"/>
                <w:lang w:val="es-ES"/>
              </w:rPr>
              <w:t>B</w:t>
            </w:r>
          </w:p>
          <w:p w14:paraId="28C12CB9" w14:textId="77777777" w:rsidR="0024706F" w:rsidRPr="00100D46" w:rsidRDefault="0024706F" w:rsidP="00285B87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</w:p>
          <w:p w14:paraId="15DD7F17" w14:textId="1C25E7E5" w:rsidR="0024706F" w:rsidRPr="00100D46" w:rsidRDefault="0024706F" w:rsidP="00285B87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/>
                <w:lang w:val="es-ES"/>
              </w:rPr>
            </w:pPr>
            <w:r w:rsidRPr="00100D46">
              <w:rPr>
                <w:rFonts w:ascii="Times New Roman" w:hAnsi="Times New Roman"/>
                <w:caps/>
                <w:color w:val="00B050"/>
                <w:lang w:val="es-ES"/>
              </w:rPr>
              <w:t>Ot</w:t>
            </w:r>
            <w:r w:rsidR="00BA5DD2" w:rsidRPr="00100D46">
              <w:rPr>
                <w:rFonts w:ascii="Times New Roman" w:hAnsi="Times New Roman"/>
                <w:caps/>
                <w:color w:val="00B050"/>
                <w:lang w:val="es-ES"/>
              </w:rPr>
              <w:t xml:space="preserve">ra fuente </w:t>
            </w:r>
            <w:r w:rsidR="007B3E96" w:rsidRPr="007B3E96">
              <w:rPr>
                <w:rFonts w:ascii="Times New Roman" w:hAnsi="Times New Roman"/>
                <w:i/>
                <w:color w:val="00B050"/>
                <w:lang w:val="es-ES"/>
              </w:rPr>
              <w:t>(especifique)</w:t>
            </w:r>
            <w:r w:rsidRPr="00100D46">
              <w:rPr>
                <w:rFonts w:ascii="Times New Roman" w:hAnsi="Times New Roman"/>
                <w:caps/>
                <w:color w:val="00B050"/>
                <w:lang w:val="es-ES"/>
              </w:rPr>
              <w:tab/>
            </w:r>
            <w:r w:rsidR="001A573F" w:rsidRPr="00100D46">
              <w:rPr>
                <w:rFonts w:ascii="Times New Roman" w:hAnsi="Times New Roman"/>
                <w:caps/>
                <w:color w:val="00B050"/>
                <w:lang w:val="es-ES"/>
              </w:rPr>
              <w:t>X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D614C93" w14:textId="77777777" w:rsidR="0024706F" w:rsidRPr="00100D46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24706F" w:rsidRPr="00B048D2" w14:paraId="473EDBDC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300925" w14:textId="1B757805" w:rsidR="0024706F" w:rsidRPr="00B609F2" w:rsidRDefault="0024706F" w:rsidP="00CE050A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609F2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MN1</w:t>
            </w:r>
            <w:r w:rsidR="002F49EE" w:rsidRPr="00B609F2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="00B609F2" w:rsidRPr="00B609F2">
              <w:rPr>
                <w:rFonts w:ascii="Times New Roman" w:hAnsi="Times New Roman"/>
                <w:smallCaps w:val="0"/>
                <w:lang w:val="es-ES"/>
              </w:rPr>
              <w:t>. ¿Quién l</w:t>
            </w:r>
            <w:r w:rsidR="00024B23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B609F2" w:rsidRPr="00B609F2">
              <w:rPr>
                <w:rFonts w:ascii="Times New Roman" w:hAnsi="Times New Roman"/>
                <w:smallCaps w:val="0"/>
                <w:lang w:val="es-ES"/>
              </w:rPr>
              <w:t xml:space="preserve"> atendió en el parto de (</w:t>
            </w:r>
            <w:r w:rsidR="00B609F2" w:rsidRPr="00B609F2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B609F2" w:rsidRPr="00B609F2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18D06D65" w14:textId="1E6F666E" w:rsidR="004B541C" w:rsidRPr="003A465B" w:rsidRDefault="004B541C" w:rsidP="004B541C">
            <w:pPr>
              <w:pStyle w:val="1Intvwqst"/>
              <w:keepNext/>
              <w:keepLines/>
              <w:rPr>
                <w:lang w:val="es-CR"/>
              </w:rPr>
            </w:pPr>
            <w:r w:rsidRPr="003A465B">
              <w:rPr>
                <w:lang w:val="es-CR"/>
              </w:rPr>
              <w:br/>
            </w:r>
          </w:p>
          <w:p w14:paraId="0F017FCE" w14:textId="5E238EF6" w:rsidR="004B541C" w:rsidRPr="003A465B" w:rsidRDefault="00B609F2" w:rsidP="004B541C">
            <w:pPr>
              <w:pStyle w:val="1Intvwqst"/>
              <w:keepNext/>
              <w:keepLines/>
              <w:ind w:hanging="23"/>
              <w:rPr>
                <w:lang w:val="es-CR"/>
              </w:rPr>
            </w:pPr>
            <w:r>
              <w:rPr>
                <w:rFonts w:ascii="Times New Roman" w:hAnsi="Times New Roman"/>
                <w:i/>
                <w:smallCaps w:val="0"/>
                <w:lang w:val="es-CR"/>
              </w:rPr>
              <w:t xml:space="preserve">Indague: </w:t>
            </w:r>
            <w:r w:rsidR="004B541C" w:rsidRPr="00F96CC4">
              <w:rPr>
                <w:rFonts w:ascii="Times New Roman" w:hAnsi="Times New Roman"/>
                <w:smallCaps w:val="0"/>
                <w:lang w:val="es-ES"/>
              </w:rPr>
              <w:t>¿Alguien más?</w:t>
            </w:r>
          </w:p>
          <w:p w14:paraId="4790B995" w14:textId="77777777" w:rsidR="004B541C" w:rsidRPr="003A465B" w:rsidRDefault="004B541C" w:rsidP="004B541C">
            <w:pPr>
              <w:pStyle w:val="1Intvwqst"/>
              <w:keepNext/>
              <w:keepLines/>
              <w:rPr>
                <w:lang w:val="es-CR"/>
              </w:rPr>
            </w:pPr>
          </w:p>
          <w:p w14:paraId="162C685E" w14:textId="4E162A57" w:rsidR="004B541C" w:rsidRPr="003A465B" w:rsidRDefault="004B541C" w:rsidP="004B541C">
            <w:pPr>
              <w:pStyle w:val="Instructionstointvw"/>
              <w:keepNext/>
              <w:keepLines/>
              <w:ind w:left="330"/>
              <w:rPr>
                <w:lang w:val="es-CR"/>
              </w:rPr>
            </w:pPr>
            <w:r w:rsidRPr="003A465B">
              <w:rPr>
                <w:lang w:val="es-CR"/>
              </w:rPr>
              <w:t>Indague qué tipo de persona a</w:t>
            </w:r>
            <w:r>
              <w:rPr>
                <w:lang w:val="es-CR"/>
              </w:rPr>
              <w:t>tend</w:t>
            </w:r>
            <w:r w:rsidRPr="003A465B">
              <w:rPr>
                <w:lang w:val="es-CR"/>
              </w:rPr>
              <w:t xml:space="preserve">ió el parto y </w:t>
            </w:r>
            <w:r w:rsidR="005D524F">
              <w:rPr>
                <w:lang w:val="es-CR"/>
              </w:rPr>
              <w:t>registre</w:t>
            </w:r>
            <w:r>
              <w:rPr>
                <w:lang w:val="es-CR"/>
              </w:rPr>
              <w:t xml:space="preserve"> todas las respuestas proporcionadas.</w:t>
            </w:r>
          </w:p>
          <w:p w14:paraId="40AC8C74" w14:textId="77777777" w:rsidR="004B541C" w:rsidRPr="003A465B" w:rsidRDefault="004B541C" w:rsidP="004B541C">
            <w:pPr>
              <w:pStyle w:val="Instructionstointvw"/>
              <w:keepNext/>
              <w:keepLines/>
              <w:rPr>
                <w:lang w:val="es-CR"/>
              </w:rPr>
            </w:pPr>
          </w:p>
          <w:p w14:paraId="2FD990F2" w14:textId="77777777" w:rsidR="0024706F" w:rsidRPr="004B541C" w:rsidRDefault="0024706F" w:rsidP="00CE050A">
            <w:pPr>
              <w:pStyle w:val="Instructionstointvw"/>
              <w:keepNext/>
              <w:keepLines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489A5ADF" w14:textId="5BBFF647" w:rsidR="0024706F" w:rsidRPr="004B541C" w:rsidRDefault="00F52BCD" w:rsidP="00B048D2">
            <w:pPr>
              <w:pStyle w:val="Instructionstointvw"/>
              <w:keepNext/>
              <w:keepLines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4B541C">
              <w:rPr>
                <w:lang w:val="es-ES"/>
              </w:rPr>
              <w:tab/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34D75A2" w14:textId="1237098B" w:rsidR="001A573F" w:rsidRPr="004B541C" w:rsidRDefault="004B541C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 xml:space="preserve">Profesional de la salud </w:t>
            </w:r>
          </w:p>
          <w:p w14:paraId="649CF760" w14:textId="3ECA5755" w:rsidR="0024706F" w:rsidRPr="004B541C" w:rsidRDefault="001A573F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  <w:r w:rsidR="0024706F" w:rsidRPr="004B541C">
              <w:rPr>
                <w:rFonts w:ascii="Times New Roman" w:hAnsi="Times New Roman"/>
                <w:caps/>
                <w:lang w:val="es-ES"/>
              </w:rPr>
              <w:t>Doctor</w:t>
            </w:r>
            <w:r w:rsidR="004B541C" w:rsidRPr="004B541C">
              <w:rPr>
                <w:rFonts w:ascii="Times New Roman" w:hAnsi="Times New Roman"/>
                <w:caps/>
                <w:lang w:val="es-ES"/>
              </w:rPr>
              <w:t>/a</w:t>
            </w:r>
            <w:r w:rsidR="0024706F" w:rsidRPr="004B541C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74CAF9F5" w14:textId="1E7F88A4" w:rsidR="0024706F" w:rsidRPr="00662E93" w:rsidRDefault="0024706F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  <w:r w:rsidR="004B541C" w:rsidRPr="004B541C">
              <w:rPr>
                <w:rFonts w:ascii="Times New Roman" w:hAnsi="Times New Roman"/>
                <w:caps/>
                <w:lang w:val="es-ES"/>
              </w:rPr>
              <w:t>Enfermera</w:t>
            </w:r>
            <w:r w:rsidR="004B541C">
              <w:rPr>
                <w:rFonts w:ascii="Times New Roman" w:hAnsi="Times New Roman"/>
                <w:caps/>
                <w:lang w:val="es-ES"/>
              </w:rPr>
              <w:t xml:space="preserve">/ </w:t>
            </w:r>
            <w:r w:rsidR="004B541C" w:rsidRPr="004B541C">
              <w:rPr>
                <w:rFonts w:ascii="Times New Roman" w:hAnsi="Times New Roman"/>
                <w:caps/>
                <w:lang w:val="es-ES"/>
              </w:rPr>
              <w:t>Comadrona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002E4DFC" w14:textId="77777777" w:rsidR="004B541C" w:rsidRDefault="001A573F" w:rsidP="004B541C">
            <w:pPr>
              <w:pStyle w:val="Responsecategs"/>
              <w:keepNext/>
              <w:keepLines/>
              <w:tabs>
                <w:tab w:val="clear" w:pos="3942"/>
                <w:tab w:val="right" w:leader="dot" w:pos="4060"/>
              </w:tabs>
              <w:rPr>
                <w:rFonts w:ascii="Times New Roman" w:hAnsi="Times New Roman"/>
                <w:caps/>
                <w:color w:val="FF0000"/>
                <w:lang w:val="es-ES"/>
              </w:rPr>
            </w:pPr>
            <w:r w:rsidRPr="00662E93">
              <w:rPr>
                <w:rFonts w:ascii="Times New Roman" w:hAnsi="Times New Roman"/>
                <w:caps/>
                <w:color w:val="FF0000"/>
                <w:lang w:val="es-ES"/>
              </w:rPr>
              <w:tab/>
            </w:r>
            <w:r w:rsidR="004B541C" w:rsidRPr="004B541C">
              <w:rPr>
                <w:rFonts w:ascii="Times New Roman" w:hAnsi="Times New Roman"/>
                <w:caps/>
                <w:color w:val="FF0000"/>
                <w:lang w:val="es-ES"/>
              </w:rPr>
              <w:t xml:space="preserve">inserte Otra persona </w:t>
            </w:r>
          </w:p>
          <w:p w14:paraId="29E43546" w14:textId="43631EB3" w:rsidR="0024706F" w:rsidRPr="004B541C" w:rsidRDefault="004B541C" w:rsidP="004B541C">
            <w:pPr>
              <w:pStyle w:val="Responsecategs"/>
              <w:keepNext/>
              <w:keepLines/>
              <w:tabs>
                <w:tab w:val="clear" w:pos="3942"/>
                <w:tab w:val="right" w:leader="dot" w:pos="4060"/>
              </w:tabs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color w:val="FF0000"/>
                <w:lang w:val="es-ES"/>
              </w:rPr>
              <w:t>calificada</w:t>
            </w:r>
            <w:r w:rsidR="0024706F" w:rsidRPr="004B541C">
              <w:rPr>
                <w:rFonts w:ascii="Times New Roman" w:hAnsi="Times New Roman"/>
                <w:caps/>
                <w:lang w:val="es-ES"/>
              </w:rPr>
              <w:tab/>
            </w:r>
            <w:r w:rsidR="00024B23">
              <w:rPr>
                <w:rFonts w:ascii="Times New Roman" w:hAnsi="Times New Roman"/>
                <w:caps/>
                <w:lang w:val="es-ES"/>
              </w:rPr>
              <w:t>...</w:t>
            </w:r>
            <w:r>
              <w:rPr>
                <w:rFonts w:ascii="Times New Roman" w:hAnsi="Times New Roman"/>
                <w:caps/>
                <w:lang w:val="es-ES"/>
              </w:rPr>
              <w:t>…………………………………...</w:t>
            </w:r>
            <w:r w:rsidR="0024706F" w:rsidRPr="004B541C">
              <w:rPr>
                <w:rFonts w:ascii="Times New Roman" w:hAnsi="Times New Roman"/>
                <w:caps/>
                <w:lang w:val="es-ES"/>
              </w:rPr>
              <w:t>C</w:t>
            </w:r>
          </w:p>
          <w:p w14:paraId="32DC8F47" w14:textId="523F919A" w:rsidR="0024706F" w:rsidRPr="004B541C" w:rsidRDefault="0024706F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>Ot</w:t>
            </w:r>
            <w:r w:rsidR="004B541C" w:rsidRPr="004B541C">
              <w:rPr>
                <w:rFonts w:ascii="Times New Roman" w:hAnsi="Times New Roman"/>
                <w:b/>
                <w:caps/>
                <w:lang w:val="es-ES"/>
              </w:rPr>
              <w:t xml:space="preserve">ra </w:t>
            </w:r>
            <w:r w:rsidRPr="004B541C">
              <w:rPr>
                <w:rFonts w:ascii="Times New Roman" w:hAnsi="Times New Roman"/>
                <w:b/>
                <w:caps/>
                <w:lang w:val="es-ES"/>
              </w:rPr>
              <w:t>person</w:t>
            </w:r>
            <w:r w:rsidR="004B541C" w:rsidRPr="004B541C">
              <w:rPr>
                <w:rFonts w:ascii="Times New Roman" w:hAnsi="Times New Roman"/>
                <w:b/>
                <w:caps/>
                <w:lang w:val="es-ES"/>
              </w:rPr>
              <w:t>a</w:t>
            </w:r>
          </w:p>
          <w:p w14:paraId="52717042" w14:textId="23C767D3" w:rsidR="0024706F" w:rsidRPr="004B541C" w:rsidRDefault="0024706F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  <w:r w:rsidR="004B541C" w:rsidRPr="004B541C">
              <w:rPr>
                <w:rFonts w:ascii="Times New Roman" w:hAnsi="Times New Roman"/>
                <w:caps/>
                <w:lang w:val="es-ES"/>
              </w:rPr>
              <w:t>Partera tradicional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F</w:t>
            </w:r>
          </w:p>
          <w:p w14:paraId="33E6C8F8" w14:textId="77777777" w:rsidR="004B541C" w:rsidRDefault="0024706F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  <w:r w:rsidR="004B541C" w:rsidRPr="004B541C">
              <w:rPr>
                <w:rFonts w:ascii="Times New Roman" w:hAnsi="Times New Roman"/>
                <w:caps/>
                <w:lang w:val="es-ES"/>
              </w:rPr>
              <w:t xml:space="preserve">Trabajadora de salud </w:t>
            </w:r>
          </w:p>
          <w:p w14:paraId="64EC692B" w14:textId="3FB4C382" w:rsidR="0024706F" w:rsidRPr="00100D46" w:rsidRDefault="004B541C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 xml:space="preserve">comunitaria </w:t>
            </w:r>
            <w:r w:rsidR="0024706F" w:rsidRPr="00100D46">
              <w:rPr>
                <w:rFonts w:ascii="Times New Roman" w:hAnsi="Times New Roman"/>
                <w:caps/>
                <w:lang w:val="pt-BR"/>
              </w:rPr>
              <w:tab/>
              <w:t>G</w:t>
            </w:r>
          </w:p>
          <w:p w14:paraId="5C8B849D" w14:textId="6FB9B004" w:rsidR="0024706F" w:rsidRPr="00100D46" w:rsidRDefault="0024706F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ab/>
            </w:r>
            <w:r w:rsidR="004B541C" w:rsidRPr="00100D46">
              <w:rPr>
                <w:rFonts w:ascii="Times New Roman" w:hAnsi="Times New Roman"/>
                <w:caps/>
                <w:lang w:val="pt-BR"/>
              </w:rPr>
              <w:t>Pariente</w:t>
            </w:r>
            <w:r w:rsidR="00024B23">
              <w:rPr>
                <w:rFonts w:ascii="Times New Roman" w:hAnsi="Times New Roman"/>
                <w:caps/>
                <w:lang w:val="pt-BR"/>
              </w:rPr>
              <w:t xml:space="preserve"> </w:t>
            </w:r>
            <w:r w:rsidR="004B541C" w:rsidRPr="00100D46">
              <w:rPr>
                <w:rFonts w:ascii="Times New Roman" w:hAnsi="Times New Roman"/>
                <w:caps/>
                <w:lang w:val="pt-BR"/>
              </w:rPr>
              <w:t>/</w:t>
            </w:r>
            <w:r w:rsidR="00024B23">
              <w:rPr>
                <w:rFonts w:ascii="Times New Roman" w:hAnsi="Times New Roman"/>
                <w:caps/>
                <w:lang w:val="pt-BR"/>
              </w:rPr>
              <w:t xml:space="preserve"> </w:t>
            </w:r>
            <w:r w:rsidR="004B541C" w:rsidRPr="00100D46">
              <w:rPr>
                <w:rFonts w:ascii="Times New Roman" w:hAnsi="Times New Roman"/>
                <w:caps/>
                <w:lang w:val="pt-BR"/>
              </w:rPr>
              <w:t xml:space="preserve">amiga/o </w:t>
            </w:r>
            <w:r w:rsidRPr="00100D46">
              <w:rPr>
                <w:rFonts w:ascii="Times New Roman" w:hAnsi="Times New Roman"/>
                <w:caps/>
                <w:lang w:val="pt-BR"/>
              </w:rPr>
              <w:tab/>
              <w:t>H</w:t>
            </w:r>
          </w:p>
          <w:p w14:paraId="6F6B6DBF" w14:textId="77777777" w:rsidR="0024706F" w:rsidRPr="00100D46" w:rsidRDefault="0024706F" w:rsidP="00761233">
            <w:pPr>
              <w:pStyle w:val="Otherspecify"/>
              <w:keepNext/>
              <w:keepLines/>
              <w:tabs>
                <w:tab w:val="clear" w:pos="3946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pt-BR"/>
              </w:rPr>
            </w:pPr>
          </w:p>
          <w:p w14:paraId="075E3C1D" w14:textId="57A89495" w:rsidR="0024706F" w:rsidRPr="004B541C" w:rsidRDefault="0024706F" w:rsidP="00761233">
            <w:pPr>
              <w:pStyle w:val="Otherspecify"/>
              <w:keepNext/>
              <w:keepLines/>
              <w:tabs>
                <w:tab w:val="clear" w:pos="3946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</w:t>
            </w:r>
            <w:r w:rsidR="004B541C"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ro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 xml:space="preserve"> (</w:t>
            </w:r>
            <w:r w:rsidR="004B541C" w:rsidRPr="004B541C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X</w:t>
            </w:r>
          </w:p>
          <w:p w14:paraId="10CCA11E" w14:textId="2E877637" w:rsidR="0024706F" w:rsidRPr="004B541C" w:rsidRDefault="0024706F" w:rsidP="00761233">
            <w:pPr>
              <w:pStyle w:val="Responsecategs"/>
              <w:keepNext/>
              <w:keepLines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>N</w:t>
            </w:r>
            <w:r w:rsidR="004B541C" w:rsidRPr="004B541C">
              <w:rPr>
                <w:rFonts w:ascii="Times New Roman" w:hAnsi="Times New Roman"/>
                <w:caps/>
                <w:lang w:val="es-ES"/>
              </w:rPr>
              <w:t>adie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Y</w:t>
            </w:r>
          </w:p>
          <w:p w14:paraId="4534E499" w14:textId="795906F2" w:rsidR="004B541C" w:rsidRPr="00B048D2" w:rsidRDefault="004B541C" w:rsidP="00285B87">
            <w:pPr>
              <w:pStyle w:val="Responsecategs"/>
              <w:tabs>
                <w:tab w:val="clear" w:pos="3942"/>
                <w:tab w:val="right" w:leader="dot" w:pos="4060"/>
              </w:tabs>
              <w:rPr>
                <w:rFonts w:ascii="Times New Roman" w:hAnsi="Times New Roman"/>
                <w:b/>
                <w:i/>
                <w:caps/>
              </w:rPr>
            </w:pP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932A70A" w14:textId="77777777" w:rsidR="0024706F" w:rsidRPr="00B048D2" w:rsidRDefault="0024706F" w:rsidP="00CE050A">
            <w:pPr>
              <w:pStyle w:val="skipcolumn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24706F" w:rsidRPr="00B048D2" w14:paraId="53359D1E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9C3225" w14:textId="5FECA5F1" w:rsidR="00B609F2" w:rsidRPr="00B609F2" w:rsidRDefault="002F49EE" w:rsidP="00B609F2">
            <w:pPr>
              <w:pStyle w:val="1Intvwqst"/>
              <w:rPr>
                <w:lang w:val="es-ES"/>
              </w:rPr>
            </w:pPr>
            <w:r w:rsidRPr="00B609F2">
              <w:rPr>
                <w:rFonts w:ascii="Times New Roman" w:hAnsi="Times New Roman"/>
                <w:b/>
                <w:smallCaps w:val="0"/>
                <w:lang w:val="es-ES"/>
              </w:rPr>
              <w:t>MN20</w:t>
            </w:r>
            <w:r w:rsidR="00B609F2" w:rsidRPr="00B609F2">
              <w:rPr>
                <w:rFonts w:ascii="Times New Roman" w:hAnsi="Times New Roman"/>
                <w:smallCaps w:val="0"/>
                <w:lang w:val="es-ES"/>
              </w:rPr>
              <w:t>. ¿Dónde dio a luz a (</w:t>
            </w:r>
            <w:r w:rsidR="00B609F2" w:rsidRPr="00B609F2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B609F2" w:rsidRPr="00B609F2">
              <w:rPr>
                <w:rFonts w:ascii="Times New Roman" w:hAnsi="Times New Roman"/>
                <w:smallCaps w:val="0"/>
                <w:lang w:val="es-ES"/>
              </w:rPr>
              <w:t>)?</w:t>
            </w:r>
            <w:r w:rsidR="00B609F2" w:rsidRPr="00B609F2">
              <w:rPr>
                <w:lang w:val="es-ES"/>
              </w:rPr>
              <w:t xml:space="preserve"> </w:t>
            </w:r>
          </w:p>
          <w:p w14:paraId="51856DB9" w14:textId="01F94BAB" w:rsidR="0024706F" w:rsidRPr="00B609F2" w:rsidRDefault="0024706F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6100C10" w14:textId="77777777" w:rsidR="0024706F" w:rsidRPr="00B609F2" w:rsidRDefault="0024706F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399BDEC" w14:textId="0BA71240" w:rsidR="004B541C" w:rsidRPr="00032266" w:rsidRDefault="004B541C" w:rsidP="00032266">
            <w:pPr>
              <w:pStyle w:val="InstructionstointvwChar"/>
              <w:spacing w:line="276" w:lineRule="auto"/>
              <w:ind w:left="281"/>
              <w:contextualSpacing/>
              <w:rPr>
                <w:lang w:val="es-CR"/>
              </w:rPr>
            </w:pPr>
            <w:r w:rsidRPr="00205412">
              <w:rPr>
                <w:lang w:val="es-CR"/>
              </w:rPr>
              <w:t>I</w:t>
            </w:r>
            <w:r w:rsidRPr="003A465B">
              <w:rPr>
                <w:lang w:val="es-CR"/>
              </w:rPr>
              <w:t>nda</w:t>
            </w:r>
            <w:r>
              <w:rPr>
                <w:lang w:val="es-CR"/>
              </w:rPr>
              <w:t>gue para identificar el lugar donde dio a luz.</w:t>
            </w:r>
          </w:p>
          <w:p w14:paraId="6C180D9A" w14:textId="77777777" w:rsidR="004B541C" w:rsidRPr="003A465B" w:rsidRDefault="004B541C" w:rsidP="004B541C">
            <w:pPr>
              <w:pStyle w:val="InstructionstointvwChar"/>
              <w:rPr>
                <w:lang w:val="es-CR"/>
              </w:rPr>
            </w:pPr>
          </w:p>
          <w:p w14:paraId="71CECB59" w14:textId="3297B4AA" w:rsidR="004B541C" w:rsidRPr="003A465B" w:rsidRDefault="004B541C" w:rsidP="00032266">
            <w:pPr>
              <w:pStyle w:val="InstructionstointvwChar"/>
              <w:ind w:left="281"/>
              <w:rPr>
                <w:lang w:val="es-CR"/>
              </w:rPr>
            </w:pPr>
            <w:r w:rsidRPr="00B609F2">
              <w:rPr>
                <w:u w:val="single"/>
                <w:lang w:val="es-CR"/>
              </w:rPr>
              <w:t>Si no se puede determinar si fue público o priva</w:t>
            </w:r>
            <w:r w:rsidR="00B609F2" w:rsidRPr="00B609F2">
              <w:rPr>
                <w:u w:val="single"/>
                <w:lang w:val="es-CR"/>
              </w:rPr>
              <w:t>do</w:t>
            </w:r>
            <w:r w:rsidR="00B609F2">
              <w:rPr>
                <w:lang w:val="es-CR"/>
              </w:rPr>
              <w:t>, escriba el nombre del lugar y</w:t>
            </w:r>
            <w:r w:rsidR="00B609F2" w:rsidRPr="00B609F2">
              <w:rPr>
                <w:lang w:val="es-CR"/>
              </w:rPr>
              <w:t xml:space="preserve"> </w:t>
            </w:r>
            <w:r w:rsidR="00B609F2">
              <w:rPr>
                <w:lang w:val="es-CR"/>
              </w:rPr>
              <w:t>registre</w:t>
            </w:r>
            <w:r w:rsidR="00B609F2" w:rsidRPr="00B609F2">
              <w:rPr>
                <w:lang w:val="es-CR"/>
              </w:rPr>
              <w:t xml:space="preserve"> temporalmente </w:t>
            </w:r>
            <w:r w:rsidR="00B609F2" w:rsidRPr="00B609F2">
              <w:rPr>
                <w:lang w:val="es-ES"/>
              </w:rPr>
              <w:t>‘</w:t>
            </w:r>
            <w:r w:rsidR="00A35CE4">
              <w:rPr>
                <w:lang w:val="es-ES"/>
              </w:rPr>
              <w:t>76</w:t>
            </w:r>
            <w:r w:rsidR="00B609F2" w:rsidRPr="00B609F2">
              <w:rPr>
                <w:lang w:val="es-ES"/>
              </w:rPr>
              <w:t>’</w:t>
            </w:r>
            <w:r w:rsidR="0049666E" w:rsidRPr="00B609F2">
              <w:rPr>
                <w:lang w:val="es-ES"/>
              </w:rPr>
              <w:t xml:space="preserve"> </w:t>
            </w:r>
            <w:r w:rsidR="00B609F2" w:rsidRPr="00B609F2">
              <w:rPr>
                <w:lang w:val="es-CR"/>
              </w:rPr>
              <w:t xml:space="preserve">hasta que </w:t>
            </w:r>
            <w:r w:rsidR="00B609F2">
              <w:rPr>
                <w:lang w:val="es-CR"/>
              </w:rPr>
              <w:t>sepa</w:t>
            </w:r>
            <w:r w:rsidR="00B609F2" w:rsidRPr="00B609F2">
              <w:rPr>
                <w:lang w:val="es-CR"/>
              </w:rPr>
              <w:t xml:space="preserve"> la categoría apropiada para la respuesta.</w:t>
            </w:r>
          </w:p>
          <w:p w14:paraId="255BFFA8" w14:textId="77777777" w:rsidR="004B541C" w:rsidRPr="003A465B" w:rsidRDefault="004B541C" w:rsidP="004B541C">
            <w:pPr>
              <w:pStyle w:val="1Intvwqst"/>
              <w:rPr>
                <w:rFonts w:cs="Arial"/>
                <w:sz w:val="18"/>
                <w:szCs w:val="18"/>
                <w:lang w:val="es-CR"/>
              </w:rPr>
            </w:pPr>
          </w:p>
          <w:p w14:paraId="556BA047" w14:textId="77777777" w:rsidR="004B541C" w:rsidRPr="003A465B" w:rsidRDefault="004B541C" w:rsidP="004B541C">
            <w:pPr>
              <w:pStyle w:val="1Intvwqst"/>
              <w:rPr>
                <w:lang w:val="es-CR"/>
              </w:rPr>
            </w:pPr>
          </w:p>
          <w:p w14:paraId="1CF0B23D" w14:textId="77777777" w:rsidR="004B541C" w:rsidRPr="003A465B" w:rsidRDefault="004B541C" w:rsidP="004B541C">
            <w:pPr>
              <w:pStyle w:val="1Intvwqst"/>
              <w:rPr>
                <w:u w:val="single"/>
                <w:lang w:val="es-CR"/>
              </w:rPr>
            </w:pPr>
            <w:r w:rsidRPr="003A465B">
              <w:rPr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</w:p>
          <w:p w14:paraId="58F29DF5" w14:textId="77777777" w:rsidR="004B541C" w:rsidRPr="003A465B" w:rsidRDefault="004B541C" w:rsidP="004B541C">
            <w:pPr>
              <w:pStyle w:val="InstructionstointvwChar"/>
              <w:jc w:val="center"/>
              <w:rPr>
                <w:lang w:val="es-CR"/>
              </w:rPr>
            </w:pPr>
            <w:r w:rsidRPr="003A465B">
              <w:rPr>
                <w:lang w:val="es-CR"/>
              </w:rPr>
              <w:t>(Nombre del lugar)</w:t>
            </w:r>
          </w:p>
          <w:p w14:paraId="6B695DEA" w14:textId="31757EB7" w:rsidR="004B541C" w:rsidRPr="00B048D2" w:rsidRDefault="004B541C" w:rsidP="00CE050A">
            <w:pPr>
              <w:pStyle w:val="InstructionstointvwChar"/>
              <w:spacing w:line="276" w:lineRule="auto"/>
              <w:ind w:left="144" w:hanging="144"/>
              <w:contextualSpacing/>
              <w:jc w:val="center"/>
            </w:pP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44DA5C" w14:textId="49D532AE" w:rsidR="0024706F" w:rsidRPr="00B609F2" w:rsidRDefault="0024706F" w:rsidP="00761233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B609F2">
              <w:rPr>
                <w:rFonts w:ascii="Times New Roman" w:hAnsi="Times New Roman"/>
                <w:b/>
                <w:caps/>
                <w:lang w:val="es-ES"/>
              </w:rPr>
              <w:t>Ho</w:t>
            </w:r>
            <w:r w:rsidR="00B609F2" w:rsidRPr="00B609F2">
              <w:rPr>
                <w:rFonts w:ascii="Times New Roman" w:hAnsi="Times New Roman"/>
                <w:b/>
                <w:caps/>
                <w:lang w:val="es-ES"/>
              </w:rPr>
              <w:t>gar</w:t>
            </w:r>
          </w:p>
          <w:p w14:paraId="2079DB1C" w14:textId="6E2782F1" w:rsidR="0024706F" w:rsidRPr="00B609F2" w:rsidRDefault="0024706F" w:rsidP="00E55237">
            <w:pPr>
              <w:pStyle w:val="Responsecategs"/>
              <w:keepNext/>
              <w:tabs>
                <w:tab w:val="clear" w:pos="3942"/>
                <w:tab w:val="right" w:leader="dot" w:pos="432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 w:rsidR="00B609F2" w:rsidRPr="00B609F2">
              <w:rPr>
                <w:rFonts w:ascii="Times New Roman" w:hAnsi="Times New Roman"/>
                <w:caps/>
                <w:lang w:val="es-ES"/>
              </w:rPr>
              <w:t>hogar de la entrevistada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11</w:t>
            </w:r>
          </w:p>
          <w:p w14:paraId="7DD772EC" w14:textId="38D505B1" w:rsidR="0024706F" w:rsidRPr="00F96CC4" w:rsidRDefault="0024706F" w:rsidP="00E55237">
            <w:pPr>
              <w:pStyle w:val="Responsecategs"/>
              <w:keepNext/>
              <w:tabs>
                <w:tab w:val="clear" w:pos="3942"/>
                <w:tab w:val="right" w:leader="dot" w:pos="432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 w:rsidRPr="00F96CC4">
              <w:rPr>
                <w:rFonts w:ascii="Times New Roman" w:hAnsi="Times New Roman"/>
                <w:caps/>
                <w:lang w:val="es-ES"/>
              </w:rPr>
              <w:t>Ot</w:t>
            </w:r>
            <w:r w:rsidR="00B609F2" w:rsidRPr="00F96CC4">
              <w:rPr>
                <w:rFonts w:ascii="Times New Roman" w:hAnsi="Times New Roman"/>
                <w:caps/>
                <w:lang w:val="es-ES"/>
              </w:rPr>
              <w:t>ro hogar</w:t>
            </w:r>
            <w:r w:rsidRPr="00F96CC4">
              <w:rPr>
                <w:rFonts w:ascii="Times New Roman" w:hAnsi="Times New Roman"/>
                <w:caps/>
                <w:lang w:val="es-ES"/>
              </w:rPr>
              <w:tab/>
              <w:t>12</w:t>
            </w:r>
          </w:p>
          <w:p w14:paraId="4D60B8F3" w14:textId="77777777" w:rsidR="0024706F" w:rsidRPr="00F96CC4" w:rsidRDefault="0024706F" w:rsidP="00761233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2A42DCD" w14:textId="567509C0" w:rsidR="0024706F" w:rsidRPr="00F96CC4" w:rsidRDefault="00B609F2" w:rsidP="00761233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F96CC4">
              <w:rPr>
                <w:rFonts w:ascii="Times New Roman" w:hAnsi="Times New Roman"/>
                <w:b/>
                <w:caps/>
                <w:lang w:val="es-ES"/>
              </w:rPr>
              <w:t>sector Público</w:t>
            </w:r>
          </w:p>
          <w:p w14:paraId="3F7DDE0D" w14:textId="6F540B50" w:rsidR="0024706F" w:rsidRPr="00B609F2" w:rsidRDefault="00B609F2" w:rsidP="007935DC">
            <w:pPr>
              <w:pStyle w:val="Responsecategs"/>
              <w:keepNext/>
              <w:tabs>
                <w:tab w:val="clear" w:pos="3942"/>
                <w:tab w:val="right" w:leader="dot" w:pos="435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F96CC4">
              <w:rPr>
                <w:rFonts w:ascii="Times New Roman" w:hAnsi="Times New Roman"/>
                <w:caps/>
                <w:lang w:val="es-ES"/>
              </w:rPr>
              <w:tab/>
            </w:r>
            <w:r w:rsidR="0024706F" w:rsidRPr="00B609F2">
              <w:rPr>
                <w:rFonts w:ascii="Times New Roman" w:hAnsi="Times New Roman"/>
                <w:caps/>
                <w:lang w:val="es-ES"/>
              </w:rPr>
              <w:t>hospital</w:t>
            </w:r>
            <w:r w:rsidRPr="00B609F2">
              <w:rPr>
                <w:rFonts w:ascii="Times New Roman" w:hAnsi="Times New Roman"/>
                <w:caps/>
                <w:lang w:val="es-ES"/>
              </w:rPr>
              <w:t xml:space="preserve"> del gobierno</w:t>
            </w:r>
            <w:r w:rsidR="0024706F" w:rsidRPr="00B609F2">
              <w:rPr>
                <w:rFonts w:ascii="Times New Roman" w:hAnsi="Times New Roman"/>
                <w:caps/>
                <w:lang w:val="es-ES"/>
              </w:rPr>
              <w:tab/>
              <w:t>21</w:t>
            </w:r>
          </w:p>
          <w:p w14:paraId="7B66A8D1" w14:textId="59FAA950" w:rsidR="00B609F2" w:rsidRPr="00B609F2" w:rsidRDefault="00761233" w:rsidP="00B609F2">
            <w:pPr>
              <w:pStyle w:val="Responsecategs"/>
              <w:keepNext/>
              <w:tabs>
                <w:tab w:val="clear" w:pos="3942"/>
                <w:tab w:val="left" w:pos="25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 w:rsidR="00B609F2" w:rsidRPr="00B609F2">
              <w:rPr>
                <w:rFonts w:ascii="Times New Roman" w:hAnsi="Times New Roman"/>
                <w:caps/>
                <w:lang w:val="es-ES"/>
              </w:rPr>
              <w:t>clínica</w:t>
            </w:r>
            <w:r w:rsidR="0012579A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B609F2" w:rsidRPr="00B609F2">
              <w:rPr>
                <w:rFonts w:ascii="Times New Roman" w:hAnsi="Times New Roman"/>
                <w:caps/>
                <w:lang w:val="es-ES"/>
              </w:rPr>
              <w:t xml:space="preserve">/ centro de salud del </w:t>
            </w:r>
          </w:p>
          <w:p w14:paraId="5ABC64A0" w14:textId="2C67564F" w:rsidR="0024706F" w:rsidRPr="00B609F2" w:rsidRDefault="00B609F2" w:rsidP="007935DC">
            <w:pPr>
              <w:pStyle w:val="Responsecategs"/>
              <w:keepNext/>
              <w:tabs>
                <w:tab w:val="clear" w:pos="3942"/>
                <w:tab w:val="left" w:pos="252"/>
                <w:tab w:val="right" w:leader="dot" w:pos="432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>gobierno</w:t>
            </w:r>
            <w:r w:rsidR="0024706F" w:rsidRPr="00B609F2">
              <w:rPr>
                <w:rFonts w:ascii="Times New Roman" w:hAnsi="Times New Roman"/>
                <w:caps/>
                <w:lang w:val="es-ES"/>
              </w:rPr>
              <w:tab/>
              <w:t>22</w:t>
            </w:r>
          </w:p>
          <w:p w14:paraId="086D280B" w14:textId="6DD74171" w:rsidR="0024706F" w:rsidRPr="00B609F2" w:rsidRDefault="0024706F" w:rsidP="007935DC">
            <w:pPr>
              <w:pStyle w:val="Responsecategs"/>
              <w:keepNext/>
              <w:tabs>
                <w:tab w:val="clear" w:pos="3942"/>
                <w:tab w:val="right" w:leader="dot" w:pos="435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 w:rsidR="00B609F2" w:rsidRPr="00B609F2">
              <w:rPr>
                <w:rFonts w:ascii="Times New Roman" w:hAnsi="Times New Roman"/>
                <w:caps/>
                <w:lang w:val="es-ES"/>
              </w:rPr>
              <w:t>dispensario de salud del gobierno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23</w:t>
            </w:r>
          </w:p>
          <w:p w14:paraId="5EA5E045" w14:textId="44A99FEA" w:rsidR="0024706F" w:rsidRPr="00B609F2" w:rsidRDefault="0024706F" w:rsidP="00761233">
            <w:pPr>
              <w:pStyle w:val="Otherspecify"/>
              <w:keepNext/>
              <w:tabs>
                <w:tab w:val="clear" w:pos="3946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Ot</w:t>
            </w:r>
            <w:r w:rsidR="00B609F2"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 xml:space="preserve">ro público 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(</w:t>
            </w:r>
            <w:r w:rsidR="00B609F2"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26</w:t>
            </w:r>
          </w:p>
          <w:p w14:paraId="1C99B2B3" w14:textId="77777777" w:rsidR="0024706F" w:rsidRPr="00B609F2" w:rsidRDefault="0024706F" w:rsidP="00CE050A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F694BA0" w14:textId="26C72DA4" w:rsidR="0024706F" w:rsidRPr="00B609F2" w:rsidRDefault="0024706F" w:rsidP="00CE050A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B609F2">
              <w:rPr>
                <w:rFonts w:ascii="Times New Roman" w:hAnsi="Times New Roman"/>
                <w:b/>
                <w:caps/>
                <w:lang w:val="es-ES"/>
              </w:rPr>
              <w:t>Sector</w:t>
            </w:r>
            <w:r w:rsidR="00B609F2" w:rsidRPr="00B609F2">
              <w:rPr>
                <w:rFonts w:ascii="Times New Roman" w:hAnsi="Times New Roman"/>
                <w:b/>
                <w:caps/>
                <w:lang w:val="es-ES"/>
              </w:rPr>
              <w:t xml:space="preserve"> privado</w:t>
            </w:r>
          </w:p>
          <w:p w14:paraId="158727B9" w14:textId="5D6389AF" w:rsidR="0024706F" w:rsidRPr="00B609F2" w:rsidRDefault="0024706F" w:rsidP="00761233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hospital</w:t>
            </w:r>
            <w:r w:rsidR="00B609F2" w:rsidRPr="00B609F2">
              <w:rPr>
                <w:rFonts w:ascii="Times New Roman" w:hAnsi="Times New Roman"/>
                <w:caps/>
                <w:lang w:val="es-ES"/>
              </w:rPr>
              <w:t xml:space="preserve"> privado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31</w:t>
            </w:r>
          </w:p>
          <w:p w14:paraId="7D0B9B93" w14:textId="17A26777" w:rsidR="0024706F" w:rsidRPr="00B609F2" w:rsidRDefault="0024706F" w:rsidP="00761233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 w:rsidR="00B609F2" w:rsidRPr="00B609F2">
              <w:rPr>
                <w:rFonts w:ascii="Times New Roman" w:hAnsi="Times New Roman"/>
                <w:caps/>
                <w:lang w:val="es-ES"/>
              </w:rPr>
              <w:t>clínica privada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32</w:t>
            </w:r>
          </w:p>
          <w:p w14:paraId="415C5F85" w14:textId="4DAF1963" w:rsidR="0024706F" w:rsidRPr="00B609F2" w:rsidRDefault="0024706F" w:rsidP="00761233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 w:rsidR="00B609F2" w:rsidRPr="00B609F2">
              <w:rPr>
                <w:rFonts w:ascii="Times New Roman" w:hAnsi="Times New Roman"/>
                <w:caps/>
                <w:lang w:val="es-ES"/>
              </w:rPr>
              <w:t>casa de maternidad privada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33</w:t>
            </w:r>
          </w:p>
          <w:p w14:paraId="03E7E7A1" w14:textId="542A0107" w:rsidR="0024706F" w:rsidRPr="00B609F2" w:rsidRDefault="0024706F" w:rsidP="00CE050A">
            <w:pPr>
              <w:pStyle w:val="Otherspecify"/>
              <w:tabs>
                <w:tab w:val="clear" w:pos="3946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Ot</w:t>
            </w:r>
            <w:r w:rsidR="00B609F2"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ro centro médico privado</w:t>
            </w:r>
          </w:p>
          <w:p w14:paraId="3AAAF44E" w14:textId="7E9CC374" w:rsidR="0024706F" w:rsidRDefault="00D8360C" w:rsidP="00761233">
            <w:pPr>
              <w:pStyle w:val="Otherspecify"/>
              <w:tabs>
                <w:tab w:val="clear" w:pos="3946"/>
                <w:tab w:val="left" w:pos="252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</w:r>
            <w:r w:rsidR="0024706F"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(</w:t>
            </w:r>
            <w:r w:rsidR="00B609F2"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="0024706F"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 xml:space="preserve">) </w:t>
            </w:r>
            <w:r w:rsidR="0024706F"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36</w:t>
            </w:r>
          </w:p>
          <w:p w14:paraId="31C692A9" w14:textId="3DE832AE" w:rsidR="00A35CE4" w:rsidRPr="00B609F2" w:rsidRDefault="00A35CE4" w:rsidP="00A35CE4">
            <w:pPr>
              <w:pStyle w:val="Responsecategs"/>
              <w:keepNext/>
              <w:tabs>
                <w:tab w:val="clear" w:pos="3942"/>
                <w:tab w:val="right" w:leader="dot" w:pos="4181"/>
              </w:tabs>
              <w:spacing w:line="276" w:lineRule="auto"/>
              <w:ind w:left="212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NS público o privado…..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………….…..7</w:t>
            </w:r>
            <w:r w:rsidRPr="00B609F2">
              <w:rPr>
                <w:rFonts w:ascii="Times New Roman" w:hAnsi="Times New Roman"/>
                <w:caps/>
                <w:lang w:val="es-ES"/>
              </w:rPr>
              <w:t>6</w:t>
            </w:r>
          </w:p>
          <w:p w14:paraId="49DBCB39" w14:textId="77777777" w:rsidR="00A35CE4" w:rsidRDefault="00A35CE4" w:rsidP="00761233">
            <w:pPr>
              <w:pStyle w:val="Otherspecify"/>
              <w:tabs>
                <w:tab w:val="clear" w:pos="3946"/>
                <w:tab w:val="left" w:pos="252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  <w:p w14:paraId="101031B6" w14:textId="77777777" w:rsidR="00A35CE4" w:rsidRPr="00B609F2" w:rsidRDefault="00A35CE4" w:rsidP="00761233">
            <w:pPr>
              <w:pStyle w:val="Otherspecify"/>
              <w:tabs>
                <w:tab w:val="clear" w:pos="3946"/>
                <w:tab w:val="left" w:pos="252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  <w:p w14:paraId="67CC1D8E" w14:textId="60172787" w:rsidR="004B541C" w:rsidRPr="004B541C" w:rsidRDefault="0024706F" w:rsidP="00032266">
            <w:pPr>
              <w:pStyle w:val="Otherspecify"/>
              <w:tabs>
                <w:tab w:val="clear" w:pos="3946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highlight w:val="yellow"/>
                <w:lang w:val="es-CR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</w:t>
            </w:r>
            <w:r w:rsidR="00B609F2"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ro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 xml:space="preserve"> (</w:t>
            </w:r>
            <w:r w:rsidR="00B609F2"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96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72" w:type="dxa"/>
              <w:bottom w:w="43" w:type="dxa"/>
              <w:right w:w="72" w:type="dxa"/>
            </w:tcMar>
          </w:tcPr>
          <w:p w14:paraId="1C96BF1C" w14:textId="77777777" w:rsidR="0024706F" w:rsidRPr="004B541C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5E2E4593" w14:textId="1D79540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23</w:t>
            </w:r>
          </w:p>
          <w:p w14:paraId="302FFF48" w14:textId="5D31D93E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23</w:t>
            </w:r>
          </w:p>
          <w:p w14:paraId="3C612FB1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76F7E87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B55EA19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A0267AB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94FF9DD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C317F1C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1E61743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31720C2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9508DE5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2602E61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EE0352C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A64D597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962DE64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23ABEB6" w14:textId="5980733C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FD1B245" w14:textId="77777777" w:rsidR="00D8360C" w:rsidRPr="00B048D2" w:rsidRDefault="00D8360C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9F5374F" w14:textId="77777777" w:rsidR="00A35CE4" w:rsidRDefault="00A35CE4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F57AA57" w14:textId="77777777" w:rsidR="00A35CE4" w:rsidRDefault="00A35CE4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65A59D9" w14:textId="249FAF62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96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23</w:t>
            </w:r>
          </w:p>
        </w:tc>
      </w:tr>
      <w:tr w:rsidR="0024706F" w:rsidRPr="00B048D2" w14:paraId="1F03658E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689948" w14:textId="42D361C9" w:rsidR="004B541C" w:rsidRPr="000B79A6" w:rsidRDefault="002F49EE" w:rsidP="000B79A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lang w:val="es-ES"/>
              </w:rPr>
              <w:t>MN21</w:t>
            </w:r>
            <w:r w:rsidR="0024706F" w:rsidRPr="000B79A6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0B79A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B541C" w:rsidRPr="000B79A6">
              <w:rPr>
                <w:rFonts w:ascii="Times New Roman" w:hAnsi="Times New Roman"/>
                <w:smallCaps w:val="0"/>
                <w:lang w:val="es-ES"/>
              </w:rPr>
              <w:t>¿Nació (</w:t>
            </w:r>
            <w:r w:rsidR="004B541C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4B541C" w:rsidRPr="000B79A6">
              <w:rPr>
                <w:rFonts w:ascii="Times New Roman" w:hAnsi="Times New Roman"/>
                <w:smallCaps w:val="0"/>
                <w:lang w:val="es-ES"/>
              </w:rPr>
              <w:t>) por cesárea?</w:t>
            </w:r>
          </w:p>
          <w:p w14:paraId="4AD96615" w14:textId="1DA9ACE2" w:rsidR="004B541C" w:rsidRPr="00F96CC4" w:rsidRDefault="004B541C" w:rsidP="004B541C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B79A6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>Es decir, ¿se cortó su panza para sacar al bebé?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12E19D6" w14:textId="64388881" w:rsidR="0024706F" w:rsidRPr="00B048D2" w:rsidRDefault="004B541C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24706F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0A1D0EE" w14:textId="77777777" w:rsidR="0024706F" w:rsidRPr="00B048D2" w:rsidRDefault="0024706F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AD8F80D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0B0F068" w14:textId="4B2EF3BC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23</w:t>
            </w:r>
          </w:p>
        </w:tc>
      </w:tr>
      <w:tr w:rsidR="0024706F" w:rsidRPr="00465BC3" w14:paraId="02118001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08311D7" w14:textId="0CCC5E1C" w:rsidR="000B79A6" w:rsidRPr="003A465B" w:rsidRDefault="002F49EE" w:rsidP="000B79A6">
            <w:pPr>
              <w:pStyle w:val="1Intvwqst"/>
              <w:rPr>
                <w:lang w:val="es-CR"/>
              </w:rPr>
            </w:pPr>
            <w:r w:rsidRPr="000B79A6">
              <w:rPr>
                <w:rFonts w:ascii="Times New Roman" w:hAnsi="Times New Roman"/>
                <w:b/>
                <w:smallCaps w:val="0"/>
                <w:lang w:val="es-ES"/>
              </w:rPr>
              <w:t>MN22</w:t>
            </w:r>
            <w:r w:rsidR="0024706F" w:rsidRPr="000B79A6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0B79A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>¿Cuándo se decidió que el parto fuera por cesárea?</w:t>
            </w:r>
            <w:r w:rsidR="000B79A6" w:rsidRPr="003A465B">
              <w:rPr>
                <w:lang w:val="es-CR"/>
              </w:rPr>
              <w:t xml:space="preserve"> </w:t>
            </w:r>
          </w:p>
          <w:p w14:paraId="605BACA9" w14:textId="10B785A9" w:rsidR="0024706F" w:rsidRPr="000B79A6" w:rsidRDefault="0024706F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3C7C667" w14:textId="77777777" w:rsidR="004B541C" w:rsidRPr="003A465B" w:rsidRDefault="004B541C" w:rsidP="004B541C">
            <w:pPr>
              <w:pStyle w:val="1Intvwqst"/>
              <w:rPr>
                <w:sz w:val="8"/>
                <w:lang w:val="es-CR"/>
              </w:rPr>
            </w:pPr>
          </w:p>
          <w:p w14:paraId="212DA7D2" w14:textId="569EE339" w:rsidR="004B541C" w:rsidRPr="004B541C" w:rsidRDefault="004B541C" w:rsidP="004B541C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lang w:val="es-CR"/>
              </w:rPr>
              <w:tab/>
            </w:r>
            <w:r w:rsidR="000B79A6" w:rsidRPr="00F96CC4">
              <w:rPr>
                <w:rFonts w:ascii="Times New Roman" w:hAnsi="Times New Roman"/>
                <w:i/>
                <w:smallCaps w:val="0"/>
                <w:lang w:val="es-ES"/>
              </w:rPr>
              <w:t>Indague si es necesario:</w:t>
            </w:r>
            <w:r w:rsidR="000B79A6">
              <w:rPr>
                <w:lang w:val="es-CR"/>
              </w:rPr>
              <w:t xml:space="preserve"> </w:t>
            </w:r>
            <w:r w:rsidRPr="000B79A6">
              <w:rPr>
                <w:rFonts w:ascii="Times New Roman" w:hAnsi="Times New Roman"/>
                <w:smallCaps w:val="0"/>
                <w:lang w:val="es-ES"/>
              </w:rPr>
              <w:t>¿Fue antes o después de que empezaran los dolores de parto?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73121B" w14:textId="40398A14" w:rsidR="0024706F" w:rsidRPr="000B79A6" w:rsidRDefault="000B79A6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0B79A6">
              <w:rPr>
                <w:rFonts w:ascii="Times New Roman" w:hAnsi="Times New Roman"/>
                <w:caps/>
                <w:lang w:val="es-ES"/>
              </w:rPr>
              <w:t>antes de dolores de parto</w:t>
            </w:r>
            <w:r w:rsidR="0024706F" w:rsidRPr="000B79A6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4CC983B" w14:textId="637A28C8" w:rsidR="0024706F" w:rsidRPr="000B79A6" w:rsidRDefault="000B79A6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0B79A6">
              <w:rPr>
                <w:rFonts w:ascii="Times New Roman" w:hAnsi="Times New Roman"/>
                <w:caps/>
                <w:lang w:val="es-ES"/>
              </w:rPr>
              <w:t>después de dolores de parto</w:t>
            </w:r>
            <w:r w:rsidR="0024706F" w:rsidRPr="000B79A6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7F8E261" w14:textId="77777777" w:rsidR="0024706F" w:rsidRPr="000B79A6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  <w:lang w:val="es-ES"/>
              </w:rPr>
            </w:pPr>
          </w:p>
        </w:tc>
      </w:tr>
      <w:tr w:rsidR="0024706F" w:rsidRPr="00B048D2" w14:paraId="10C202BC" w14:textId="77777777" w:rsidTr="00A35CE4">
        <w:trPr>
          <w:cantSplit/>
          <w:jc w:val="center"/>
        </w:trPr>
        <w:tc>
          <w:tcPr>
            <w:tcW w:w="222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326CF6" w14:textId="4B0B078F" w:rsidR="000B79A6" w:rsidRPr="000B79A6" w:rsidRDefault="002F49EE" w:rsidP="000B79A6">
            <w:pPr>
              <w:pStyle w:val="1Intvwqst"/>
              <w:rPr>
                <w:b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MN23</w:t>
            </w:r>
            <w:r w:rsidR="0024706F" w:rsidRPr="000B79A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0B79A6">
              <w:rPr>
                <w:rFonts w:ascii="Times New Roman" w:hAnsi="Times New Roman"/>
                <w:smallCaps w:val="0"/>
                <w:lang w:val="es-ES"/>
              </w:rPr>
              <w:t>Inmediatamente d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 xml:space="preserve">espués del nacimiento, </w:t>
            </w:r>
            <w:r w:rsidR="00DF01C4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="000B79A6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5D524F">
              <w:rPr>
                <w:rFonts w:ascii="Times New Roman" w:hAnsi="Times New Roman"/>
                <w:smallCaps w:val="0"/>
                <w:lang w:val="es-ES"/>
              </w:rPr>
              <w:t xml:space="preserve">fue 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>puesto directamente sobre la piel desnuda de su pecho?</w:t>
            </w:r>
          </w:p>
          <w:p w14:paraId="746854E4" w14:textId="7AFBE156" w:rsidR="0024706F" w:rsidRPr="000B79A6" w:rsidRDefault="0024706F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31D033B4" w14:textId="77777777" w:rsidR="001E7C1B" w:rsidRPr="000B79A6" w:rsidRDefault="001E7C1B" w:rsidP="001E7C1B">
            <w:pPr>
              <w:pStyle w:val="1Intvwqst"/>
              <w:rPr>
                <w:b/>
                <w:lang w:val="es-ES"/>
              </w:rPr>
            </w:pPr>
          </w:p>
          <w:p w14:paraId="1B5C4122" w14:textId="2A5397E6" w:rsidR="001E7C1B" w:rsidRPr="003A465B" w:rsidRDefault="000B79A6" w:rsidP="001E7C1B">
            <w:pPr>
              <w:pStyle w:val="Instructionstointvw"/>
              <w:keepNext/>
              <w:keepLines/>
              <w:ind w:left="330"/>
              <w:rPr>
                <w:lang w:val="es-CR"/>
              </w:rPr>
            </w:pPr>
            <w:r>
              <w:rPr>
                <w:lang w:val="es-CR"/>
              </w:rPr>
              <w:t>Si es necesario, m</w:t>
            </w:r>
            <w:r w:rsidR="001E7C1B" w:rsidRPr="003A465B">
              <w:rPr>
                <w:lang w:val="es-CR"/>
              </w:rPr>
              <w:t>uestre a la mujer la imagen de la posición piel a piel.</w:t>
            </w:r>
          </w:p>
          <w:p w14:paraId="6D998249" w14:textId="77777777" w:rsidR="000944BF" w:rsidRDefault="000944BF" w:rsidP="00285B87">
            <w:pPr>
              <w:pStyle w:val="Instructionstointvw"/>
              <w:keepNext/>
              <w:keepLines/>
              <w:spacing w:line="276" w:lineRule="auto"/>
              <w:contextualSpacing/>
              <w:rPr>
                <w:rFonts w:ascii="Arial" w:hAnsi="Arial"/>
                <w:b/>
                <w:i w:val="0"/>
                <w:lang w:val="es-CR"/>
              </w:rPr>
            </w:pPr>
          </w:p>
          <w:p w14:paraId="6C649F95" w14:textId="2A8B4E2F" w:rsidR="000944BF" w:rsidRPr="001E7C1B" w:rsidRDefault="000944BF" w:rsidP="00285B87">
            <w:pPr>
              <w:pStyle w:val="Instructionstointvw"/>
              <w:keepNext/>
              <w:keepLines/>
              <w:spacing w:line="276" w:lineRule="auto"/>
              <w:contextualSpacing/>
              <w:rPr>
                <w:lang w:val="es-CR"/>
              </w:rPr>
            </w:pPr>
            <w:r w:rsidRPr="00B048D2">
              <w:rPr>
                <w:noProof/>
                <w:lang w:val="en-US"/>
              </w:rPr>
              <w:drawing>
                <wp:inline distT="0" distB="0" distL="0" distR="0" wp14:anchorId="5238CDF0" wp14:editId="684141EF">
                  <wp:extent cx="2763225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MINATED CARD Skin-to-ski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706" cy="183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4B0832" w14:textId="26868579" w:rsidR="0024706F" w:rsidRPr="00662E93" w:rsidRDefault="001E7C1B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24706F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88643C0" w14:textId="77777777" w:rsidR="0024706F" w:rsidRPr="00662E93" w:rsidRDefault="0024706F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1E1F1A6" w14:textId="77777777" w:rsidR="0024706F" w:rsidRPr="00662E93" w:rsidRDefault="0024706F" w:rsidP="00761233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4001911" w14:textId="273E3977" w:rsidR="0024706F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ns</w:t>
            </w:r>
            <w:r w:rsidR="0024706F" w:rsidRPr="00662E93">
              <w:rPr>
                <w:rFonts w:ascii="Times New Roman" w:hAnsi="Times New Roman"/>
                <w:caps/>
                <w:lang w:val="es-ES"/>
              </w:rPr>
              <w:t xml:space="preserve">/ </w:t>
            </w:r>
            <w:r w:rsidRPr="00662E93">
              <w:rPr>
                <w:rFonts w:ascii="Times New Roman" w:hAnsi="Times New Roman"/>
                <w:caps/>
                <w:lang w:val="es-ES"/>
              </w:rPr>
              <w:t>no recuerda</w:t>
            </w:r>
            <w:r w:rsidR="0024706F"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CE57A6" w14:textId="77777777" w:rsidR="0024706F" w:rsidRPr="00662E93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3105572B" w14:textId="33BFAA13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25</w:t>
            </w:r>
          </w:p>
          <w:p w14:paraId="34EDDA9F" w14:textId="77777777" w:rsidR="0024706F" w:rsidRPr="00B048D2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D076BDF" w14:textId="739D8F26" w:rsidR="0024706F" w:rsidRPr="00B048D2" w:rsidRDefault="0024706F" w:rsidP="00BA7743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2F49EE" w:rsidRPr="00B048D2">
              <w:rPr>
                <w:rFonts w:ascii="Times New Roman" w:hAnsi="Times New Roman"/>
                <w:i/>
              </w:rPr>
              <w:t>25</w:t>
            </w:r>
          </w:p>
        </w:tc>
      </w:tr>
      <w:tr w:rsidR="0024706F" w:rsidRPr="00465BC3" w14:paraId="4B3B0361" w14:textId="77777777" w:rsidTr="00A35CE4">
        <w:trPr>
          <w:cantSplit/>
          <w:jc w:val="center"/>
        </w:trPr>
        <w:tc>
          <w:tcPr>
            <w:tcW w:w="222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B8F03B9" w14:textId="111DA2AF" w:rsidR="001E7C1B" w:rsidRPr="000B79A6" w:rsidRDefault="002F49EE" w:rsidP="005D524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lang w:val="es-ES"/>
              </w:rPr>
              <w:t>MN24</w:t>
            </w:r>
            <w:r w:rsidR="0024706F" w:rsidRPr="000B79A6">
              <w:rPr>
                <w:rFonts w:ascii="Times New Roman" w:hAnsi="Times New Roman"/>
                <w:b/>
                <w:smallCaps w:val="0"/>
                <w:lang w:val="es-ES"/>
              </w:rPr>
              <w:t>.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1E7C1B" w:rsidRPr="000B79A6">
              <w:rPr>
                <w:rFonts w:ascii="Times New Roman" w:hAnsi="Times New Roman"/>
                <w:smallCaps w:val="0"/>
                <w:lang w:val="es-ES"/>
              </w:rPr>
              <w:t xml:space="preserve">Antes de ponerlo sobre la piel desnuda de su pecho, </w:t>
            </w:r>
            <w:r w:rsidR="00DF01C4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5D524F" w:rsidRPr="000B79A6">
              <w:rPr>
                <w:rFonts w:ascii="Times New Roman" w:hAnsi="Times New Roman"/>
                <w:smallCaps w:val="0"/>
                <w:lang w:val="es-ES"/>
              </w:rPr>
              <w:t xml:space="preserve"> el bebé </w:t>
            </w:r>
            <w:r w:rsidR="001E7C1B" w:rsidRPr="000B79A6">
              <w:rPr>
                <w:rFonts w:ascii="Times New Roman" w:hAnsi="Times New Roman"/>
                <w:smallCaps w:val="0"/>
                <w:lang w:val="es-ES"/>
              </w:rPr>
              <w:t>fue envuelto?</w:t>
            </w:r>
          </w:p>
        </w:tc>
        <w:tc>
          <w:tcPr>
            <w:tcW w:w="2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5455ED6" w14:textId="77777777" w:rsidR="001E7C1B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1541EFE" w14:textId="77777777" w:rsidR="001E7C1B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7335DBA6" w14:textId="77777777" w:rsidR="001E7C1B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B2A7C6F" w14:textId="7438664A" w:rsidR="0024706F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ns/ no recuerda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7F48911" w14:textId="77777777" w:rsidR="0024706F" w:rsidRPr="00662E93" w:rsidRDefault="0024706F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C3F21" w:rsidRPr="00465BC3" w14:paraId="0ABE05F5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B39FAA" w14:textId="3354C9F7" w:rsidR="000C3F21" w:rsidRPr="000B79A6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0B79A6">
              <w:rPr>
                <w:rFonts w:ascii="Times New Roman" w:hAnsi="Times New Roman"/>
                <w:b/>
                <w:smallCaps w:val="0"/>
                <w:lang w:val="es-ES"/>
              </w:rPr>
              <w:t>25</w:t>
            </w:r>
            <w:r w:rsidRPr="000B79A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>¿Fue (</w:t>
            </w:r>
            <w:r w:rsidR="000B79A6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>) secado o limpiado poco después del nacimiento?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0A03379" w14:textId="77777777" w:rsidR="001E7C1B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1CE35012" w14:textId="77777777" w:rsidR="001E7C1B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7839556" w14:textId="77777777" w:rsidR="001E7C1B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300EEE4" w14:textId="6E04DE91" w:rsidR="000C3F21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ns/ no recuerda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5D941CC" w14:textId="77777777" w:rsidR="000C3F21" w:rsidRPr="00662E93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  <w:lang w:val="es-ES"/>
              </w:rPr>
            </w:pPr>
          </w:p>
        </w:tc>
      </w:tr>
      <w:tr w:rsidR="000C3F21" w:rsidRPr="00465BC3" w14:paraId="2E2A4962" w14:textId="77777777" w:rsidTr="00A35CE4">
        <w:trPr>
          <w:cantSplit/>
          <w:jc w:val="center"/>
        </w:trPr>
        <w:tc>
          <w:tcPr>
            <w:tcW w:w="222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A60A1B" w14:textId="4D11E7EA" w:rsidR="000B79A6" w:rsidRPr="003A465B" w:rsidRDefault="002F49EE" w:rsidP="000B79A6">
            <w:pPr>
              <w:pStyle w:val="1Intvwqst"/>
              <w:rPr>
                <w:b/>
                <w:lang w:val="es-CR"/>
              </w:rPr>
            </w:pPr>
            <w:r w:rsidRPr="000B79A6">
              <w:rPr>
                <w:rFonts w:ascii="Times New Roman" w:hAnsi="Times New Roman"/>
                <w:b/>
                <w:smallCaps w:val="0"/>
                <w:lang w:val="es-ES"/>
              </w:rPr>
              <w:t>MN26</w:t>
            </w:r>
            <w:r w:rsidR="000C3F21" w:rsidRPr="000B79A6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0B79A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>¿Cuánto tiempo después del nacimiento fue (</w:t>
            </w:r>
            <w:r w:rsidR="000B79A6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>) bañado</w:t>
            </w:r>
            <w:r w:rsidR="007B6E76">
              <w:rPr>
                <w:rFonts w:ascii="Times New Roman" w:hAnsi="Times New Roman"/>
                <w:smallCaps w:val="0"/>
                <w:lang w:val="es-ES"/>
              </w:rPr>
              <w:t>/a</w:t>
            </w:r>
            <w:r w:rsidR="000B79A6" w:rsidRPr="000B79A6">
              <w:rPr>
                <w:rFonts w:ascii="Times New Roman" w:hAnsi="Times New Roman"/>
                <w:smallCaps w:val="0"/>
                <w:lang w:val="es-ES"/>
              </w:rPr>
              <w:t xml:space="preserve"> por primera vez?</w:t>
            </w:r>
          </w:p>
          <w:p w14:paraId="31FD6E8A" w14:textId="2667FC8C" w:rsidR="000C3F21" w:rsidRPr="000B79A6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CR"/>
              </w:rPr>
            </w:pPr>
          </w:p>
          <w:p w14:paraId="41F76598" w14:textId="77777777" w:rsidR="001E7C1B" w:rsidRPr="003A465B" w:rsidRDefault="001E7C1B" w:rsidP="001E7C1B">
            <w:pPr>
              <w:pStyle w:val="1Intvwqst"/>
              <w:rPr>
                <w:b/>
                <w:lang w:val="es-CR"/>
              </w:rPr>
            </w:pPr>
          </w:p>
          <w:p w14:paraId="1588A584" w14:textId="6D490CDD" w:rsidR="007B6E76" w:rsidRPr="005D524F" w:rsidRDefault="001E7C1B" w:rsidP="001E7C1B">
            <w:pPr>
              <w:pStyle w:val="Instructionstointvw"/>
              <w:keepNext/>
              <w:keepLines/>
              <w:ind w:left="330"/>
              <w:rPr>
                <w:iCs/>
                <w:lang w:val="es-MX"/>
              </w:rPr>
            </w:pPr>
            <w:r w:rsidRPr="003A465B">
              <w:rPr>
                <w:lang w:val="es-CR"/>
              </w:rPr>
              <w:t xml:space="preserve">Si </w:t>
            </w:r>
            <w:r w:rsidR="007B6E76">
              <w:rPr>
                <w:lang w:val="es-CR"/>
              </w:rPr>
              <w:t xml:space="preserve">responde “inmediatamente” o menos de 1 hora, registre </w:t>
            </w:r>
            <w:r w:rsidR="007B6E76" w:rsidRPr="005D524F">
              <w:rPr>
                <w:iCs/>
                <w:lang w:val="es-MX"/>
              </w:rPr>
              <w:t>‘000’.</w:t>
            </w:r>
          </w:p>
          <w:p w14:paraId="3F156FB2" w14:textId="467D5949" w:rsidR="007B6E76" w:rsidRDefault="007B6E76" w:rsidP="001E7C1B">
            <w:pPr>
              <w:pStyle w:val="Instructionstointvw"/>
              <w:keepNext/>
              <w:keepLines/>
              <w:ind w:left="330"/>
              <w:rPr>
                <w:lang w:val="es-CR"/>
              </w:rPr>
            </w:pPr>
            <w:r>
              <w:rPr>
                <w:lang w:val="es-CR"/>
              </w:rPr>
              <w:t>Si responde menos de 24 horas, registre horas.</w:t>
            </w:r>
          </w:p>
          <w:p w14:paraId="044922F8" w14:textId="77777777" w:rsidR="007B6E76" w:rsidRDefault="007B6E76" w:rsidP="001E7C1B">
            <w:pPr>
              <w:pStyle w:val="Instructionstointvw"/>
              <w:keepNext/>
              <w:keepLines/>
              <w:ind w:left="330"/>
              <w:rPr>
                <w:lang w:val="es-CR"/>
              </w:rPr>
            </w:pPr>
          </w:p>
          <w:p w14:paraId="65677575" w14:textId="51D71D1C" w:rsidR="007B6E76" w:rsidRDefault="007B6E76" w:rsidP="001E7C1B">
            <w:pPr>
              <w:pStyle w:val="Instructionstointvw"/>
              <w:keepNext/>
              <w:keepLines/>
              <w:ind w:left="330"/>
              <w:rPr>
                <w:lang w:val="es-CR"/>
              </w:rPr>
            </w:pPr>
            <w:r>
              <w:rPr>
                <w:lang w:val="es-CR"/>
              </w:rPr>
              <w:t>Si responde “1 día” o “al día siguiente”, indague: ¿Aproximadamente cuántas horas después del nacimiento?</w:t>
            </w:r>
          </w:p>
          <w:p w14:paraId="42FAD0C0" w14:textId="77777777" w:rsidR="007B6E76" w:rsidRDefault="007B6E76" w:rsidP="001E7C1B">
            <w:pPr>
              <w:pStyle w:val="Instructionstointvw"/>
              <w:keepNext/>
              <w:keepLines/>
              <w:ind w:left="330"/>
              <w:rPr>
                <w:lang w:val="es-CR"/>
              </w:rPr>
            </w:pPr>
          </w:p>
          <w:p w14:paraId="3A45A940" w14:textId="4484A1F9" w:rsidR="007B6E76" w:rsidRDefault="007B6E76" w:rsidP="001E7C1B">
            <w:pPr>
              <w:pStyle w:val="Instructionstointvw"/>
              <w:keepNext/>
              <w:keepLines/>
              <w:ind w:left="330"/>
              <w:rPr>
                <w:lang w:val="es-CR"/>
              </w:rPr>
            </w:pPr>
            <w:r>
              <w:rPr>
                <w:lang w:val="es-CR"/>
              </w:rPr>
              <w:t xml:space="preserve">Si responde “24 horas”, indague para asegurar la mejor estimación de menos de 24 horas o 1 día. </w:t>
            </w:r>
          </w:p>
          <w:p w14:paraId="4B014BD7" w14:textId="7690DB4F" w:rsidR="001E7C1B" w:rsidRPr="003A465B" w:rsidRDefault="007B6E76" w:rsidP="001E7C1B">
            <w:pPr>
              <w:pStyle w:val="Instructionstointvw"/>
              <w:keepNext/>
              <w:keepLines/>
              <w:ind w:left="330"/>
              <w:rPr>
                <w:lang w:val="es-CR"/>
              </w:rPr>
            </w:pPr>
            <w:r>
              <w:rPr>
                <w:lang w:val="es-CR"/>
              </w:rPr>
              <w:t>Si responde 24 horas o más, registre días.</w:t>
            </w:r>
          </w:p>
          <w:p w14:paraId="1C217634" w14:textId="31C4FDCA" w:rsidR="001E7C1B" w:rsidRPr="001E7C1B" w:rsidRDefault="001E7C1B" w:rsidP="001E7C1B">
            <w:pPr>
              <w:pStyle w:val="Instructionstointvw"/>
              <w:keepNext/>
              <w:keepLines/>
              <w:spacing w:line="276" w:lineRule="auto"/>
              <w:ind w:left="144" w:hanging="144"/>
              <w:contextualSpacing/>
              <w:rPr>
                <w:b/>
                <w:smallCaps/>
                <w:lang w:val="es-ES"/>
              </w:rPr>
            </w:pPr>
          </w:p>
        </w:tc>
        <w:tc>
          <w:tcPr>
            <w:tcW w:w="2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AC069EE" w14:textId="70F0D77D" w:rsidR="000C3F21" w:rsidRPr="001E7C1B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C1B">
              <w:rPr>
                <w:rFonts w:ascii="Times New Roman" w:hAnsi="Times New Roman"/>
                <w:caps/>
                <w:lang w:val="es-ES"/>
              </w:rPr>
              <w:t>I</w:t>
            </w:r>
            <w:r w:rsidR="001E7C1B" w:rsidRPr="001E7C1B">
              <w:rPr>
                <w:rFonts w:ascii="Times New Roman" w:hAnsi="Times New Roman"/>
                <w:caps/>
                <w:lang w:val="es-ES"/>
              </w:rPr>
              <w:t>nmediatamente</w:t>
            </w:r>
            <w:r w:rsidR="007B6E76">
              <w:rPr>
                <w:rFonts w:ascii="Times New Roman" w:hAnsi="Times New Roman"/>
                <w:caps/>
                <w:lang w:val="es-ES"/>
              </w:rPr>
              <w:t>/menos de 1 hora</w:t>
            </w:r>
            <w:r w:rsidRPr="001E7C1B">
              <w:rPr>
                <w:rFonts w:ascii="Times New Roman" w:hAnsi="Times New Roman"/>
                <w:caps/>
                <w:lang w:val="es-ES"/>
              </w:rPr>
              <w:tab/>
              <w:t>000</w:t>
            </w:r>
          </w:p>
          <w:p w14:paraId="52AC9C69" w14:textId="77777777" w:rsidR="000C3F21" w:rsidRPr="001E7C1B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2F956E4" w14:textId="61E51F87" w:rsidR="000C3F21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C1B">
              <w:rPr>
                <w:rFonts w:ascii="Times New Roman" w:hAnsi="Times New Roman"/>
                <w:caps/>
                <w:lang w:val="es-ES"/>
              </w:rPr>
              <w:t>Ho</w:t>
            </w:r>
            <w:r w:rsidR="001E7C1B" w:rsidRPr="001E7C1B">
              <w:rPr>
                <w:rFonts w:ascii="Times New Roman" w:hAnsi="Times New Roman"/>
                <w:caps/>
                <w:lang w:val="es-ES"/>
              </w:rPr>
              <w:t>ras</w:t>
            </w:r>
            <w:r w:rsidRPr="001E7C1B">
              <w:rPr>
                <w:rFonts w:ascii="Times New Roman" w:hAnsi="Times New Roman"/>
                <w:caps/>
                <w:lang w:val="es-ES"/>
              </w:rPr>
              <w:tab/>
            </w:r>
            <w:r w:rsidRPr="001E7C1B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1E7C1B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143CD279" w14:textId="77777777" w:rsidR="007B6E76" w:rsidRDefault="007B6E76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C43E061" w14:textId="1D7BC06D" w:rsidR="007B6E76" w:rsidRDefault="007B6E76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Días</w:t>
            </w:r>
            <w:r w:rsidRPr="001E7C1B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Pr="001E7C1B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05B197E0" w14:textId="77777777" w:rsidR="007B6E76" w:rsidRDefault="007B6E76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91C0D1F" w14:textId="50C43183" w:rsidR="007B6E76" w:rsidRPr="001E7C1B" w:rsidRDefault="007B6E76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nunca bañado/a</w:t>
            </w:r>
            <w:r w:rsidRPr="001E7C1B">
              <w:rPr>
                <w:rFonts w:ascii="Times New Roman" w:hAnsi="Times New Roman"/>
                <w:caps/>
                <w:lang w:val="es-ES"/>
              </w:rPr>
              <w:tab/>
              <w:t>99</w:t>
            </w:r>
            <w:r>
              <w:rPr>
                <w:rFonts w:ascii="Times New Roman" w:hAnsi="Times New Roman"/>
                <w:caps/>
                <w:lang w:val="es-ES"/>
              </w:rPr>
              <w:t>7</w:t>
            </w:r>
          </w:p>
          <w:p w14:paraId="72872E22" w14:textId="77777777" w:rsidR="000C3F21" w:rsidRPr="001E7C1B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701CF3A" w14:textId="11AC5339" w:rsidR="000C3F21" w:rsidRPr="001E7C1B" w:rsidRDefault="001E7C1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E7C1B">
              <w:rPr>
                <w:rFonts w:ascii="Times New Roman" w:hAnsi="Times New Roman"/>
                <w:caps/>
                <w:lang w:val="es-ES"/>
              </w:rPr>
              <w:t>ns</w:t>
            </w:r>
            <w:r w:rsidR="007B6E76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1E7C1B">
              <w:rPr>
                <w:rFonts w:ascii="Times New Roman" w:hAnsi="Times New Roman"/>
                <w:caps/>
                <w:lang w:val="es-ES"/>
              </w:rPr>
              <w:t>/ no recuerda</w:t>
            </w:r>
            <w:r w:rsidR="000C3F21" w:rsidRPr="001E7C1B">
              <w:rPr>
                <w:rFonts w:ascii="Times New Roman" w:hAnsi="Times New Roman"/>
                <w:caps/>
                <w:lang w:val="es-ES"/>
              </w:rPr>
              <w:tab/>
              <w:t>998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77CE18" w14:textId="77777777" w:rsidR="000C3F21" w:rsidRPr="001E7C1B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C3F21" w:rsidRPr="00B048D2" w14:paraId="6419E296" w14:textId="77777777" w:rsidTr="00A35CE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E08A502" w14:textId="294A62D4" w:rsidR="000C3F21" w:rsidRPr="001E7C1B" w:rsidRDefault="000C3F21" w:rsidP="000B79A6">
            <w:pPr>
              <w:pStyle w:val="InstructionstointvwChar4"/>
              <w:spacing w:line="276" w:lineRule="auto"/>
              <w:ind w:left="144" w:hanging="144"/>
              <w:contextualSpacing/>
              <w:rPr>
                <w:color w:val="00B050"/>
                <w:lang w:val="es-ES"/>
              </w:rPr>
            </w:pPr>
            <w:r w:rsidRPr="00F96CC4">
              <w:rPr>
                <w:rStyle w:val="1IntvwqstChar1"/>
                <w:rFonts w:ascii="Times New Roman" w:hAnsi="Times New Roman"/>
                <w:b/>
                <w:i w:val="0"/>
                <w:color w:val="00B050"/>
                <w:lang w:val="es-ES"/>
              </w:rPr>
              <w:t>MN</w:t>
            </w:r>
            <w:r w:rsidR="002F49EE" w:rsidRPr="00F96CC4">
              <w:rPr>
                <w:rStyle w:val="1IntvwqstChar1"/>
                <w:rFonts w:ascii="Times New Roman" w:hAnsi="Times New Roman"/>
                <w:b/>
                <w:i w:val="0"/>
                <w:color w:val="00B050"/>
                <w:lang w:val="es-ES"/>
              </w:rPr>
              <w:t>27</w:t>
            </w:r>
            <w:r w:rsidRPr="00F96CC4">
              <w:rPr>
                <w:rStyle w:val="1IntvwqstChar1"/>
                <w:rFonts w:ascii="Times New Roman" w:hAnsi="Times New Roman"/>
                <w:i w:val="0"/>
                <w:color w:val="00B050"/>
                <w:lang w:val="es-ES"/>
              </w:rPr>
              <w:t>.</w:t>
            </w:r>
            <w:r w:rsidRPr="00F96CC4">
              <w:rPr>
                <w:color w:val="00B050"/>
                <w:lang w:val="es-ES"/>
              </w:rPr>
              <w:t xml:space="preserve"> </w:t>
            </w:r>
            <w:r w:rsidR="000B79A6" w:rsidRPr="000B79A6">
              <w:rPr>
                <w:color w:val="00B050"/>
                <w:lang w:val="es-ES"/>
              </w:rPr>
              <w:t>Verifique</w:t>
            </w:r>
            <w:r w:rsidRPr="000B79A6">
              <w:rPr>
                <w:color w:val="00B050"/>
                <w:lang w:val="es-ES"/>
              </w:rPr>
              <w:t xml:space="preserve"> MN</w:t>
            </w:r>
            <w:r w:rsidR="002F49EE" w:rsidRPr="000B79A6">
              <w:rPr>
                <w:color w:val="00B050"/>
                <w:lang w:val="es-ES"/>
              </w:rPr>
              <w:t>20</w:t>
            </w:r>
            <w:r w:rsidRPr="000B79A6">
              <w:rPr>
                <w:color w:val="00B050"/>
                <w:lang w:val="es-ES"/>
              </w:rPr>
              <w:t>:</w:t>
            </w:r>
            <w:r w:rsidR="00F772FE">
              <w:rPr>
                <w:color w:val="00B050"/>
                <w:lang w:val="es-ES"/>
              </w:rPr>
              <w:t xml:space="preserve"> </w:t>
            </w:r>
            <w:r w:rsidR="000B79A6" w:rsidRPr="000B79A6">
              <w:rPr>
                <w:color w:val="00B050"/>
                <w:lang w:val="es-ES"/>
              </w:rPr>
              <w:t>¿</w:t>
            </w:r>
            <w:r w:rsidR="001E7C1B" w:rsidRPr="000B79A6">
              <w:rPr>
                <w:color w:val="00B050"/>
                <w:lang w:val="es-ES"/>
              </w:rPr>
              <w:t>El niño/a nació en un centro de salud?</w:t>
            </w:r>
          </w:p>
        </w:tc>
        <w:tc>
          <w:tcPr>
            <w:tcW w:w="2143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CAF2128" w14:textId="2748EF95" w:rsidR="000C3F21" w:rsidRPr="0099460D" w:rsidRDefault="001E7C1B" w:rsidP="000C3F21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99460D">
              <w:rPr>
                <w:rFonts w:ascii="Times New Roman" w:hAnsi="Times New Roman"/>
                <w:caps/>
                <w:color w:val="00B050"/>
                <w:lang w:val="es-ES"/>
              </w:rPr>
              <w:t>sí</w:t>
            </w:r>
            <w:r w:rsidR="00B048D2" w:rsidRPr="0099460D">
              <w:rPr>
                <w:rFonts w:ascii="Times New Roman" w:hAnsi="Times New Roman"/>
                <w:caps/>
                <w:color w:val="00B050"/>
                <w:lang w:val="es-ES"/>
              </w:rPr>
              <w:t xml:space="preserve">, </w:t>
            </w:r>
            <w:r w:rsidR="002F49EE" w:rsidRPr="0099460D">
              <w:rPr>
                <w:rFonts w:ascii="Times New Roman" w:hAnsi="Times New Roman"/>
                <w:color w:val="00B050"/>
                <w:lang w:val="es-ES"/>
              </w:rPr>
              <w:t>MN20</w:t>
            </w:r>
            <w:r w:rsidR="000C3F21" w:rsidRPr="0099460D">
              <w:rPr>
                <w:rFonts w:ascii="Times New Roman" w:hAnsi="Times New Roman"/>
                <w:color w:val="00B050"/>
                <w:lang w:val="es-ES"/>
              </w:rPr>
              <w:t>=21-36</w:t>
            </w:r>
            <w:r w:rsidR="00A35CE4" w:rsidRPr="0099460D">
              <w:rPr>
                <w:rFonts w:ascii="Times New Roman" w:hAnsi="Times New Roman"/>
                <w:color w:val="00B050"/>
                <w:lang w:val="es-ES"/>
              </w:rPr>
              <w:t xml:space="preserve"> Ó 76</w:t>
            </w:r>
            <w:r w:rsidR="000C3F21" w:rsidRPr="0099460D">
              <w:rPr>
                <w:rFonts w:ascii="Times New Roman" w:hAnsi="Times New Roman"/>
                <w:caps/>
                <w:color w:val="00B050"/>
                <w:lang w:val="es-ES"/>
              </w:rPr>
              <w:tab/>
              <w:t>1</w:t>
            </w:r>
          </w:p>
          <w:p w14:paraId="4597D6DE" w14:textId="00FAB701" w:rsidR="000C3F21" w:rsidRPr="0099460D" w:rsidRDefault="000C3F21" w:rsidP="00A35CE4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99460D">
              <w:rPr>
                <w:rFonts w:ascii="Times New Roman" w:hAnsi="Times New Roman"/>
                <w:caps/>
                <w:color w:val="00B050"/>
                <w:lang w:val="es-ES"/>
              </w:rPr>
              <w:t>No</w:t>
            </w:r>
            <w:r w:rsidR="00B048D2" w:rsidRPr="0099460D">
              <w:rPr>
                <w:rFonts w:ascii="Times New Roman" w:hAnsi="Times New Roman"/>
                <w:caps/>
                <w:color w:val="00B050"/>
                <w:lang w:val="es-ES"/>
              </w:rPr>
              <w:t xml:space="preserve">, </w:t>
            </w:r>
            <w:r w:rsidRPr="0099460D">
              <w:rPr>
                <w:rFonts w:ascii="Times New Roman" w:hAnsi="Times New Roman"/>
                <w:color w:val="00B050"/>
                <w:lang w:val="es-ES"/>
              </w:rPr>
              <w:t>MN</w:t>
            </w:r>
            <w:r w:rsidR="002F49EE" w:rsidRPr="0099460D">
              <w:rPr>
                <w:rFonts w:ascii="Times New Roman" w:hAnsi="Times New Roman"/>
                <w:color w:val="00B050"/>
                <w:lang w:val="es-ES"/>
              </w:rPr>
              <w:t>20</w:t>
            </w:r>
            <w:r w:rsidR="001E7C1B" w:rsidRPr="0099460D">
              <w:rPr>
                <w:rFonts w:ascii="Times New Roman" w:hAnsi="Times New Roman"/>
                <w:color w:val="00B050"/>
                <w:lang w:val="es-ES"/>
              </w:rPr>
              <w:t xml:space="preserve">=11-12 </w:t>
            </w:r>
            <w:r w:rsidR="00A35CE4" w:rsidRPr="0099460D">
              <w:rPr>
                <w:rFonts w:ascii="Times New Roman" w:hAnsi="Times New Roman"/>
                <w:color w:val="00B050"/>
                <w:lang w:val="es-ES"/>
              </w:rPr>
              <w:t>Ó</w:t>
            </w:r>
            <w:r w:rsidRPr="0099460D">
              <w:rPr>
                <w:rFonts w:ascii="Times New Roman" w:hAnsi="Times New Roman"/>
                <w:color w:val="00B050"/>
                <w:lang w:val="es-ES"/>
              </w:rPr>
              <w:t xml:space="preserve"> 96</w:t>
            </w:r>
            <w:r w:rsidRPr="0099460D">
              <w:rPr>
                <w:rFonts w:ascii="Times New Roman" w:hAnsi="Times New Roman"/>
                <w:caps/>
                <w:color w:val="00B050"/>
                <w:lang w:val="es-ES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CF37D47" w14:textId="01692AE5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</w:rPr>
            </w:pPr>
            <w:r w:rsidRPr="00B048D2">
              <w:rPr>
                <w:rFonts w:ascii="Times New Roman" w:hAnsi="Times New Roman"/>
                <w:smallCaps w:val="0"/>
                <w:color w:val="00B05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  <w:color w:val="00B050"/>
              </w:rPr>
              <w:sym w:font="Wingdings" w:char="F0F0"/>
            </w:r>
            <w:r w:rsidR="002F49EE" w:rsidRPr="00B048D2">
              <w:rPr>
                <w:rFonts w:ascii="Times New Roman" w:hAnsi="Times New Roman"/>
                <w:i/>
                <w:smallCaps w:val="0"/>
                <w:color w:val="00B050"/>
              </w:rPr>
              <w:t>MN30</w:t>
            </w:r>
          </w:p>
        </w:tc>
      </w:tr>
      <w:tr w:rsidR="000C3F21" w:rsidRPr="001E7C1B" w14:paraId="325BE107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05A657" w14:textId="758AF593" w:rsidR="001E7C1B" w:rsidRPr="000B79A6" w:rsidRDefault="000C3F21" w:rsidP="000B79A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MN</w:t>
            </w:r>
            <w:r w:rsidR="002F49EE" w:rsidRPr="000B79A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28</w:t>
            </w:r>
            <w:r w:rsidR="000B79A6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. </w:t>
            </w:r>
            <w:r w:rsidR="001E7C1B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>¿Qué se usó para cortar el cordón umbilical?</w:t>
            </w:r>
          </w:p>
          <w:p w14:paraId="0DB68E02" w14:textId="538C4E84" w:rsidR="001E7C1B" w:rsidRPr="001E7C1B" w:rsidRDefault="001E7C1B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CR"/>
              </w:rPr>
            </w:pP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F72A09E" w14:textId="4ADDEEB4" w:rsidR="000C3F21" w:rsidRPr="001E7C1B" w:rsidRDefault="00E55237" w:rsidP="00714620">
            <w:pPr>
              <w:pStyle w:val="Responsecategs"/>
              <w:tabs>
                <w:tab w:val="clear" w:pos="3942"/>
                <w:tab w:val="right" w:leader="dot" w:pos="4076"/>
              </w:tabs>
              <w:ind w:right="314"/>
              <w:rPr>
                <w:rFonts w:ascii="Times New Roman" w:hAnsi="Times New Roman"/>
                <w:caps/>
                <w:color w:val="00B050"/>
                <w:lang w:val="es-ES"/>
              </w:rPr>
            </w:pPr>
            <w:r>
              <w:rPr>
                <w:rFonts w:ascii="Times New Roman" w:hAnsi="Times New Roman"/>
                <w:caps/>
                <w:color w:val="00B050"/>
                <w:lang w:val="es-ES"/>
              </w:rPr>
              <w:t xml:space="preserve">hoja </w:t>
            </w:r>
            <w:r w:rsidR="001E7C1B" w:rsidRPr="001E7C1B">
              <w:rPr>
                <w:rFonts w:ascii="Times New Roman" w:hAnsi="Times New Roman"/>
                <w:caps/>
                <w:color w:val="00B050"/>
                <w:lang w:val="es-ES"/>
              </w:rPr>
              <w:t>nueva</w:t>
            </w:r>
            <w:r w:rsidR="000C3F21"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1</w:t>
            </w:r>
          </w:p>
          <w:p w14:paraId="5B88A896" w14:textId="224DBDA1" w:rsidR="000C3F21" w:rsidRPr="00662E93" w:rsidRDefault="00E55237" w:rsidP="001E7C1B">
            <w:pPr>
              <w:pStyle w:val="Responsecategs"/>
              <w:tabs>
                <w:tab w:val="clear" w:pos="3942"/>
                <w:tab w:val="right" w:leader="dot" w:pos="4076"/>
              </w:tabs>
              <w:rPr>
                <w:rFonts w:ascii="Times New Roman" w:hAnsi="Times New Roman"/>
                <w:caps/>
                <w:color w:val="00B050"/>
                <w:lang w:val="es-ES"/>
              </w:rPr>
            </w:pPr>
            <w:r>
              <w:rPr>
                <w:rFonts w:ascii="Times New Roman" w:hAnsi="Times New Roman"/>
                <w:caps/>
                <w:color w:val="00B050"/>
                <w:lang w:val="es-ES"/>
              </w:rPr>
              <w:t>hoja</w:t>
            </w:r>
            <w:r w:rsidR="001E7C1B" w:rsidRPr="001E7C1B">
              <w:rPr>
                <w:rFonts w:ascii="Times New Roman" w:hAnsi="Times New Roman"/>
                <w:caps/>
                <w:color w:val="00B050"/>
                <w:lang w:val="es-ES"/>
              </w:rPr>
              <w:t xml:space="preserve"> usada para otros propósitos</w:t>
            </w:r>
            <w:r w:rsidR="000C3F21" w:rsidRPr="00662E93">
              <w:rPr>
                <w:rFonts w:ascii="Times New Roman" w:hAnsi="Times New Roman"/>
                <w:caps/>
                <w:color w:val="00B050"/>
                <w:lang w:val="es-ES"/>
              </w:rPr>
              <w:tab/>
              <w:t>2</w:t>
            </w:r>
          </w:p>
          <w:p w14:paraId="24B85E82" w14:textId="441340B8" w:rsidR="000C3F21" w:rsidRDefault="001E7C1B" w:rsidP="001E7C1B">
            <w:pPr>
              <w:pStyle w:val="Responsecategs"/>
              <w:tabs>
                <w:tab w:val="clear" w:pos="3942"/>
                <w:tab w:val="right" w:leader="dot" w:pos="4076"/>
              </w:tabs>
              <w:rPr>
                <w:rFonts w:ascii="Times New Roman" w:hAnsi="Times New Roman"/>
                <w:caps/>
                <w:color w:val="00B050"/>
                <w:lang w:val="es-ES"/>
              </w:rPr>
            </w:pPr>
            <w:r>
              <w:rPr>
                <w:rFonts w:ascii="Times New Roman" w:hAnsi="Times New Roman"/>
                <w:caps/>
                <w:color w:val="00B050"/>
                <w:lang w:val="es-ES"/>
              </w:rPr>
              <w:t>Tijera</w:t>
            </w:r>
            <w:r w:rsidR="000C3F21" w:rsidRPr="001E7C1B">
              <w:rPr>
                <w:rFonts w:ascii="Times New Roman" w:hAnsi="Times New Roman"/>
                <w:caps/>
                <w:color w:val="00B050"/>
                <w:lang w:val="es-ES"/>
              </w:rPr>
              <w:t>s</w:t>
            </w:r>
            <w:r w:rsidR="000C3F21"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3</w:t>
            </w:r>
          </w:p>
          <w:p w14:paraId="5B379D29" w14:textId="77777777" w:rsidR="00714620" w:rsidRPr="001E7C1B" w:rsidRDefault="00714620" w:rsidP="001E7C1B">
            <w:pPr>
              <w:pStyle w:val="Responsecategs"/>
              <w:tabs>
                <w:tab w:val="clear" w:pos="3942"/>
                <w:tab w:val="right" w:leader="dot" w:pos="4076"/>
              </w:tabs>
              <w:rPr>
                <w:rFonts w:ascii="Times New Roman" w:hAnsi="Times New Roman"/>
                <w:caps/>
                <w:color w:val="00B050"/>
                <w:lang w:val="es-ES"/>
              </w:rPr>
            </w:pPr>
          </w:p>
          <w:p w14:paraId="5124CB71" w14:textId="4C4F0416" w:rsidR="000C3F21" w:rsidRPr="001E7C1B" w:rsidRDefault="000C3F21" w:rsidP="000C3F21">
            <w:pPr>
              <w:pStyle w:val="Responsecategs"/>
              <w:tabs>
                <w:tab w:val="clear" w:pos="3942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Ot</w:t>
            </w:r>
            <w:r w:rsidR="001E7C1B" w:rsidRPr="001E7C1B">
              <w:rPr>
                <w:rFonts w:ascii="Times New Roman" w:hAnsi="Times New Roman"/>
                <w:caps/>
                <w:color w:val="00B050"/>
                <w:lang w:val="es-ES"/>
              </w:rPr>
              <w:t>ro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 xml:space="preserve"> (</w:t>
            </w:r>
            <w:r w:rsidR="001E7C1B" w:rsidRPr="001E7C1B">
              <w:rPr>
                <w:rStyle w:val="Instructionsinparens"/>
                <w:iCs/>
                <w:color w:val="00B050"/>
                <w:lang w:val="es-ES"/>
              </w:rPr>
              <w:t>especifique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)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6</w:t>
            </w:r>
          </w:p>
          <w:p w14:paraId="0B9D8725" w14:textId="77777777" w:rsidR="000C3F21" w:rsidRPr="001E7C1B" w:rsidRDefault="000C3F21" w:rsidP="000C3F21">
            <w:pPr>
              <w:pStyle w:val="Responsecategs"/>
              <w:tabs>
                <w:tab w:val="clear" w:pos="3942"/>
                <w:tab w:val="right" w:leader="dot" w:pos="407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</w:p>
          <w:p w14:paraId="355648CB" w14:textId="14A74E2F" w:rsidR="000C3F21" w:rsidRPr="001E7C1B" w:rsidRDefault="001E7C1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ns</w:t>
            </w:r>
            <w:r w:rsidR="000C3F21"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A336FFC" w14:textId="77777777" w:rsidR="000C3F21" w:rsidRPr="001E7C1B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  <w:lang w:val="es-ES"/>
              </w:rPr>
            </w:pPr>
          </w:p>
        </w:tc>
      </w:tr>
      <w:tr w:rsidR="000C3F21" w:rsidRPr="00465BC3" w14:paraId="27FDE007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AF79605" w14:textId="0105C39E" w:rsidR="001E7C1B" w:rsidRPr="000B79A6" w:rsidRDefault="000C3F21" w:rsidP="000B79A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MN</w:t>
            </w:r>
            <w:r w:rsidR="002F49EE" w:rsidRPr="000B79A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29</w:t>
            </w:r>
            <w:r w:rsidR="000B79A6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>. ¿E</w:t>
            </w:r>
            <w:r w:rsidR="001E7C1B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>l instrumento usado para cortar el cordón fue hervido</w:t>
            </w:r>
            <w:r w:rsidR="000B79A6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o esterilizado</w:t>
            </w:r>
            <w:r w:rsidR="001E7C1B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antes de ser utilizado?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3063AB" w14:textId="77777777" w:rsidR="001E7C1B" w:rsidRPr="001E7C1B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sí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1</w:t>
            </w:r>
          </w:p>
          <w:p w14:paraId="4C6C534A" w14:textId="77777777" w:rsidR="001E7C1B" w:rsidRPr="001E7C1B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No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2</w:t>
            </w:r>
          </w:p>
          <w:p w14:paraId="72C41240" w14:textId="77777777" w:rsidR="001E7C1B" w:rsidRPr="001E7C1B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</w:p>
          <w:p w14:paraId="01EF1254" w14:textId="1B708D87" w:rsidR="000C3F21" w:rsidRPr="001E7C1B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ns</w:t>
            </w:r>
            <w:r w:rsidR="00714620">
              <w:rPr>
                <w:rFonts w:ascii="Times New Roman" w:hAnsi="Times New Roman"/>
                <w:caps/>
                <w:color w:val="00B050"/>
                <w:lang w:val="es-ES"/>
              </w:rPr>
              <w:t xml:space="preserve"> 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/ no recuerda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B9ED929" w14:textId="77777777" w:rsidR="000C3F21" w:rsidRPr="001E7C1B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  <w:lang w:val="es-ES"/>
              </w:rPr>
            </w:pPr>
          </w:p>
        </w:tc>
      </w:tr>
      <w:tr w:rsidR="000C3F21" w:rsidRPr="00B048D2" w14:paraId="2CF2235D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43E5D9" w14:textId="2E3A6B4C" w:rsidR="001E7C1B" w:rsidRPr="000B79A6" w:rsidRDefault="000C3F21" w:rsidP="0071462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lastRenderedPageBreak/>
              <w:t>MN</w:t>
            </w:r>
            <w:r w:rsidR="002F49EE" w:rsidRPr="000B79A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30</w:t>
            </w:r>
            <w:r w:rsidR="000B79A6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. </w:t>
            </w:r>
            <w:r w:rsidR="001E7C1B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>¿Se le aplicó algo al cordón después de ser cortado y hasta que se cayó?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067FA7" w14:textId="77777777" w:rsidR="001E7C1B" w:rsidRPr="001E7C1B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sí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1</w:t>
            </w:r>
          </w:p>
          <w:p w14:paraId="1C5C042F" w14:textId="77777777" w:rsidR="001E7C1B" w:rsidRPr="001E7C1B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No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2</w:t>
            </w:r>
          </w:p>
          <w:p w14:paraId="111942BD" w14:textId="77777777" w:rsidR="001E7C1B" w:rsidRPr="001E7C1B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</w:p>
          <w:p w14:paraId="3A85351B" w14:textId="2D76E13D" w:rsidR="000C3F21" w:rsidRPr="00662E93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ns</w:t>
            </w:r>
            <w:r w:rsidR="00714620">
              <w:rPr>
                <w:rFonts w:ascii="Times New Roman" w:hAnsi="Times New Roman"/>
                <w:caps/>
                <w:color w:val="00B050"/>
                <w:lang w:val="es-ES"/>
              </w:rPr>
              <w:t xml:space="preserve"> 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>/ no recuerda</w:t>
            </w:r>
            <w:r w:rsidRPr="001E7C1B">
              <w:rPr>
                <w:rFonts w:ascii="Times New Roman" w:hAnsi="Times New Roman"/>
                <w:caps/>
                <w:color w:val="00B050"/>
                <w:lang w:val="es-ES"/>
              </w:rPr>
              <w:tab/>
              <w:t>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35316D7" w14:textId="77777777" w:rsidR="000C3F21" w:rsidRPr="00662E93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  <w:lang w:val="es-ES"/>
              </w:rPr>
            </w:pPr>
          </w:p>
          <w:p w14:paraId="459FFB44" w14:textId="1F23D16F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  <w:r w:rsidRPr="00B048D2">
              <w:rPr>
                <w:rFonts w:ascii="Times New Roman" w:hAnsi="Times New Roman"/>
                <w:color w:val="00B050"/>
              </w:rPr>
              <w:t>2</w:t>
            </w:r>
            <w:r w:rsidRPr="00B048D2">
              <w:rPr>
                <w:rFonts w:ascii="Times New Roman" w:hAnsi="Times New Roman"/>
                <w:i/>
                <w:color w:val="00B050"/>
              </w:rPr>
              <w:sym w:font="Wingdings" w:char="F0F0"/>
            </w:r>
            <w:r w:rsidR="002F49EE" w:rsidRPr="00B048D2">
              <w:rPr>
                <w:rFonts w:ascii="Times New Roman" w:hAnsi="Times New Roman"/>
                <w:i/>
                <w:color w:val="00B050"/>
              </w:rPr>
              <w:t>MN32</w:t>
            </w:r>
          </w:p>
          <w:p w14:paraId="25772C48" w14:textId="77777777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</w:p>
          <w:p w14:paraId="67EA920E" w14:textId="1CD8148C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  <w:r w:rsidRPr="00B048D2">
              <w:rPr>
                <w:rFonts w:ascii="Times New Roman" w:hAnsi="Times New Roman"/>
                <w:color w:val="00B050"/>
              </w:rPr>
              <w:t>8</w:t>
            </w:r>
            <w:r w:rsidRPr="00B048D2">
              <w:rPr>
                <w:rFonts w:ascii="Times New Roman" w:hAnsi="Times New Roman"/>
                <w:i/>
                <w:color w:val="00B050"/>
              </w:rPr>
              <w:sym w:font="Wingdings" w:char="F0F0"/>
            </w:r>
            <w:r w:rsidR="002F49EE" w:rsidRPr="00B048D2">
              <w:rPr>
                <w:rFonts w:ascii="Times New Roman" w:hAnsi="Times New Roman"/>
                <w:i/>
                <w:color w:val="00B050"/>
              </w:rPr>
              <w:t>MN32</w:t>
            </w:r>
          </w:p>
        </w:tc>
      </w:tr>
      <w:tr w:rsidR="000C3F21" w:rsidRPr="00AE0834" w14:paraId="080905DC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E7C5C74" w14:textId="4DAE74CC" w:rsidR="000B79A6" w:rsidRPr="000B79A6" w:rsidRDefault="002F49EE" w:rsidP="000B79A6">
            <w:pPr>
              <w:pStyle w:val="1Intvwqst"/>
              <w:keepNext/>
              <w:keepLines/>
              <w:rPr>
                <w:b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MN31</w:t>
            </w:r>
            <w:r w:rsidR="000C3F21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. </w:t>
            </w:r>
            <w:r w:rsidR="000B79A6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>¿Qué se le aplicó al cordón?</w:t>
            </w:r>
          </w:p>
          <w:p w14:paraId="60437F6C" w14:textId="5564317D" w:rsidR="000C3F21" w:rsidRPr="000B79A6" w:rsidRDefault="000C3F21" w:rsidP="000C3F21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</w:pPr>
          </w:p>
          <w:p w14:paraId="187C4DDE" w14:textId="77777777" w:rsidR="000C3F21" w:rsidRPr="000B79A6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</w:pPr>
          </w:p>
          <w:p w14:paraId="5B9A01B6" w14:textId="1233175B" w:rsidR="001E7C1B" w:rsidRPr="000B79A6" w:rsidRDefault="000C3F21" w:rsidP="000B79A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0B79A6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ab/>
            </w:r>
            <w:r w:rsidR="001E7C1B" w:rsidRPr="00AB076E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>Indague:</w:t>
            </w:r>
            <w:r w:rsid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</w:t>
            </w:r>
            <w:r w:rsidR="001E7C1B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>¿</w:t>
            </w:r>
            <w:r w:rsidR="00AB076E">
              <w:rPr>
                <w:rFonts w:ascii="Times New Roman" w:hAnsi="Times New Roman"/>
                <w:smallCaps w:val="0"/>
                <w:color w:val="00B050"/>
                <w:lang w:val="es-ES"/>
              </w:rPr>
              <w:t>A</w:t>
            </w:r>
            <w:r w:rsidR="001E7C1B" w:rsidRPr="000B79A6">
              <w:rPr>
                <w:rFonts w:ascii="Times New Roman" w:hAnsi="Times New Roman"/>
                <w:smallCaps w:val="0"/>
                <w:color w:val="00B050"/>
                <w:lang w:val="es-ES"/>
              </w:rPr>
              <w:t>lgo más?</w:t>
            </w:r>
          </w:p>
          <w:p w14:paraId="14AB5AA1" w14:textId="7D7D9F11" w:rsidR="001E7C1B" w:rsidRPr="00B048D2" w:rsidRDefault="001E7C1B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color w:val="00B050"/>
              </w:rPr>
            </w:pP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C09567" w14:textId="54479CD5" w:rsidR="000C3F21" w:rsidRPr="00465BC3" w:rsidRDefault="000B79A6" w:rsidP="00285B87">
            <w:pPr>
              <w:pStyle w:val="Header"/>
              <w:tabs>
                <w:tab w:val="clear" w:pos="4320"/>
                <w:tab w:val="left" w:pos="2196"/>
                <w:tab w:val="left" w:pos="4353"/>
              </w:tabs>
              <w:rPr>
                <w:caps/>
                <w:color w:val="00B050"/>
                <w:spacing w:val="-3"/>
                <w:sz w:val="20"/>
                <w:lang w:val="es-MX"/>
                <w:rPrChange w:id="24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</w:pPr>
            <w:r w:rsidRPr="00465BC3">
              <w:rPr>
                <w:caps/>
                <w:color w:val="00B050"/>
                <w:spacing w:val="-3"/>
                <w:sz w:val="20"/>
                <w:lang w:val="es-MX"/>
                <w:rPrChange w:id="25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>Clorhexidina</w:t>
            </w:r>
            <w:r w:rsidR="001C445C" w:rsidRPr="00465BC3">
              <w:rPr>
                <w:caps/>
                <w:color w:val="00B050"/>
                <w:spacing w:val="-3"/>
                <w:sz w:val="20"/>
                <w:lang w:val="es-MX"/>
                <w:rPrChange w:id="26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 xml:space="preserve"> …………………………………  </w:t>
            </w:r>
            <w:r w:rsidR="000C3F21" w:rsidRPr="00465BC3">
              <w:rPr>
                <w:caps/>
                <w:color w:val="00B050"/>
                <w:spacing w:val="-3"/>
                <w:sz w:val="20"/>
                <w:lang w:val="es-MX"/>
                <w:rPrChange w:id="27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>A</w:t>
            </w:r>
            <w:r w:rsidR="001C445C" w:rsidRPr="00465BC3">
              <w:rPr>
                <w:caps/>
                <w:color w:val="00B050"/>
                <w:spacing w:val="-3"/>
                <w:sz w:val="20"/>
                <w:lang w:val="es-MX"/>
                <w:rPrChange w:id="28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 xml:space="preserve">  </w:t>
            </w:r>
          </w:p>
          <w:p w14:paraId="53304BC3" w14:textId="5A587590" w:rsidR="000C3F21" w:rsidRPr="00465BC3" w:rsidRDefault="000B79A6" w:rsidP="001C445C">
            <w:pPr>
              <w:pStyle w:val="Header"/>
              <w:tabs>
                <w:tab w:val="clear" w:pos="4320"/>
                <w:tab w:val="right" w:leader="dot" w:pos="4353"/>
              </w:tabs>
              <w:ind w:left="228" w:hanging="228"/>
              <w:rPr>
                <w:caps/>
                <w:color w:val="00B050"/>
                <w:spacing w:val="-3"/>
                <w:sz w:val="20"/>
                <w:lang w:val="es-MX"/>
                <w:rPrChange w:id="29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</w:pPr>
            <w:r w:rsidRPr="00465BC3">
              <w:rPr>
                <w:caps/>
                <w:color w:val="00B050"/>
                <w:spacing w:val="-3"/>
                <w:sz w:val="20"/>
                <w:lang w:val="es-MX"/>
                <w:rPrChange w:id="30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>Otro antiséptico (alcohol, licor, violeta de genciana)</w:t>
            </w:r>
            <w:r w:rsidR="000C3F21" w:rsidRPr="00465BC3">
              <w:rPr>
                <w:caps/>
                <w:color w:val="00B050"/>
                <w:spacing w:val="-3"/>
                <w:sz w:val="20"/>
                <w:lang w:val="es-MX"/>
                <w:rPrChange w:id="31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ab/>
              <w:t>B</w:t>
            </w:r>
          </w:p>
          <w:p w14:paraId="7ED74C48" w14:textId="1D97C781" w:rsidR="000C3F21" w:rsidRPr="00465BC3" w:rsidRDefault="000B79A6" w:rsidP="001C445C">
            <w:pPr>
              <w:pStyle w:val="Header"/>
              <w:tabs>
                <w:tab w:val="clear" w:pos="4320"/>
                <w:tab w:val="right" w:leader="dot" w:pos="4353"/>
              </w:tabs>
              <w:rPr>
                <w:caps/>
                <w:color w:val="FF0000"/>
                <w:spacing w:val="-3"/>
                <w:sz w:val="20"/>
                <w:lang w:val="es-MX"/>
                <w:rPrChange w:id="32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</w:pPr>
            <w:r w:rsidRPr="00465BC3">
              <w:rPr>
                <w:caps/>
                <w:color w:val="FF0000"/>
                <w:spacing w:val="-3"/>
                <w:sz w:val="20"/>
                <w:lang w:val="es-MX"/>
                <w:rPrChange w:id="33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  <w:t>aceite</w:t>
            </w:r>
            <w:r w:rsidR="00A176E5" w:rsidRPr="00465BC3">
              <w:rPr>
                <w:caps/>
                <w:color w:val="FF0000"/>
                <w:spacing w:val="-3"/>
                <w:sz w:val="20"/>
                <w:lang w:val="es-MX"/>
                <w:rPrChange w:id="34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  <w:t xml:space="preserve"> de mostaza</w:t>
            </w:r>
            <w:r w:rsidR="000C3F21" w:rsidRPr="00465BC3">
              <w:rPr>
                <w:caps/>
                <w:color w:val="FF0000"/>
                <w:spacing w:val="-3"/>
                <w:sz w:val="20"/>
                <w:lang w:val="es-MX"/>
                <w:rPrChange w:id="35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  <w:tab/>
              <w:t>C</w:t>
            </w:r>
          </w:p>
          <w:p w14:paraId="26F3F10A" w14:textId="44A3A543" w:rsidR="00754330" w:rsidRPr="00465BC3" w:rsidRDefault="000B79A6" w:rsidP="001C445C">
            <w:pPr>
              <w:pStyle w:val="Header"/>
              <w:tabs>
                <w:tab w:val="clear" w:pos="4320"/>
                <w:tab w:val="clear" w:pos="8640"/>
                <w:tab w:val="right" w:leader="dot" w:pos="4353"/>
              </w:tabs>
              <w:spacing w:line="276" w:lineRule="auto"/>
              <w:ind w:left="144" w:hanging="144"/>
              <w:contextualSpacing/>
              <w:rPr>
                <w:caps/>
                <w:color w:val="FF0000"/>
                <w:spacing w:val="-3"/>
                <w:sz w:val="20"/>
                <w:lang w:val="es-MX"/>
                <w:rPrChange w:id="36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</w:pPr>
            <w:r w:rsidRPr="00465BC3">
              <w:rPr>
                <w:caps/>
                <w:color w:val="FF0000"/>
                <w:spacing w:val="-3"/>
                <w:sz w:val="20"/>
                <w:lang w:val="es-MX"/>
                <w:rPrChange w:id="37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  <w:t>ceniza</w:t>
            </w:r>
            <w:r w:rsidR="00754330" w:rsidRPr="00465BC3">
              <w:rPr>
                <w:caps/>
                <w:color w:val="FF0000"/>
                <w:spacing w:val="-3"/>
                <w:sz w:val="20"/>
                <w:lang w:val="es-MX"/>
                <w:rPrChange w:id="38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  <w:tab/>
              <w:t>D</w:t>
            </w:r>
          </w:p>
          <w:p w14:paraId="24965B32" w14:textId="21A376E9" w:rsidR="000C3F21" w:rsidRPr="00465BC3" w:rsidRDefault="000B79A6" w:rsidP="001C445C">
            <w:pPr>
              <w:pStyle w:val="Header"/>
              <w:tabs>
                <w:tab w:val="clear" w:pos="4320"/>
                <w:tab w:val="clear" w:pos="8640"/>
                <w:tab w:val="right" w:leader="dot" w:pos="4353"/>
              </w:tabs>
              <w:spacing w:line="276" w:lineRule="auto"/>
              <w:ind w:left="144" w:hanging="144"/>
              <w:contextualSpacing/>
              <w:rPr>
                <w:caps/>
                <w:color w:val="FF0000"/>
                <w:spacing w:val="-3"/>
                <w:sz w:val="20"/>
                <w:lang w:val="es-MX"/>
                <w:rPrChange w:id="39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</w:pPr>
            <w:r w:rsidRPr="00465BC3">
              <w:rPr>
                <w:caps/>
                <w:color w:val="FF0000"/>
                <w:spacing w:val="-3"/>
                <w:sz w:val="20"/>
                <w:lang w:val="es-MX"/>
                <w:rPrChange w:id="40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  <w:t>Estiércol de animal</w:t>
            </w:r>
            <w:r w:rsidR="000C3F21" w:rsidRPr="00465BC3">
              <w:rPr>
                <w:caps/>
                <w:color w:val="FF0000"/>
                <w:spacing w:val="-3"/>
                <w:sz w:val="20"/>
                <w:lang w:val="es-MX"/>
                <w:rPrChange w:id="41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  <w:tab/>
            </w:r>
            <w:r w:rsidR="00754330" w:rsidRPr="00465BC3">
              <w:rPr>
                <w:caps/>
                <w:color w:val="FF0000"/>
                <w:spacing w:val="-3"/>
                <w:sz w:val="20"/>
                <w:lang w:val="es-MX"/>
                <w:rPrChange w:id="42" w:author="Celia Hubert" w:date="2018-09-02T20:01:00Z">
                  <w:rPr>
                    <w:caps/>
                    <w:color w:val="FF0000"/>
                    <w:spacing w:val="-3"/>
                    <w:sz w:val="20"/>
                  </w:rPr>
                </w:rPrChange>
              </w:rPr>
              <w:t>E</w:t>
            </w:r>
          </w:p>
          <w:p w14:paraId="37355C84" w14:textId="77777777" w:rsidR="000C3F21" w:rsidRPr="00465BC3" w:rsidRDefault="000C3F21" w:rsidP="000C3F21">
            <w:pPr>
              <w:pStyle w:val="Header"/>
              <w:tabs>
                <w:tab w:val="clear" w:pos="4320"/>
                <w:tab w:val="clear" w:pos="8640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caps/>
                <w:color w:val="00B050"/>
                <w:spacing w:val="-3"/>
                <w:sz w:val="20"/>
                <w:lang w:val="es-MX"/>
                <w:rPrChange w:id="43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</w:pPr>
          </w:p>
          <w:p w14:paraId="3176DE73" w14:textId="2EAC846E" w:rsidR="000C3F21" w:rsidRPr="00465BC3" w:rsidRDefault="000C3F21" w:rsidP="001C445C">
            <w:pPr>
              <w:pStyle w:val="Header"/>
              <w:tabs>
                <w:tab w:val="clear" w:pos="4320"/>
                <w:tab w:val="clear" w:pos="8640"/>
                <w:tab w:val="right" w:leader="underscore" w:pos="4353"/>
              </w:tabs>
              <w:suppressAutoHyphens/>
              <w:spacing w:line="276" w:lineRule="auto"/>
              <w:ind w:left="144" w:hanging="144"/>
              <w:contextualSpacing/>
              <w:rPr>
                <w:caps/>
                <w:color w:val="00B050"/>
                <w:spacing w:val="-3"/>
                <w:sz w:val="20"/>
                <w:lang w:val="es-MX"/>
                <w:rPrChange w:id="44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</w:pPr>
            <w:r w:rsidRPr="00465BC3">
              <w:rPr>
                <w:caps/>
                <w:color w:val="00B050"/>
                <w:spacing w:val="-3"/>
                <w:sz w:val="20"/>
                <w:lang w:val="es-MX"/>
                <w:rPrChange w:id="45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>Ot</w:t>
            </w:r>
            <w:r w:rsidR="000B79A6" w:rsidRPr="00465BC3">
              <w:rPr>
                <w:caps/>
                <w:color w:val="00B050"/>
                <w:spacing w:val="-3"/>
                <w:sz w:val="20"/>
                <w:lang w:val="es-MX"/>
                <w:rPrChange w:id="46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>ro</w:t>
            </w:r>
            <w:r w:rsidRPr="00465BC3">
              <w:rPr>
                <w:caps/>
                <w:color w:val="00B050"/>
                <w:spacing w:val="-3"/>
                <w:sz w:val="20"/>
                <w:lang w:val="es-MX"/>
                <w:rPrChange w:id="47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 xml:space="preserve"> </w:t>
            </w:r>
            <w:r w:rsidRPr="00465BC3">
              <w:rPr>
                <w:caps/>
                <w:color w:val="00B050"/>
                <w:sz w:val="20"/>
                <w:lang w:val="es-MX"/>
                <w:rPrChange w:id="48" w:author="Celia Hubert" w:date="2018-09-02T20:01:00Z">
                  <w:rPr>
                    <w:caps/>
                    <w:color w:val="00B050"/>
                    <w:sz w:val="20"/>
                  </w:rPr>
                </w:rPrChange>
              </w:rPr>
              <w:t>(</w:t>
            </w:r>
            <w:r w:rsidR="000B79A6" w:rsidRPr="00465BC3">
              <w:rPr>
                <w:rStyle w:val="Instructionsinparens"/>
                <w:iCs/>
                <w:color w:val="00B050"/>
                <w:lang w:val="es-MX"/>
                <w:rPrChange w:id="49" w:author="Celia Hubert" w:date="2018-09-02T20:01:00Z">
                  <w:rPr>
                    <w:rStyle w:val="Instructionsinparens"/>
                    <w:iCs/>
                    <w:color w:val="00B050"/>
                  </w:rPr>
                </w:rPrChange>
              </w:rPr>
              <w:t>especifique</w:t>
            </w:r>
            <w:r w:rsidRPr="00465BC3">
              <w:rPr>
                <w:caps/>
                <w:color w:val="00B050"/>
                <w:sz w:val="20"/>
                <w:lang w:val="es-MX"/>
                <w:rPrChange w:id="50" w:author="Celia Hubert" w:date="2018-09-02T20:01:00Z">
                  <w:rPr>
                    <w:caps/>
                    <w:color w:val="00B050"/>
                    <w:sz w:val="20"/>
                  </w:rPr>
                </w:rPrChange>
              </w:rPr>
              <w:t>)</w:t>
            </w:r>
            <w:r w:rsidRPr="00465BC3">
              <w:rPr>
                <w:caps/>
                <w:color w:val="00B050"/>
                <w:spacing w:val="-3"/>
                <w:sz w:val="20"/>
                <w:lang w:val="es-MX"/>
                <w:rPrChange w:id="51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 xml:space="preserve"> </w:t>
            </w:r>
            <w:r w:rsidRPr="00465BC3">
              <w:rPr>
                <w:caps/>
                <w:color w:val="00B050"/>
                <w:spacing w:val="-3"/>
                <w:sz w:val="20"/>
                <w:lang w:val="es-MX"/>
                <w:rPrChange w:id="52" w:author="Celia Hubert" w:date="2018-09-02T20:01:00Z">
                  <w:rPr>
                    <w:caps/>
                    <w:color w:val="00B050"/>
                    <w:spacing w:val="-3"/>
                    <w:sz w:val="20"/>
                  </w:rPr>
                </w:rPrChange>
              </w:rPr>
              <w:tab/>
              <w:t>X</w:t>
            </w:r>
          </w:p>
          <w:p w14:paraId="2C0B40F8" w14:textId="4D13C23E" w:rsidR="001E7C1B" w:rsidRPr="00100D46" w:rsidRDefault="000B79A6" w:rsidP="001C445C">
            <w:pPr>
              <w:pStyle w:val="Header"/>
              <w:tabs>
                <w:tab w:val="clear" w:pos="4320"/>
                <w:tab w:val="clear" w:pos="8640"/>
                <w:tab w:val="right" w:leader="dot" w:pos="4353"/>
              </w:tabs>
              <w:suppressAutoHyphens/>
              <w:spacing w:line="276" w:lineRule="auto"/>
              <w:ind w:left="144" w:hanging="144"/>
              <w:contextualSpacing/>
              <w:rPr>
                <w:caps/>
                <w:color w:val="00B050"/>
                <w:sz w:val="20"/>
              </w:rPr>
            </w:pPr>
            <w:r w:rsidRPr="00100D46">
              <w:rPr>
                <w:caps/>
                <w:color w:val="00B050"/>
                <w:spacing w:val="-3"/>
                <w:sz w:val="20"/>
              </w:rPr>
              <w:t>ns</w:t>
            </w:r>
            <w:r w:rsidR="00B048D2" w:rsidRPr="00100D46">
              <w:rPr>
                <w:caps/>
                <w:color w:val="00B050"/>
                <w:spacing w:val="-3"/>
                <w:sz w:val="20"/>
              </w:rPr>
              <w:t xml:space="preserve"> </w:t>
            </w:r>
            <w:r w:rsidR="000C3F21" w:rsidRPr="00100D46">
              <w:rPr>
                <w:caps/>
                <w:color w:val="00B050"/>
                <w:spacing w:val="-3"/>
                <w:sz w:val="20"/>
              </w:rPr>
              <w:t>/</w:t>
            </w:r>
            <w:r w:rsidR="00B048D2" w:rsidRPr="00100D46">
              <w:rPr>
                <w:caps/>
                <w:color w:val="00B050"/>
                <w:spacing w:val="-3"/>
                <w:sz w:val="20"/>
              </w:rPr>
              <w:t xml:space="preserve"> </w:t>
            </w:r>
            <w:r w:rsidRPr="00100D46">
              <w:rPr>
                <w:caps/>
                <w:color w:val="00B050"/>
                <w:spacing w:val="-3"/>
                <w:sz w:val="20"/>
              </w:rPr>
              <w:t>no recuerda</w:t>
            </w:r>
            <w:r w:rsidR="000C3F21" w:rsidRPr="00100D46">
              <w:rPr>
                <w:caps/>
                <w:color w:val="00B050"/>
                <w:spacing w:val="-3"/>
                <w:sz w:val="20"/>
              </w:rPr>
              <w:tab/>
            </w:r>
            <w:r w:rsidR="00AB076E">
              <w:rPr>
                <w:caps/>
                <w:color w:val="00B050"/>
                <w:spacing w:val="-3"/>
                <w:sz w:val="20"/>
              </w:rPr>
              <w:t>z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6C82A3B" w14:textId="77777777" w:rsidR="000C3F21" w:rsidRPr="00100D46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</w:p>
        </w:tc>
      </w:tr>
      <w:tr w:rsidR="000C3F21" w:rsidRPr="00B048D2" w14:paraId="64EF00FA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D327607" w14:textId="31E8ED49" w:rsidR="001E7C1B" w:rsidRPr="000B79A6" w:rsidRDefault="002F49EE" w:rsidP="000B79A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B79A6">
              <w:rPr>
                <w:rFonts w:ascii="Times New Roman" w:hAnsi="Times New Roman"/>
                <w:b/>
                <w:smallCaps w:val="0"/>
                <w:lang w:val="es-ES"/>
              </w:rPr>
              <w:t>MN32</w:t>
            </w:r>
            <w:r w:rsidR="000C3F21" w:rsidRPr="000B79A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E7C1B" w:rsidRPr="000B79A6">
              <w:rPr>
                <w:rFonts w:ascii="Times New Roman" w:hAnsi="Times New Roman"/>
                <w:smallCaps w:val="0"/>
                <w:lang w:val="es-ES"/>
              </w:rPr>
              <w:t>Cuando nació (</w:t>
            </w:r>
            <w:r w:rsidR="001E7C1B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1E7C1B" w:rsidRPr="000B79A6">
              <w:rPr>
                <w:rFonts w:ascii="Times New Roman" w:hAnsi="Times New Roman"/>
                <w:smallCaps w:val="0"/>
                <w:lang w:val="es-ES"/>
              </w:rPr>
              <w:t>), ¿era él/ella muy grande, más grande que el promedio, tamaño promedio, más pequeño que el promedio</w:t>
            </w:r>
            <w:r w:rsidR="00AB076E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1E7C1B" w:rsidRPr="000B79A6">
              <w:rPr>
                <w:rFonts w:ascii="Times New Roman" w:hAnsi="Times New Roman"/>
                <w:smallCaps w:val="0"/>
                <w:lang w:val="es-ES"/>
              </w:rPr>
              <w:t xml:space="preserve"> o muy pequeño?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E6D1B7" w14:textId="455D3BE1" w:rsidR="000C3F21" w:rsidRPr="000B79A6" w:rsidRDefault="000B79A6" w:rsidP="00E55237">
            <w:pPr>
              <w:pStyle w:val="Responsecategs"/>
              <w:tabs>
                <w:tab w:val="clear" w:pos="3942"/>
                <w:tab w:val="right" w:leader="dot" w:pos="4353"/>
              </w:tabs>
              <w:rPr>
                <w:rFonts w:ascii="Times New Roman" w:hAnsi="Times New Roman"/>
                <w:caps/>
                <w:lang w:val="es-ES"/>
              </w:rPr>
            </w:pPr>
            <w:r w:rsidRPr="000B79A6">
              <w:rPr>
                <w:rFonts w:ascii="Times New Roman" w:hAnsi="Times New Roman"/>
                <w:caps/>
                <w:lang w:val="es-ES"/>
              </w:rPr>
              <w:t>Muy grande</w:t>
            </w:r>
            <w:r w:rsidR="000C3F21" w:rsidRPr="000B79A6">
              <w:rPr>
                <w:rFonts w:ascii="Times New Roman" w:hAnsi="Times New Roman"/>
                <w:caps/>
                <w:lang w:val="es-ES"/>
              </w:rPr>
              <w:tab/>
            </w:r>
            <w:r w:rsidR="007A0995">
              <w:rPr>
                <w:rFonts w:ascii="Times New Roman" w:hAnsi="Times New Roman"/>
                <w:caps/>
                <w:lang w:val="es-ES"/>
              </w:rPr>
              <w:t>…………………………………...</w:t>
            </w:r>
            <w:r w:rsidR="000C3F21" w:rsidRPr="000B79A6">
              <w:rPr>
                <w:rFonts w:ascii="Times New Roman" w:hAnsi="Times New Roman"/>
                <w:caps/>
                <w:lang w:val="es-ES"/>
              </w:rPr>
              <w:t>1</w:t>
            </w:r>
          </w:p>
          <w:p w14:paraId="79085E40" w14:textId="6D0A46B1" w:rsidR="000C3F21" w:rsidRPr="000B79A6" w:rsidRDefault="000B79A6" w:rsidP="00E55237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0B79A6">
              <w:rPr>
                <w:rFonts w:ascii="Times New Roman" w:hAnsi="Times New Roman"/>
                <w:caps/>
                <w:lang w:val="es-ES"/>
              </w:rPr>
              <w:t>Más grande que el promedio</w:t>
            </w:r>
            <w:r w:rsidR="000C3F21" w:rsidRPr="000B79A6">
              <w:rPr>
                <w:rFonts w:ascii="Times New Roman" w:hAnsi="Times New Roman"/>
                <w:caps/>
                <w:lang w:val="es-ES"/>
              </w:rPr>
              <w:tab/>
            </w:r>
            <w:r w:rsidR="007A0995">
              <w:rPr>
                <w:rFonts w:ascii="Times New Roman" w:hAnsi="Times New Roman"/>
                <w:caps/>
                <w:lang w:val="es-ES"/>
              </w:rPr>
              <w:t>…………...</w:t>
            </w:r>
            <w:r w:rsidR="000C3F21" w:rsidRPr="000B79A6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5114B85B" w14:textId="73E5C1D4" w:rsidR="000C3F21" w:rsidRPr="000B79A6" w:rsidRDefault="000B79A6" w:rsidP="00E55237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0B79A6">
              <w:rPr>
                <w:rFonts w:ascii="Times New Roman" w:hAnsi="Times New Roman"/>
                <w:caps/>
                <w:lang w:val="es-ES"/>
              </w:rPr>
              <w:t>Tamaño promedio</w:t>
            </w:r>
            <w:r w:rsidR="000C3F21" w:rsidRPr="000B79A6">
              <w:rPr>
                <w:rFonts w:ascii="Times New Roman" w:hAnsi="Times New Roman"/>
                <w:caps/>
                <w:lang w:val="es-ES"/>
              </w:rPr>
              <w:tab/>
            </w:r>
            <w:r w:rsidR="007A0995">
              <w:rPr>
                <w:rFonts w:ascii="Times New Roman" w:hAnsi="Times New Roman"/>
                <w:caps/>
                <w:lang w:val="es-ES"/>
              </w:rPr>
              <w:t>…………………………...</w:t>
            </w:r>
            <w:r w:rsidR="000C3F21" w:rsidRPr="000B79A6">
              <w:rPr>
                <w:rFonts w:ascii="Times New Roman" w:hAnsi="Times New Roman"/>
                <w:caps/>
                <w:lang w:val="es-ES"/>
              </w:rPr>
              <w:t>3</w:t>
            </w:r>
          </w:p>
          <w:p w14:paraId="22F165AF" w14:textId="089813B5" w:rsidR="000C3F21" w:rsidRPr="000B79A6" w:rsidRDefault="000B79A6" w:rsidP="00E55237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0B79A6">
              <w:rPr>
                <w:rFonts w:ascii="Times New Roman" w:hAnsi="Times New Roman"/>
                <w:caps/>
                <w:lang w:val="es-ES"/>
              </w:rPr>
              <w:t>Más pequeño que el promedio</w:t>
            </w:r>
            <w:r w:rsidR="000C3F21" w:rsidRPr="000B79A6">
              <w:rPr>
                <w:rFonts w:ascii="Times New Roman" w:hAnsi="Times New Roman"/>
                <w:caps/>
                <w:lang w:val="es-ES"/>
              </w:rPr>
              <w:tab/>
            </w:r>
            <w:r w:rsidR="007A0995">
              <w:rPr>
                <w:rFonts w:ascii="Times New Roman" w:hAnsi="Times New Roman"/>
                <w:caps/>
                <w:lang w:val="es-ES"/>
              </w:rPr>
              <w:t>………….</w:t>
            </w:r>
            <w:r w:rsidR="000C3F21" w:rsidRPr="000B79A6">
              <w:rPr>
                <w:rFonts w:ascii="Times New Roman" w:hAnsi="Times New Roman"/>
                <w:caps/>
                <w:lang w:val="es-ES"/>
              </w:rPr>
              <w:t>4</w:t>
            </w:r>
          </w:p>
          <w:p w14:paraId="21D6B042" w14:textId="6ED67880" w:rsidR="000C3F21" w:rsidRPr="00B048D2" w:rsidRDefault="000B79A6" w:rsidP="00E55237">
            <w:pPr>
              <w:pStyle w:val="Responsecategs"/>
              <w:tabs>
                <w:tab w:val="clear" w:pos="3942"/>
                <w:tab w:val="right" w:leader="dot" w:pos="432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0B79A6">
              <w:rPr>
                <w:rFonts w:ascii="Times New Roman" w:hAnsi="Times New Roman"/>
                <w:caps/>
              </w:rPr>
              <w:t>Muy pequeño</w:t>
            </w:r>
            <w:r w:rsidR="000C3F21" w:rsidRPr="00B048D2">
              <w:rPr>
                <w:rFonts w:ascii="Times New Roman" w:hAnsi="Times New Roman"/>
                <w:caps/>
              </w:rPr>
              <w:tab/>
              <w:t>5</w:t>
            </w:r>
          </w:p>
          <w:p w14:paraId="4434AAF8" w14:textId="77777777" w:rsidR="000C3F21" w:rsidRPr="00B048D2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6A733A52" w14:textId="3E3768C2" w:rsidR="000C3F21" w:rsidRPr="00662E93" w:rsidRDefault="000B79A6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ns</w:t>
            </w:r>
            <w:r w:rsidR="000C3F21"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  <w:p w14:paraId="338FC183" w14:textId="5D6E0670" w:rsidR="001E7C1B" w:rsidRPr="00B048D2" w:rsidRDefault="001E7C1B" w:rsidP="001E7C1B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CFF9B21" w14:textId="77777777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C3F21" w:rsidRPr="00B048D2" w14:paraId="657A6C0A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05554E" w14:textId="3E10DC6E" w:rsidR="001E7C1B" w:rsidRPr="007A0995" w:rsidRDefault="000C3F21" w:rsidP="007A0995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F96CC4">
              <w:rPr>
                <w:rFonts w:ascii="Times New Roman" w:hAnsi="Times New Roman"/>
                <w:b/>
                <w:smallCaps w:val="0"/>
                <w:lang w:val="es-ES"/>
              </w:rPr>
              <w:t>33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7A0995" w:rsidRPr="007A0995">
              <w:rPr>
                <w:rFonts w:ascii="Times New Roman" w:hAnsi="Times New Roman"/>
                <w:smallCaps w:val="0"/>
                <w:lang w:val="es-ES"/>
              </w:rPr>
              <w:t>¿P</w:t>
            </w:r>
            <w:r w:rsidR="001E7C1B" w:rsidRPr="007A0995">
              <w:rPr>
                <w:rFonts w:ascii="Times New Roman" w:hAnsi="Times New Roman"/>
                <w:smallCaps w:val="0"/>
                <w:lang w:val="es-ES"/>
              </w:rPr>
              <w:t xml:space="preserve">esaron a </w:t>
            </w:r>
            <w:r w:rsidR="007A0995" w:rsidRPr="000B79A6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7A0995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7A0995" w:rsidRPr="000B79A6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7A0995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1E7C1B" w:rsidRPr="007A0995">
              <w:rPr>
                <w:rFonts w:ascii="Times New Roman" w:hAnsi="Times New Roman"/>
                <w:smallCaps w:val="0"/>
                <w:lang w:val="es-ES"/>
              </w:rPr>
              <w:t>al nacer?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7A66D0D" w14:textId="37478392" w:rsidR="000C3F21" w:rsidRPr="00B048D2" w:rsidRDefault="001E7C1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C3F2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6B24BCA" w14:textId="77777777" w:rsidR="000C3F21" w:rsidRPr="00B048D2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71124378" w14:textId="77777777" w:rsidR="000C3F21" w:rsidRPr="00B048D2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64B3508C" w14:textId="0C033068" w:rsidR="000C3F21" w:rsidRPr="00B048D2" w:rsidRDefault="001E7C1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0C3F21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E25F1BC" w14:textId="77777777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0B7A233" w14:textId="4BE40565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2F49EE" w:rsidRPr="00B048D2">
              <w:rPr>
                <w:rFonts w:ascii="Times New Roman" w:hAnsi="Times New Roman"/>
                <w:i/>
              </w:rPr>
              <w:t>MN35</w:t>
            </w:r>
          </w:p>
          <w:p w14:paraId="3FD63D64" w14:textId="77777777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8FE0E61" w14:textId="68803CB1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2F49EE" w:rsidRPr="00B048D2">
              <w:rPr>
                <w:rFonts w:ascii="Times New Roman" w:hAnsi="Times New Roman"/>
                <w:i/>
              </w:rPr>
              <w:t>MN35</w:t>
            </w:r>
          </w:p>
        </w:tc>
      </w:tr>
      <w:tr w:rsidR="000C3F21" w:rsidRPr="00A6117E" w14:paraId="22AB5045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3E6C2BB" w14:textId="6C4E6A34" w:rsidR="007A0995" w:rsidRPr="00100D46" w:rsidRDefault="000C3F21" w:rsidP="007A0995">
            <w:pPr>
              <w:pStyle w:val="1Intvwqst"/>
              <w:rPr>
                <w:lang w:val="es-ES"/>
              </w:rPr>
            </w:pPr>
            <w:r w:rsidRPr="00100D46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100D46">
              <w:rPr>
                <w:rFonts w:ascii="Times New Roman" w:hAnsi="Times New Roman"/>
                <w:b/>
                <w:smallCaps w:val="0"/>
                <w:lang w:val="es-ES"/>
              </w:rPr>
              <w:t>34</w:t>
            </w:r>
            <w:r w:rsidRPr="00100D46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A6117E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7A0995" w:rsidRPr="00100D46">
              <w:rPr>
                <w:rFonts w:ascii="Times New Roman" w:hAnsi="Times New Roman"/>
                <w:smallCaps w:val="0"/>
                <w:lang w:val="es-ES"/>
              </w:rPr>
              <w:t>¿Cuánto pesó (</w:t>
            </w:r>
            <w:r w:rsidR="007A0995" w:rsidRPr="00100D4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7A0995" w:rsidRPr="00100D46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248F9C71" w14:textId="5E5F9FB4" w:rsidR="000C3F21" w:rsidRPr="00100D46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E3865BB" w14:textId="77777777" w:rsidR="001E7C1B" w:rsidRPr="00100D46" w:rsidRDefault="001E7C1B" w:rsidP="001E7C1B">
            <w:pPr>
              <w:pStyle w:val="Instructionstointvw"/>
              <w:keepNext/>
              <w:keepLines/>
              <w:ind w:left="330"/>
              <w:rPr>
                <w:lang w:val="es-ES"/>
              </w:rPr>
            </w:pPr>
          </w:p>
          <w:p w14:paraId="7DC6B5B5" w14:textId="6A1A44C8" w:rsidR="001E7C1B" w:rsidRPr="001E7C1B" w:rsidRDefault="001E7C1B" w:rsidP="00A6117E">
            <w:pPr>
              <w:pStyle w:val="Instructionstointvw"/>
              <w:keepNext/>
              <w:keepLines/>
              <w:spacing w:line="276" w:lineRule="auto"/>
              <w:ind w:left="281" w:hanging="144"/>
              <w:contextualSpacing/>
              <w:rPr>
                <w:lang w:val="es-ES"/>
              </w:rPr>
            </w:pPr>
            <w:r w:rsidRPr="003A465B">
              <w:rPr>
                <w:lang w:val="es-CR"/>
              </w:rPr>
              <w:t xml:space="preserve">Transcriba el peso de </w:t>
            </w:r>
            <w:r w:rsidRPr="007A0995">
              <w:rPr>
                <w:color w:val="FF0000"/>
                <w:lang w:val="es-CR"/>
              </w:rPr>
              <w:t xml:space="preserve">la tarjeta </w:t>
            </w:r>
            <w:r w:rsidRPr="003A465B">
              <w:rPr>
                <w:lang w:val="es-CR"/>
              </w:rPr>
              <w:t>de salud, si está disponible.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B35D1D2" w14:textId="77777777" w:rsidR="000C3F21" w:rsidRPr="001E7C1B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ABF42DF" w14:textId="24FEC555" w:rsidR="000C3F21" w:rsidRPr="00AE0834" w:rsidRDefault="004E75B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de la</w:t>
            </w:r>
            <w:r w:rsidR="000C3F21" w:rsidRPr="00AE0834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AE0834">
              <w:rPr>
                <w:rFonts w:ascii="Times New Roman" w:hAnsi="Times New Roman"/>
                <w:caps/>
                <w:color w:val="FF0000"/>
                <w:lang w:val="es-ES"/>
              </w:rPr>
              <w:t>tarjeta</w:t>
            </w:r>
            <w:r w:rsidR="000C3F21" w:rsidRPr="00AE0834">
              <w:rPr>
                <w:rFonts w:ascii="Times New Roman" w:hAnsi="Times New Roman"/>
                <w:caps/>
                <w:lang w:val="es-ES"/>
              </w:rPr>
              <w:tab/>
            </w:r>
            <w:r w:rsidR="000C3F21" w:rsidRPr="00AE0834">
              <w:rPr>
                <w:rFonts w:ascii="Times New Roman" w:hAnsi="Times New Roman"/>
                <w:b/>
                <w:caps/>
                <w:lang w:val="es-ES"/>
              </w:rPr>
              <w:t>1 (kg)</w:t>
            </w:r>
            <w:r w:rsidR="000C3F21" w:rsidRPr="00AE0834">
              <w:rPr>
                <w:rFonts w:ascii="Times New Roman" w:hAnsi="Times New Roman"/>
                <w:caps/>
                <w:lang w:val="es-ES"/>
              </w:rPr>
              <w:t xml:space="preserve"> __ . __ __ __</w:t>
            </w:r>
          </w:p>
          <w:p w14:paraId="46756032" w14:textId="77777777" w:rsidR="000C3F21" w:rsidRPr="00AE0834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FF82952" w14:textId="5B34F1EA" w:rsidR="000C3F21" w:rsidRPr="004E75BB" w:rsidRDefault="004E75B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5BB">
              <w:rPr>
                <w:rFonts w:ascii="Times New Roman" w:hAnsi="Times New Roman"/>
                <w:caps/>
                <w:lang w:val="es-ES"/>
              </w:rPr>
              <w:t>de lo que recuerda</w:t>
            </w:r>
            <w:r w:rsidR="000C3F21" w:rsidRPr="004E75BB">
              <w:rPr>
                <w:rFonts w:ascii="Times New Roman" w:hAnsi="Times New Roman"/>
                <w:caps/>
                <w:lang w:val="es-ES"/>
              </w:rPr>
              <w:tab/>
            </w:r>
            <w:r w:rsidR="000C3F21" w:rsidRPr="004E75BB">
              <w:rPr>
                <w:rFonts w:ascii="Times New Roman" w:hAnsi="Times New Roman"/>
                <w:b/>
                <w:caps/>
                <w:lang w:val="es-ES"/>
              </w:rPr>
              <w:t>2 (kg)</w:t>
            </w:r>
            <w:r w:rsidR="000C3F21" w:rsidRPr="004E75BB">
              <w:rPr>
                <w:rFonts w:ascii="Times New Roman" w:hAnsi="Times New Roman"/>
                <w:caps/>
                <w:lang w:val="es-ES"/>
              </w:rPr>
              <w:t xml:space="preserve"> __ . __ __ __</w:t>
            </w:r>
          </w:p>
          <w:p w14:paraId="0E55E963" w14:textId="77777777" w:rsidR="000C3F21" w:rsidRPr="004E75BB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02CB3E1" w14:textId="1D0B6C43" w:rsidR="000C3F21" w:rsidRPr="004E75BB" w:rsidRDefault="004E75B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ns</w:t>
            </w:r>
            <w:r w:rsidR="000C3F21" w:rsidRPr="004E75BB">
              <w:rPr>
                <w:rFonts w:ascii="Times New Roman" w:hAnsi="Times New Roman"/>
                <w:caps/>
                <w:lang w:val="es-ES"/>
              </w:rPr>
              <w:tab/>
              <w:t>99998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FD8A32" w14:textId="77777777" w:rsidR="000C3F21" w:rsidRPr="004E75BB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C3F21" w:rsidRPr="007A0995" w14:paraId="750C4051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14AF8F" w14:textId="3028E419" w:rsidR="00D30858" w:rsidRPr="007A0995" w:rsidRDefault="000C3F21" w:rsidP="007A0995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F96CC4">
              <w:rPr>
                <w:rFonts w:ascii="Times New Roman" w:hAnsi="Times New Roman"/>
                <w:b/>
                <w:smallCaps w:val="0"/>
                <w:lang w:val="es-ES"/>
              </w:rPr>
              <w:t>35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30858" w:rsidRPr="007A0995">
              <w:rPr>
                <w:rFonts w:ascii="Times New Roman" w:hAnsi="Times New Roman"/>
                <w:smallCaps w:val="0"/>
                <w:lang w:val="es-ES"/>
              </w:rPr>
              <w:t>¿Volvió su per</w:t>
            </w:r>
            <w:r w:rsidR="00B64356">
              <w:rPr>
                <w:rFonts w:ascii="Times New Roman" w:hAnsi="Times New Roman"/>
                <w:smallCaps w:val="0"/>
                <w:lang w:val="es-ES"/>
              </w:rPr>
              <w:t>i</w:t>
            </w:r>
            <w:r w:rsidR="00D30858" w:rsidRPr="007A0995">
              <w:rPr>
                <w:rFonts w:ascii="Times New Roman" w:hAnsi="Times New Roman"/>
                <w:smallCaps w:val="0"/>
                <w:lang w:val="es-ES"/>
              </w:rPr>
              <w:t xml:space="preserve">odo menstrual después del nacimiento de </w:t>
            </w:r>
            <w:r w:rsidR="007A0995" w:rsidRPr="000B79A6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7A0995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7A0995" w:rsidRPr="000B79A6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D30858" w:rsidRPr="007A0995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89FE4AD" w14:textId="4D81C021" w:rsidR="000C3F21" w:rsidRPr="007A0995" w:rsidRDefault="004E75B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A0995">
              <w:rPr>
                <w:rFonts w:ascii="Times New Roman" w:hAnsi="Times New Roman"/>
                <w:caps/>
                <w:lang w:val="es-ES"/>
              </w:rPr>
              <w:t>sí</w:t>
            </w:r>
            <w:r w:rsidR="000C3F21" w:rsidRPr="007A0995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AE3110C" w14:textId="77777777" w:rsidR="000C3F21" w:rsidRPr="007A0995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A0995">
              <w:rPr>
                <w:rFonts w:ascii="Times New Roman" w:hAnsi="Times New Roman"/>
                <w:caps/>
                <w:lang w:val="es-ES"/>
              </w:rPr>
              <w:t>No</w:t>
            </w:r>
            <w:r w:rsidRPr="007A099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11AC50" w14:textId="77777777" w:rsidR="000C3F21" w:rsidRPr="007A0995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C3F21" w:rsidRPr="007A0995" w14:paraId="14461B9C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59F076" w14:textId="020C3CDD" w:rsidR="000C3F21" w:rsidRPr="00D30858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7A0995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7A0995">
              <w:rPr>
                <w:rFonts w:ascii="Times New Roman" w:hAnsi="Times New Roman"/>
                <w:b/>
                <w:smallCaps w:val="0"/>
                <w:lang w:val="es-ES"/>
              </w:rPr>
              <w:t>36</w:t>
            </w:r>
            <w:r w:rsidRPr="007A099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30858" w:rsidRPr="00F71507">
              <w:rPr>
                <w:rFonts w:ascii="Times New Roman" w:hAnsi="Times New Roman"/>
                <w:smallCaps w:val="0"/>
                <w:lang w:val="es-ES"/>
              </w:rPr>
              <w:t xml:space="preserve">¿Alguna vez le dio pecho a </w:t>
            </w:r>
            <w:r w:rsidR="00F71507" w:rsidRPr="000B79A6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F71507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F71507" w:rsidRPr="000B79A6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F71507" w:rsidRPr="007A0995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720C59A9" w14:textId="4BB54DCC" w:rsidR="00D30858" w:rsidRPr="00D30858" w:rsidRDefault="00D30858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D89A82" w14:textId="4E1D830F" w:rsidR="000C3F21" w:rsidRPr="007A0995" w:rsidRDefault="004E75BB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A0995">
              <w:rPr>
                <w:rFonts w:ascii="Times New Roman" w:hAnsi="Times New Roman"/>
                <w:caps/>
                <w:lang w:val="es-ES"/>
              </w:rPr>
              <w:t>sí</w:t>
            </w:r>
            <w:r w:rsidR="000C3F21" w:rsidRPr="007A0995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6AC5FA5" w14:textId="77777777" w:rsidR="000C3F21" w:rsidRPr="007A0995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A0995">
              <w:rPr>
                <w:rFonts w:ascii="Times New Roman" w:hAnsi="Times New Roman"/>
                <w:caps/>
                <w:lang w:val="es-ES"/>
              </w:rPr>
              <w:t>No</w:t>
            </w:r>
            <w:r w:rsidRPr="007A099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DDFE6F" w14:textId="77777777" w:rsidR="000C3F21" w:rsidRPr="007A0995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17D9A971" w14:textId="40DB10BF" w:rsidR="000C3F21" w:rsidRPr="007A0995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highlight w:val="cyan"/>
                <w:lang w:val="es-ES"/>
              </w:rPr>
            </w:pPr>
            <w:r w:rsidRPr="007A0995">
              <w:rPr>
                <w:rFonts w:ascii="Times New Roman" w:hAnsi="Times New Roman"/>
                <w:lang w:val="es-ES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7A0995">
              <w:rPr>
                <w:rFonts w:ascii="Times New Roman" w:hAnsi="Times New Roman"/>
                <w:i/>
                <w:smallCaps w:val="0"/>
                <w:lang w:val="es-ES"/>
              </w:rPr>
              <w:t>MN</w:t>
            </w:r>
            <w:r w:rsidR="002F49EE" w:rsidRPr="007A0995">
              <w:rPr>
                <w:rFonts w:ascii="Times New Roman" w:hAnsi="Times New Roman"/>
                <w:i/>
                <w:smallCaps w:val="0"/>
                <w:lang w:val="es-ES"/>
              </w:rPr>
              <w:t>39</w:t>
            </w:r>
            <w:r w:rsidRPr="007A0995">
              <w:rPr>
                <w:rFonts w:ascii="Times New Roman" w:hAnsi="Times New Roman"/>
                <w:i/>
                <w:smallCaps w:val="0"/>
                <w:lang w:val="es-ES"/>
              </w:rPr>
              <w:t>B</w:t>
            </w:r>
          </w:p>
        </w:tc>
      </w:tr>
      <w:tr w:rsidR="000C3F21" w:rsidRPr="00465BC3" w14:paraId="1AB01BC0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951613" w14:textId="29563A86" w:rsidR="00F71507" w:rsidRPr="003A465B" w:rsidRDefault="002F49EE" w:rsidP="00F71507">
            <w:pPr>
              <w:pStyle w:val="1Intvwqst"/>
              <w:rPr>
                <w:lang w:val="es-CR"/>
              </w:rPr>
            </w:pPr>
            <w:r w:rsidRPr="007A0995">
              <w:rPr>
                <w:rFonts w:ascii="Times New Roman" w:hAnsi="Times New Roman"/>
                <w:b/>
                <w:smallCaps w:val="0"/>
                <w:lang w:val="es-ES"/>
              </w:rPr>
              <w:t>MN37</w:t>
            </w:r>
            <w:r w:rsidR="000C3F21" w:rsidRPr="007A0995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7150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71507" w:rsidRPr="00F71507">
              <w:rPr>
                <w:rFonts w:ascii="Times New Roman" w:hAnsi="Times New Roman"/>
                <w:smallCaps w:val="0"/>
                <w:lang w:val="es-ES"/>
              </w:rPr>
              <w:t xml:space="preserve">¿Cuánto tiempo después del nacimiento le dio pecho a </w:t>
            </w:r>
            <w:r w:rsidR="00F71507" w:rsidRPr="000B79A6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F71507" w:rsidRPr="000B79A6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F71507" w:rsidRPr="000B79A6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F7150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71507" w:rsidRPr="00F71507">
              <w:rPr>
                <w:rFonts w:ascii="Times New Roman" w:hAnsi="Times New Roman"/>
                <w:smallCaps w:val="0"/>
                <w:lang w:val="es-ES"/>
              </w:rPr>
              <w:t>por primera vez?</w:t>
            </w:r>
          </w:p>
          <w:p w14:paraId="7312F232" w14:textId="77777777" w:rsidR="00D30858" w:rsidRPr="003A465B" w:rsidRDefault="00D30858" w:rsidP="00AB076E">
            <w:pPr>
              <w:pStyle w:val="Instructionstointvw"/>
              <w:rPr>
                <w:lang w:val="es-CR"/>
              </w:rPr>
            </w:pPr>
          </w:p>
          <w:p w14:paraId="38E26A3E" w14:textId="0A0FA99B" w:rsidR="00D30858" w:rsidRPr="003A465B" w:rsidRDefault="00D30858" w:rsidP="00D30858">
            <w:pPr>
              <w:pStyle w:val="1Intvwqst"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Si la respuesta es menos de 1 hora, </w:t>
            </w:r>
            <w:r w:rsidR="004860FE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‘00’ horas.</w:t>
            </w:r>
          </w:p>
          <w:p w14:paraId="61128C96" w14:textId="15EA5410" w:rsidR="00D30858" w:rsidRPr="003A465B" w:rsidRDefault="00D30858" w:rsidP="00D30858">
            <w:pPr>
              <w:pStyle w:val="1Intvwqst"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Si la respuesta es menos de 24 horas, </w:t>
            </w:r>
            <w:r w:rsidR="004860FE"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horas.</w:t>
            </w:r>
          </w:p>
          <w:p w14:paraId="3F881BFD" w14:textId="59A7987E" w:rsidR="00D30858" w:rsidRPr="00D30858" w:rsidRDefault="00F71507" w:rsidP="00F71507">
            <w:pPr>
              <w:pStyle w:val="Instructionstointvw"/>
              <w:spacing w:line="276" w:lineRule="auto"/>
              <w:contextualSpacing/>
              <w:rPr>
                <w:lang w:val="es-ES"/>
              </w:rPr>
            </w:pPr>
            <w:r>
              <w:rPr>
                <w:lang w:val="es-CR"/>
              </w:rPr>
              <w:t xml:space="preserve">       </w:t>
            </w:r>
            <w:r w:rsidR="00D30858" w:rsidRPr="00F71507">
              <w:rPr>
                <w:lang w:val="es-ES"/>
              </w:rPr>
              <w:t xml:space="preserve">En cualquier otro caso, </w:t>
            </w:r>
            <w:r w:rsidR="004860FE">
              <w:rPr>
                <w:lang w:val="es-ES"/>
              </w:rPr>
              <w:t>registre</w:t>
            </w:r>
            <w:r w:rsidR="00D30858" w:rsidRPr="00F71507">
              <w:rPr>
                <w:lang w:val="es-ES"/>
              </w:rPr>
              <w:t xml:space="preserve"> días.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3A67DB1" w14:textId="599E5DAA" w:rsidR="000C3F21" w:rsidRPr="00D30858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I</w:t>
            </w:r>
            <w:r w:rsidR="00D30858" w:rsidRPr="00D30858">
              <w:rPr>
                <w:rFonts w:ascii="Times New Roman" w:hAnsi="Times New Roman"/>
                <w:caps/>
                <w:lang w:val="es-ES"/>
              </w:rPr>
              <w:t>nmediatamente</w:t>
            </w:r>
            <w:r w:rsidRPr="00D30858">
              <w:rPr>
                <w:rFonts w:ascii="Times New Roman" w:hAnsi="Times New Roman"/>
                <w:caps/>
                <w:lang w:val="es-ES"/>
              </w:rPr>
              <w:tab/>
              <w:t>000</w:t>
            </w:r>
          </w:p>
          <w:p w14:paraId="0530E5C4" w14:textId="77777777" w:rsidR="000C3F21" w:rsidRPr="00D30858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FEB4A59" w14:textId="54985D49" w:rsidR="000C3F21" w:rsidRPr="00D30858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Ho</w:t>
            </w:r>
            <w:r w:rsidR="00D30858" w:rsidRPr="00D30858">
              <w:rPr>
                <w:rFonts w:ascii="Times New Roman" w:hAnsi="Times New Roman"/>
                <w:caps/>
                <w:lang w:val="es-ES"/>
              </w:rPr>
              <w:t>ras</w:t>
            </w:r>
            <w:r w:rsidRPr="00D30858">
              <w:rPr>
                <w:rFonts w:ascii="Times New Roman" w:hAnsi="Times New Roman"/>
                <w:caps/>
                <w:lang w:val="es-ES"/>
              </w:rPr>
              <w:tab/>
            </w:r>
            <w:r w:rsidRPr="00D30858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D30858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40901060" w14:textId="77777777" w:rsidR="000C3F21" w:rsidRPr="00D30858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1D0F6C2" w14:textId="483E287D" w:rsidR="000C3F21" w:rsidRPr="00D30858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D</w:t>
            </w:r>
            <w:r w:rsidR="00D30858" w:rsidRPr="00D30858">
              <w:rPr>
                <w:rFonts w:ascii="Times New Roman" w:hAnsi="Times New Roman"/>
                <w:caps/>
                <w:lang w:val="es-ES"/>
              </w:rPr>
              <w:t>ías</w:t>
            </w:r>
            <w:r w:rsidRPr="00D30858">
              <w:rPr>
                <w:rFonts w:ascii="Times New Roman" w:hAnsi="Times New Roman"/>
                <w:caps/>
                <w:lang w:val="es-ES"/>
              </w:rPr>
              <w:tab/>
            </w:r>
            <w:r w:rsidRPr="00D30858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Pr="00D30858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7897600B" w14:textId="77777777" w:rsidR="000C3F21" w:rsidRPr="00D30858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24C71AB" w14:textId="300EB0A7" w:rsidR="000C3F21" w:rsidRPr="00D30858" w:rsidRDefault="00D30858" w:rsidP="00D30858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ns</w:t>
            </w:r>
            <w:r w:rsidR="000C3F21" w:rsidRPr="00D30858">
              <w:rPr>
                <w:rFonts w:ascii="Times New Roman" w:hAnsi="Times New Roman"/>
                <w:caps/>
                <w:lang w:val="es-ES"/>
              </w:rPr>
              <w:t xml:space="preserve"> / </w:t>
            </w:r>
            <w:r>
              <w:rPr>
                <w:rFonts w:ascii="Times New Roman" w:hAnsi="Times New Roman"/>
                <w:caps/>
                <w:lang w:val="es-ES"/>
              </w:rPr>
              <w:t>no recuerda</w:t>
            </w:r>
            <w:r w:rsidR="000C3F21" w:rsidRPr="00D30858">
              <w:rPr>
                <w:rFonts w:ascii="Times New Roman" w:hAnsi="Times New Roman"/>
                <w:caps/>
                <w:lang w:val="es-ES"/>
              </w:rPr>
              <w:tab/>
              <w:t>998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B187B6" w14:textId="77777777" w:rsidR="000C3F21" w:rsidRPr="00D30858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C3F21" w:rsidRPr="00B048D2" w14:paraId="26F8DDDA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12544ED" w14:textId="079D0E6D" w:rsidR="000C3F21" w:rsidRPr="00F71507" w:rsidRDefault="000C3F21" w:rsidP="00285B87">
            <w:pPr>
              <w:pStyle w:val="1Intvwqst"/>
              <w:rPr>
                <w:rFonts w:ascii="Times New Roman" w:hAnsi="Times New Roman"/>
                <w:b/>
                <w:i/>
                <w:smallCaps w:val="0"/>
                <w:lang w:val="es-ES"/>
              </w:rPr>
            </w:pPr>
            <w:r w:rsidRPr="00F71507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2F49EE" w:rsidRPr="00F71507">
              <w:rPr>
                <w:rFonts w:ascii="Times New Roman" w:hAnsi="Times New Roman"/>
                <w:b/>
                <w:smallCaps w:val="0"/>
                <w:lang w:val="es-ES"/>
              </w:rPr>
              <w:t>38</w:t>
            </w:r>
            <w:r w:rsidR="00F71507" w:rsidRPr="00F7150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30858" w:rsidRPr="00F71507">
              <w:rPr>
                <w:rFonts w:ascii="Times New Roman" w:hAnsi="Times New Roman"/>
                <w:smallCaps w:val="0"/>
                <w:lang w:val="es-ES"/>
              </w:rPr>
              <w:t>Durante los tres primeros días después del parto, ¿se le dio algo de tomar a (</w:t>
            </w:r>
            <w:r w:rsidR="00D30858" w:rsidRPr="00F71507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D30858" w:rsidRPr="00F71507">
              <w:rPr>
                <w:rFonts w:ascii="Times New Roman" w:hAnsi="Times New Roman"/>
                <w:smallCaps w:val="0"/>
                <w:lang w:val="es-ES"/>
              </w:rPr>
              <w:t>) que no fuera leche materna?</w:t>
            </w:r>
            <w:r w:rsidR="00F71507" w:rsidRPr="003A465B">
              <w:rPr>
                <w:lang w:val="es-CR"/>
              </w:rPr>
              <w:t xml:space="preserve"> </w:t>
            </w:r>
          </w:p>
        </w:tc>
        <w:tc>
          <w:tcPr>
            <w:tcW w:w="2143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DD2306F" w14:textId="6531CD40" w:rsidR="000C3F21" w:rsidRPr="00B048D2" w:rsidRDefault="00D30858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C3F2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398E160" w14:textId="77777777" w:rsidR="000C3F21" w:rsidRPr="00B048D2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0AEB8D" w14:textId="4DF5CF56" w:rsidR="000C3F21" w:rsidRPr="00B048D2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MN</w:t>
            </w:r>
            <w:r w:rsidR="00E3400D" w:rsidRPr="00B048D2">
              <w:rPr>
                <w:rFonts w:ascii="Times New Roman" w:hAnsi="Times New Roman"/>
                <w:i/>
              </w:rPr>
              <w:t>39</w:t>
            </w:r>
            <w:r w:rsidRPr="00B048D2">
              <w:rPr>
                <w:rFonts w:ascii="Times New Roman" w:hAnsi="Times New Roman"/>
                <w:i/>
              </w:rPr>
              <w:t>A</w:t>
            </w:r>
          </w:p>
          <w:p w14:paraId="645B8B38" w14:textId="547D1A45" w:rsidR="000C3F21" w:rsidRPr="00B048D2" w:rsidRDefault="000C3F21" w:rsidP="00D3085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D30858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C3F21" w:rsidRPr="00465BC3" w14:paraId="68CD0DBA" w14:textId="77777777" w:rsidTr="00A35CE4">
        <w:trPr>
          <w:cantSplit/>
          <w:jc w:val="center"/>
        </w:trPr>
        <w:tc>
          <w:tcPr>
            <w:tcW w:w="2220" w:type="pct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63CD5C" w14:textId="4060C716" w:rsidR="000C3F21" w:rsidRPr="00F71507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426B4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MN</w:t>
            </w:r>
            <w:r w:rsidR="00E3400D" w:rsidRPr="001426B4">
              <w:rPr>
                <w:rFonts w:ascii="Times New Roman" w:hAnsi="Times New Roman"/>
                <w:b/>
                <w:smallCaps w:val="0"/>
                <w:lang w:val="es-ES"/>
              </w:rPr>
              <w:t>39</w:t>
            </w:r>
            <w:r w:rsidRPr="001426B4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Pr="001426B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71507" w:rsidRPr="00F71507">
              <w:rPr>
                <w:lang w:val="es-ES"/>
              </w:rPr>
              <w:t>¿</w:t>
            </w:r>
            <w:r w:rsidR="00F71507" w:rsidRPr="00F71507">
              <w:rPr>
                <w:rFonts w:ascii="Times New Roman" w:hAnsi="Times New Roman"/>
                <w:smallCaps w:val="0"/>
                <w:lang w:val="es-ES"/>
              </w:rPr>
              <w:t>Qué se le dio a (</w:t>
            </w:r>
            <w:r w:rsidR="00F71507" w:rsidRPr="00F71507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F71507" w:rsidRPr="00F71507">
              <w:rPr>
                <w:rFonts w:ascii="Times New Roman" w:hAnsi="Times New Roman"/>
                <w:smallCaps w:val="0"/>
                <w:lang w:val="es-ES"/>
              </w:rPr>
              <w:t>) de tomar?</w:t>
            </w:r>
          </w:p>
          <w:p w14:paraId="73CA221A" w14:textId="77777777" w:rsidR="000C3F21" w:rsidRPr="00F71507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5E212B8" w14:textId="4EC9A63B" w:rsidR="000C3F21" w:rsidRPr="00F96CC4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71507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="001426B4" w:rsidRPr="003A465B">
              <w:rPr>
                <w:rStyle w:val="Instructionsinparens"/>
                <w:iCs/>
                <w:smallCaps w:val="0"/>
                <w:lang w:val="es-CR"/>
              </w:rPr>
              <w:t>Indague:</w:t>
            </w:r>
            <w:r w:rsidR="001426B4">
              <w:rPr>
                <w:rStyle w:val="Instructionsinparens"/>
                <w:iCs/>
                <w:smallCaps w:val="0"/>
                <w:lang w:val="es-CR"/>
              </w:rPr>
              <w:t xml:space="preserve"> </w:t>
            </w:r>
            <w:r w:rsidR="001426B4" w:rsidRPr="00F71507">
              <w:rPr>
                <w:rFonts w:ascii="Times New Roman" w:hAnsi="Times New Roman"/>
                <w:smallCaps w:val="0"/>
                <w:lang w:val="es-ES"/>
              </w:rPr>
              <w:t>¿Algo más?</w:t>
            </w:r>
          </w:p>
          <w:p w14:paraId="57124752" w14:textId="2066AFCD" w:rsidR="000C3F21" w:rsidRPr="00F96CC4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E72FECD" w14:textId="23AEEC8B" w:rsidR="000C3F21" w:rsidRPr="00F71507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smallCaps w:val="0"/>
                <w:lang w:val="es-ES"/>
              </w:rPr>
              <w:tab/>
            </w:r>
            <w:r w:rsidR="00F71507" w:rsidRPr="001426B4">
              <w:rPr>
                <w:rFonts w:cs="Arial"/>
                <w:color w:val="222222"/>
                <w:lang w:val="es-ES"/>
              </w:rPr>
              <w:t xml:space="preserve"> </w:t>
            </w:r>
            <w:r w:rsidR="00F71507" w:rsidRPr="00F71507">
              <w:rPr>
                <w:rFonts w:ascii="Times New Roman" w:hAnsi="Times New Roman"/>
                <w:i/>
                <w:smallCaps w:val="0"/>
                <w:lang w:val="es-ES"/>
              </w:rPr>
              <w:t xml:space="preserve">‘No dar nada de beber’ no es una respuesta válida y no se puede </w:t>
            </w:r>
            <w:r w:rsidR="0031777F">
              <w:rPr>
                <w:rFonts w:ascii="Times New Roman" w:hAnsi="Times New Roman"/>
                <w:i/>
                <w:smallCaps w:val="0"/>
                <w:lang w:val="es-ES"/>
              </w:rPr>
              <w:t>registrar</w:t>
            </w:r>
            <w:r w:rsidR="0031777F" w:rsidRPr="00F71507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F71507" w:rsidRPr="00F71507">
              <w:rPr>
                <w:rFonts w:ascii="Times New Roman" w:hAnsi="Times New Roman"/>
                <w:i/>
                <w:smallCaps w:val="0"/>
                <w:lang w:val="es-ES"/>
              </w:rPr>
              <w:t>la categoría de respuesta Y.</w:t>
            </w:r>
          </w:p>
          <w:p w14:paraId="6C8DCF5B" w14:textId="77777777" w:rsidR="000C3F21" w:rsidRPr="00F71507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B383ABD" w14:textId="06DF3465" w:rsidR="000C3F21" w:rsidRPr="001426B4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MN</w:t>
            </w:r>
            <w:r w:rsidR="00E3400D" w:rsidRPr="00F96CC4">
              <w:rPr>
                <w:rFonts w:ascii="Times New Roman" w:hAnsi="Times New Roman"/>
                <w:b/>
                <w:smallCaps w:val="0"/>
                <w:lang w:val="es-ES"/>
              </w:rPr>
              <w:t>39</w:t>
            </w: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426B4" w:rsidRPr="001426B4">
              <w:rPr>
                <w:rFonts w:ascii="Times New Roman" w:hAnsi="Times New Roman"/>
                <w:smallCaps w:val="0"/>
                <w:lang w:val="es-ES"/>
              </w:rPr>
              <w:t>En los tres primeros días tras el parto,</w:t>
            </w:r>
            <w:r w:rsidR="001426B4" w:rsidRPr="001426B4">
              <w:rPr>
                <w:lang w:val="es-ES"/>
              </w:rPr>
              <w:t xml:space="preserve"> ¿</w:t>
            </w:r>
            <w:r w:rsidR="001426B4" w:rsidRPr="001426B4">
              <w:rPr>
                <w:rFonts w:ascii="Times New Roman" w:hAnsi="Times New Roman"/>
                <w:smallCaps w:val="0"/>
                <w:lang w:val="es-ES"/>
              </w:rPr>
              <w:t>q</w:t>
            </w:r>
            <w:r w:rsidR="001426B4" w:rsidRPr="00F71507">
              <w:rPr>
                <w:rFonts w:ascii="Times New Roman" w:hAnsi="Times New Roman"/>
                <w:smallCaps w:val="0"/>
                <w:lang w:val="es-ES"/>
              </w:rPr>
              <w:t>ué se le dio a (</w:t>
            </w:r>
            <w:r w:rsidR="001426B4" w:rsidRPr="00F71507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1426B4" w:rsidRPr="00F71507">
              <w:rPr>
                <w:rFonts w:ascii="Times New Roman" w:hAnsi="Times New Roman"/>
                <w:smallCaps w:val="0"/>
                <w:lang w:val="es-ES"/>
              </w:rPr>
              <w:t>) de tomar?</w:t>
            </w:r>
          </w:p>
          <w:p w14:paraId="07322673" w14:textId="77777777" w:rsidR="000C3F21" w:rsidRPr="001426B4" w:rsidRDefault="000C3F21" w:rsidP="000C3F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9EEFDB5" w14:textId="1F6B31F9" w:rsidR="00D30858" w:rsidRDefault="000C3F21" w:rsidP="001426B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426B4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="00D30858" w:rsidRPr="003A465B">
              <w:rPr>
                <w:rStyle w:val="Instructionsinparens"/>
                <w:iCs/>
                <w:smallCaps w:val="0"/>
                <w:lang w:val="es-CR"/>
              </w:rPr>
              <w:t>Indague:</w:t>
            </w:r>
            <w:r w:rsidR="00F71507">
              <w:rPr>
                <w:rStyle w:val="Instructionsinparens"/>
                <w:iCs/>
                <w:smallCaps w:val="0"/>
                <w:lang w:val="es-CR"/>
              </w:rPr>
              <w:t xml:space="preserve"> </w:t>
            </w:r>
            <w:r w:rsidR="00D30858" w:rsidRPr="00F71507">
              <w:rPr>
                <w:rFonts w:ascii="Times New Roman" w:hAnsi="Times New Roman"/>
                <w:smallCaps w:val="0"/>
                <w:lang w:val="es-ES"/>
              </w:rPr>
              <w:t>¿Algo más?</w:t>
            </w:r>
          </w:p>
          <w:p w14:paraId="65C29902" w14:textId="77777777" w:rsidR="00095429" w:rsidRPr="001426B4" w:rsidRDefault="00095429" w:rsidP="001426B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43F1758D" w14:textId="0D91F9D6" w:rsidR="001426B4" w:rsidRPr="00F71507" w:rsidRDefault="001426B4" w:rsidP="00AB076E">
            <w:pPr>
              <w:pStyle w:val="1Intvwqst"/>
              <w:tabs>
                <w:tab w:val="left" w:leader="dot" w:pos="1701"/>
              </w:tabs>
              <w:ind w:left="139" w:firstLine="65"/>
              <w:rPr>
                <w:smallCaps w:val="0"/>
                <w:lang w:val="es-CR"/>
              </w:rPr>
            </w:pPr>
            <w:r w:rsidRPr="00F71507">
              <w:rPr>
                <w:rFonts w:ascii="Times New Roman" w:hAnsi="Times New Roman"/>
                <w:i/>
                <w:smallCaps w:val="0"/>
                <w:lang w:val="es-ES"/>
              </w:rPr>
              <w:t>‘No dar nada de beber’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 (categoría Y) s</w:t>
            </w:r>
            <w:r w:rsidR="00095429">
              <w:rPr>
                <w:rFonts w:ascii="Times New Roman" w:hAnsi="Times New Roman"/>
                <w:i/>
                <w:smallCaps w:val="0"/>
                <w:lang w:val="es-ES"/>
              </w:rPr>
              <w:t>ó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lo se puede</w:t>
            </w:r>
            <w:r w:rsidR="00AB076E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F53D3B">
              <w:rPr>
                <w:rFonts w:ascii="Times New Roman" w:hAnsi="Times New Roman"/>
                <w:i/>
                <w:smallCaps w:val="0"/>
                <w:lang w:val="es-ES"/>
              </w:rPr>
              <w:t xml:space="preserve">registrar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si no se ha </w:t>
            </w:r>
            <w:r w:rsidR="00F53D3B">
              <w:rPr>
                <w:rFonts w:ascii="Times New Roman" w:hAnsi="Times New Roman"/>
                <w:i/>
                <w:smallCaps w:val="0"/>
                <w:lang w:val="es-ES"/>
              </w:rPr>
              <w:t xml:space="preserve">registrado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ninguna otra</w:t>
            </w:r>
            <w:r w:rsidR="00AB076E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categoría de respuesta.</w:t>
            </w:r>
          </w:p>
        </w:tc>
        <w:tc>
          <w:tcPr>
            <w:tcW w:w="2143" w:type="pct"/>
            <w:gridSpan w:val="2"/>
            <w:tcBorders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AFA3A95" w14:textId="77777777" w:rsidR="001426B4" w:rsidRDefault="001426B4" w:rsidP="001426B4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 xml:space="preserve">Leche (que no sea </w:t>
            </w:r>
          </w:p>
          <w:p w14:paraId="21377A91" w14:textId="6CA6583E" w:rsidR="000C3F21" w:rsidRPr="00F96CC4" w:rsidRDefault="001426B4" w:rsidP="00AB645A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leche materna)</w:t>
            </w:r>
            <w:r w:rsidR="000C3F21" w:rsidRPr="00F96CC4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6865C612" w14:textId="4499A6C8" w:rsidR="000C3F21" w:rsidRPr="001426B4" w:rsidRDefault="001426B4" w:rsidP="00AB645A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Agua sola</w:t>
            </w:r>
            <w:r w:rsidR="000C3F21" w:rsidRPr="001426B4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236C7FA0" w14:textId="395D1FCC" w:rsidR="000C3F21" w:rsidRPr="00F96CC4" w:rsidRDefault="001426B4" w:rsidP="00AB645A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Agua con azúcar o con glucosa</w:t>
            </w:r>
            <w:r w:rsidR="000C3F21" w:rsidRPr="00F96CC4">
              <w:rPr>
                <w:rFonts w:ascii="Times New Roman" w:hAnsi="Times New Roman"/>
                <w:caps/>
                <w:lang w:val="es-ES"/>
              </w:rPr>
              <w:tab/>
              <w:t>C</w:t>
            </w:r>
          </w:p>
          <w:p w14:paraId="1468E3DC" w14:textId="33C18257" w:rsidR="000C3F21" w:rsidRPr="00F96CC4" w:rsidRDefault="00A44018" w:rsidP="00E55237">
            <w:pPr>
              <w:pStyle w:val="Responsecategs"/>
              <w:tabs>
                <w:tab w:val="clear" w:pos="3942"/>
                <w:tab w:val="right" w:leader="dot" w:pos="435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44018">
              <w:rPr>
                <w:rFonts w:ascii="Times New Roman" w:hAnsi="Times New Roman"/>
                <w:caps/>
                <w:color w:val="FF0000"/>
                <w:lang w:val="es-ES"/>
              </w:rPr>
              <w:t>Solución medicinal para aliviar cólicos en bebés</w:t>
            </w:r>
            <w:r w:rsidR="00E55237" w:rsidRPr="00F96CC4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E55237" w:rsidRPr="00F96CC4">
              <w:rPr>
                <w:rFonts w:ascii="Times New Roman" w:hAnsi="Times New Roman"/>
                <w:caps/>
                <w:lang w:val="es-ES"/>
              </w:rPr>
              <w:tab/>
            </w:r>
            <w:r w:rsidR="00E55237">
              <w:rPr>
                <w:rFonts w:ascii="Times New Roman" w:hAnsi="Times New Roman"/>
                <w:caps/>
                <w:lang w:val="es-ES"/>
              </w:rPr>
              <w:t>d</w:t>
            </w:r>
          </w:p>
          <w:p w14:paraId="6E868AEC" w14:textId="77777777" w:rsidR="001426B4" w:rsidRDefault="001426B4" w:rsidP="001426B4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 xml:space="preserve">Solución de agua con azúcar </w:t>
            </w:r>
          </w:p>
          <w:p w14:paraId="16FA3462" w14:textId="3A8C7479" w:rsidR="000C3F21" w:rsidRPr="001426B4" w:rsidRDefault="001426B4" w:rsidP="001C445C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y sal</w:t>
            </w:r>
            <w:r w:rsidR="000C3F21" w:rsidRPr="001426B4">
              <w:rPr>
                <w:rFonts w:ascii="Times New Roman" w:hAnsi="Times New Roman"/>
                <w:caps/>
                <w:lang w:val="es-ES"/>
              </w:rPr>
              <w:tab/>
              <w:t>E</w:t>
            </w:r>
          </w:p>
          <w:p w14:paraId="17B855B1" w14:textId="65251A2D" w:rsidR="000C3F21" w:rsidRPr="00100D46" w:rsidRDefault="001426B4" w:rsidP="001C445C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Jugo de frutas</w:t>
            </w:r>
            <w:r w:rsidR="000C3F21" w:rsidRPr="00100D46">
              <w:rPr>
                <w:rFonts w:ascii="Times New Roman" w:hAnsi="Times New Roman"/>
                <w:caps/>
                <w:lang w:val="es-ES"/>
              </w:rPr>
              <w:tab/>
              <w:t>F</w:t>
            </w:r>
          </w:p>
          <w:p w14:paraId="15BC22B9" w14:textId="3967FB6B" w:rsidR="000C3F21" w:rsidRPr="00100D46" w:rsidRDefault="001426B4" w:rsidP="001C445C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Fórmula para bebés</w:t>
            </w:r>
            <w:r w:rsidR="000C3F21" w:rsidRPr="00100D46">
              <w:rPr>
                <w:rFonts w:ascii="Times New Roman" w:hAnsi="Times New Roman"/>
                <w:caps/>
                <w:lang w:val="es-ES"/>
              </w:rPr>
              <w:tab/>
              <w:t>G</w:t>
            </w:r>
          </w:p>
          <w:p w14:paraId="6D8CC841" w14:textId="242AF1C5" w:rsidR="000C3F21" w:rsidRPr="001426B4" w:rsidRDefault="001426B4" w:rsidP="001C445C">
            <w:pPr>
              <w:pStyle w:val="Responsecategs"/>
              <w:tabs>
                <w:tab w:val="clear" w:pos="3942"/>
                <w:tab w:val="right" w:leader="dot" w:pos="4322"/>
              </w:tabs>
              <w:rPr>
                <w:rFonts w:ascii="Times New Roman" w:hAnsi="Times New Roman"/>
                <w:caps/>
                <w:lang w:val="es-ES"/>
              </w:rPr>
            </w:pPr>
            <w:r w:rsidRPr="001426B4">
              <w:rPr>
                <w:rFonts w:ascii="Times New Roman" w:hAnsi="Times New Roman"/>
                <w:caps/>
                <w:lang w:val="es-ES"/>
              </w:rPr>
              <w:t>Té/infusiones</w:t>
            </w:r>
            <w:r w:rsidR="000C3F21" w:rsidRPr="001426B4">
              <w:rPr>
                <w:rFonts w:ascii="Times New Roman" w:hAnsi="Times New Roman"/>
                <w:caps/>
                <w:lang w:val="es-ES"/>
              </w:rPr>
              <w:t xml:space="preserve"> / </w:t>
            </w:r>
            <w:r w:rsidRPr="001426B4">
              <w:rPr>
                <w:rFonts w:ascii="Times New Roman" w:hAnsi="Times New Roman"/>
                <w:caps/>
                <w:lang w:val="es-ES"/>
              </w:rPr>
              <w:t>prepara</w:t>
            </w:r>
            <w:r w:rsidR="00A44018">
              <w:rPr>
                <w:rFonts w:ascii="Times New Roman" w:hAnsi="Times New Roman"/>
                <w:caps/>
                <w:lang w:val="es-ES"/>
              </w:rPr>
              <w:t>ciones</w:t>
            </w:r>
            <w:r w:rsidRPr="001426B4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A44018">
              <w:rPr>
                <w:rFonts w:ascii="Times New Roman" w:hAnsi="Times New Roman"/>
                <w:caps/>
                <w:lang w:val="es-ES"/>
              </w:rPr>
              <w:t>tradionales de</w:t>
            </w:r>
            <w:r w:rsidR="00A44018" w:rsidRPr="001426B4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1426B4">
              <w:rPr>
                <w:rFonts w:ascii="Times New Roman" w:hAnsi="Times New Roman"/>
                <w:caps/>
                <w:lang w:val="es-ES"/>
              </w:rPr>
              <w:t>hierbas</w:t>
            </w:r>
            <w:r w:rsidR="001C445C" w:rsidRPr="003A465B">
              <w:rPr>
                <w:rFonts w:ascii="Times New Roman" w:hAnsi="Times New Roman"/>
                <w:i/>
                <w:smallCaps/>
                <w:lang w:val="es-CR"/>
              </w:rPr>
              <w:tab/>
            </w:r>
            <w:r w:rsidR="000C3F21" w:rsidRPr="001426B4">
              <w:rPr>
                <w:rFonts w:ascii="Times New Roman" w:hAnsi="Times New Roman"/>
                <w:caps/>
                <w:lang w:val="es-ES"/>
              </w:rPr>
              <w:t>H</w:t>
            </w:r>
          </w:p>
          <w:p w14:paraId="4CEB5688" w14:textId="1E89C7D8" w:rsidR="000C3F21" w:rsidRPr="001426B4" w:rsidRDefault="001426B4" w:rsidP="00E55237">
            <w:pPr>
              <w:pStyle w:val="Responsecategs"/>
              <w:tabs>
                <w:tab w:val="clear" w:pos="3942"/>
                <w:tab w:val="right" w:leader="dot" w:pos="4322"/>
              </w:tabs>
              <w:spacing w:line="276" w:lineRule="auto"/>
              <w:ind w:left="495" w:hanging="495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26B4">
              <w:rPr>
                <w:rFonts w:ascii="Times New Roman" w:hAnsi="Times New Roman"/>
                <w:caps/>
                <w:color w:val="FF0000"/>
                <w:lang w:val="es-ES"/>
              </w:rPr>
              <w:t>miel</w:t>
            </w:r>
            <w:r w:rsidR="001C445C" w:rsidRPr="003A465B">
              <w:rPr>
                <w:rFonts w:ascii="Times New Roman" w:hAnsi="Times New Roman"/>
                <w:i/>
                <w:smallCaps/>
                <w:lang w:val="es-CR"/>
              </w:rPr>
              <w:tab/>
            </w:r>
            <w:r w:rsidR="001C445C" w:rsidRPr="003A465B">
              <w:rPr>
                <w:rFonts w:ascii="Times New Roman" w:hAnsi="Times New Roman"/>
                <w:i/>
                <w:smallCaps/>
                <w:lang w:val="es-CR"/>
              </w:rPr>
              <w:tab/>
            </w:r>
            <w:r w:rsidR="000C3F21" w:rsidRPr="001426B4">
              <w:rPr>
                <w:rFonts w:ascii="Times New Roman" w:hAnsi="Times New Roman"/>
                <w:caps/>
                <w:lang w:val="es-ES"/>
              </w:rPr>
              <w:t>I</w:t>
            </w:r>
          </w:p>
          <w:p w14:paraId="5BB1E708" w14:textId="570617E3" w:rsidR="000C3F21" w:rsidRPr="001426B4" w:rsidRDefault="001426B4" w:rsidP="00414241">
            <w:pPr>
              <w:pStyle w:val="Responsecategs"/>
              <w:tabs>
                <w:tab w:val="clear" w:pos="3942"/>
                <w:tab w:val="right" w:leader="dot" w:pos="432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26B4">
              <w:rPr>
                <w:rFonts w:ascii="Times New Roman" w:hAnsi="Times New Roman"/>
                <w:caps/>
                <w:lang w:val="es-ES"/>
              </w:rPr>
              <w:t>medicamentos prescritos</w:t>
            </w:r>
            <w:r w:rsidR="00E55237" w:rsidRPr="00F96CC4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E55237">
              <w:rPr>
                <w:rFonts w:ascii="Times New Roman" w:hAnsi="Times New Roman"/>
                <w:caps/>
                <w:lang w:val="es-ES"/>
              </w:rPr>
              <w:tab/>
              <w:t>J</w:t>
            </w:r>
          </w:p>
          <w:p w14:paraId="7B636F0D" w14:textId="77777777" w:rsidR="000C3F21" w:rsidRPr="001426B4" w:rsidRDefault="000C3F21" w:rsidP="000C3F21">
            <w:pPr>
              <w:pStyle w:val="Responsecategs"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ACE8574" w14:textId="17990640" w:rsidR="000C3F21" w:rsidRPr="001426B4" w:rsidRDefault="000C3F21" w:rsidP="00414241">
            <w:pPr>
              <w:pStyle w:val="Responsecategs"/>
              <w:tabs>
                <w:tab w:val="clear" w:pos="3942"/>
                <w:tab w:val="right" w:leader="underscore" w:pos="435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26B4">
              <w:rPr>
                <w:rFonts w:ascii="Times New Roman" w:hAnsi="Times New Roman"/>
                <w:caps/>
                <w:lang w:val="es-ES"/>
              </w:rPr>
              <w:t>Ot</w:t>
            </w:r>
            <w:r w:rsidR="00F71507" w:rsidRPr="001426B4">
              <w:rPr>
                <w:rFonts w:ascii="Times New Roman" w:hAnsi="Times New Roman"/>
                <w:caps/>
                <w:lang w:val="es-ES"/>
              </w:rPr>
              <w:t>ro</w:t>
            </w:r>
            <w:r w:rsidRPr="001426B4">
              <w:rPr>
                <w:rFonts w:ascii="Times New Roman" w:hAnsi="Times New Roman"/>
                <w:caps/>
                <w:lang w:val="es-ES"/>
              </w:rPr>
              <w:t xml:space="preserve"> (</w:t>
            </w:r>
            <w:r w:rsidR="00F71507" w:rsidRPr="001426B4">
              <w:rPr>
                <w:rStyle w:val="Instructionsinparens"/>
                <w:iCs/>
                <w:lang w:val="es-ES"/>
              </w:rPr>
              <w:t>especifique</w:t>
            </w:r>
            <w:r w:rsidRPr="001426B4">
              <w:rPr>
                <w:rFonts w:ascii="Times New Roman" w:hAnsi="Times New Roman"/>
                <w:caps/>
                <w:lang w:val="es-ES"/>
              </w:rPr>
              <w:t>)</w:t>
            </w:r>
            <w:r w:rsidRPr="001426B4">
              <w:rPr>
                <w:rFonts w:ascii="Times New Roman" w:hAnsi="Times New Roman"/>
                <w:caps/>
                <w:lang w:val="es-ES"/>
              </w:rPr>
              <w:tab/>
              <w:t>X</w:t>
            </w:r>
          </w:p>
          <w:p w14:paraId="59DF365D" w14:textId="77777777" w:rsidR="000C3F21" w:rsidRPr="001426B4" w:rsidRDefault="000C3F21" w:rsidP="000C3F21">
            <w:pPr>
              <w:pStyle w:val="Responsecategs"/>
              <w:tabs>
                <w:tab w:val="clear" w:pos="3942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3BA98C2" w14:textId="48015D07" w:rsidR="000C3F21" w:rsidRPr="001426B4" w:rsidRDefault="000C3F21" w:rsidP="00414241">
            <w:pPr>
              <w:pStyle w:val="Responsecategs"/>
              <w:tabs>
                <w:tab w:val="clear" w:pos="3942"/>
                <w:tab w:val="right" w:leader="dot" w:pos="435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1426B4">
              <w:rPr>
                <w:rFonts w:ascii="Times New Roman" w:hAnsi="Times New Roman"/>
                <w:caps/>
                <w:lang w:val="es-ES"/>
              </w:rPr>
              <w:t>No</w:t>
            </w:r>
            <w:r w:rsidR="001426B4" w:rsidRPr="001426B4">
              <w:rPr>
                <w:rFonts w:ascii="Times New Roman" w:hAnsi="Times New Roman"/>
                <w:caps/>
                <w:lang w:val="es-ES"/>
              </w:rPr>
              <w:t xml:space="preserve"> se le dio nada de beber</w:t>
            </w:r>
            <w:r w:rsidRPr="001426B4">
              <w:rPr>
                <w:rFonts w:ascii="Times New Roman" w:hAnsi="Times New Roman"/>
                <w:caps/>
                <w:lang w:val="es-ES"/>
              </w:rPr>
              <w:tab/>
              <w:t>Y</w:t>
            </w:r>
          </w:p>
          <w:p w14:paraId="430B015C" w14:textId="084F3172" w:rsidR="00D30858" w:rsidRPr="00D30858" w:rsidRDefault="00D30858" w:rsidP="00285B87">
            <w:pPr>
              <w:pStyle w:val="Responsecategs"/>
              <w:ind w:left="0" w:firstLine="0"/>
              <w:rPr>
                <w:rFonts w:ascii="Times New Roman" w:hAnsi="Times New Roman"/>
                <w:b/>
                <w:i/>
                <w:caps/>
                <w:lang w:val="es-CR"/>
              </w:rPr>
            </w:pPr>
          </w:p>
        </w:tc>
        <w:tc>
          <w:tcPr>
            <w:tcW w:w="637" w:type="pct"/>
            <w:tcBorders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3FF600" w14:textId="77777777" w:rsidR="000C3F21" w:rsidRPr="00D30858" w:rsidRDefault="000C3F21" w:rsidP="000C3F2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</w:tbl>
    <w:p w14:paraId="1D948D76" w14:textId="6B719B88" w:rsidR="00B438C9" w:rsidRPr="00100D46" w:rsidRDefault="00B438C9" w:rsidP="00CE050A">
      <w:pPr>
        <w:spacing w:line="276" w:lineRule="auto"/>
        <w:ind w:left="144" w:hanging="144"/>
        <w:contextualSpacing/>
        <w:rPr>
          <w:b/>
          <w:caps/>
          <w:sz w:val="20"/>
          <w:lang w:val="es-ES"/>
        </w:rPr>
      </w:pPr>
      <w:r w:rsidRPr="00D30858">
        <w:rPr>
          <w:b/>
          <w:caps/>
          <w:sz w:val="20"/>
          <w:lang w:val="es-ES"/>
        </w:rPr>
        <w:br w:type="page"/>
      </w:r>
    </w:p>
    <w:p w14:paraId="2BA6D284" w14:textId="77777777" w:rsidR="00B438C9" w:rsidRPr="00100D46" w:rsidRDefault="00B438C9" w:rsidP="00285B87">
      <w:pPr>
        <w:rPr>
          <w:sz w:val="20"/>
          <w:lang w:val="es-ES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4"/>
        <w:gridCol w:w="590"/>
        <w:gridCol w:w="3986"/>
        <w:gridCol w:w="1362"/>
      </w:tblGrid>
      <w:tr w:rsidR="009931C6" w:rsidRPr="00B048D2" w14:paraId="429D98DA" w14:textId="77777777" w:rsidTr="00DA526B">
        <w:trPr>
          <w:cantSplit/>
          <w:trHeight w:val="287"/>
          <w:jc w:val="center"/>
        </w:trPr>
        <w:tc>
          <w:tcPr>
            <w:tcW w:w="2499" w:type="pct"/>
            <w:gridSpan w:val="2"/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6AE869D" w14:textId="055F19CD" w:rsidR="009931C6" w:rsidRPr="00D30858" w:rsidRDefault="00D30858" w:rsidP="00B01531">
            <w:pPr>
              <w:pStyle w:val="modulename"/>
              <w:tabs>
                <w:tab w:val="right" w:pos="9504"/>
              </w:tabs>
              <w:spacing w:line="276" w:lineRule="auto"/>
              <w:ind w:left="144" w:hanging="144"/>
              <w:contextualSpacing/>
              <w:rPr>
                <w:color w:val="FFFFFF"/>
                <w:sz w:val="20"/>
                <w:lang w:val="es-ES"/>
              </w:rPr>
            </w:pPr>
            <w:r w:rsidRPr="00D30858">
              <w:rPr>
                <w:color w:val="FFFFFF"/>
                <w:sz w:val="20"/>
                <w:lang w:val="es-ES"/>
              </w:rPr>
              <w:t>Controles DE SALUD POST-NATAL</w:t>
            </w:r>
          </w:p>
        </w:tc>
        <w:tc>
          <w:tcPr>
            <w:tcW w:w="2501" w:type="pct"/>
            <w:gridSpan w:val="2"/>
            <w:shd w:val="clear" w:color="auto" w:fill="000000"/>
          </w:tcPr>
          <w:p w14:paraId="127C38D9" w14:textId="398D34F2" w:rsidR="009931C6" w:rsidRPr="00B048D2" w:rsidRDefault="009931C6" w:rsidP="00B01531">
            <w:pPr>
              <w:pStyle w:val="modulename"/>
              <w:tabs>
                <w:tab w:val="right" w:pos="9504"/>
              </w:tabs>
              <w:spacing w:line="276" w:lineRule="auto"/>
              <w:ind w:left="144" w:hanging="144"/>
              <w:contextualSpacing/>
              <w:jc w:val="right"/>
              <w:rPr>
                <w:color w:val="FFFFFF"/>
                <w:sz w:val="20"/>
              </w:rPr>
            </w:pPr>
            <w:r w:rsidRPr="00B048D2">
              <w:rPr>
                <w:color w:val="FFFFFF"/>
                <w:sz w:val="20"/>
              </w:rPr>
              <w:t>pn</w:t>
            </w:r>
          </w:p>
        </w:tc>
      </w:tr>
      <w:tr w:rsidR="00D05588" w:rsidRPr="00B048D2" w14:paraId="1ABA6E1B" w14:textId="77777777" w:rsidTr="00882895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2922DC" w14:textId="587EA67F" w:rsidR="001426B4" w:rsidRPr="00F96CC4" w:rsidRDefault="00D05588" w:rsidP="001426B4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1426B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PN</w:t>
            </w:r>
            <w:r w:rsidR="00E16844" w:rsidRPr="001426B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1</w:t>
            </w:r>
            <w:r w:rsidRPr="001426B4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="001426B4" w:rsidRPr="001426B4">
              <w:rPr>
                <w:lang w:val="es-ES"/>
              </w:rPr>
              <w:t xml:space="preserve"> Verifique CM17: ¿Hubo un nacido vivo en los últimos 2 años?</w:t>
            </w:r>
            <w:r w:rsidR="001426B4" w:rsidRPr="001426B4">
              <w:rPr>
                <w:lang w:val="es-ES"/>
              </w:rPr>
              <w:br/>
            </w:r>
            <w:r w:rsidR="001426B4" w:rsidRPr="001426B4">
              <w:rPr>
                <w:lang w:val="es-ES"/>
              </w:rPr>
              <w:br/>
              <w:t xml:space="preserve">Copie </w:t>
            </w:r>
            <w:r w:rsidR="00A6117E">
              <w:rPr>
                <w:lang w:val="es-ES"/>
              </w:rPr>
              <w:t xml:space="preserve">aquí </w:t>
            </w:r>
            <w:r w:rsidR="001426B4" w:rsidRPr="001426B4">
              <w:rPr>
                <w:lang w:val="es-ES"/>
              </w:rPr>
              <w:t xml:space="preserve">el nombre del último nacimiento </w:t>
            </w:r>
            <w:r w:rsidR="005949C3">
              <w:rPr>
                <w:lang w:val="es-ES"/>
              </w:rPr>
              <w:t>registrado</w:t>
            </w:r>
            <w:r w:rsidR="005949C3" w:rsidRPr="001426B4">
              <w:rPr>
                <w:lang w:val="es-ES"/>
              </w:rPr>
              <w:t xml:space="preserve"> </w:t>
            </w:r>
            <w:r w:rsidR="001426B4" w:rsidRPr="001426B4">
              <w:rPr>
                <w:lang w:val="es-ES"/>
              </w:rPr>
              <w:t>en el historial de nacimiento</w:t>
            </w:r>
            <w:r w:rsidR="00DD2003">
              <w:rPr>
                <w:lang w:val="es-ES"/>
              </w:rPr>
              <w:t>s</w:t>
            </w:r>
            <w:r w:rsidR="001426B4" w:rsidRPr="001426B4">
              <w:rPr>
                <w:lang w:val="es-ES"/>
              </w:rPr>
              <w:t xml:space="preserve"> (CM18) y úselo donde se indi</w:t>
            </w:r>
            <w:r w:rsidR="001426B4">
              <w:rPr>
                <w:lang w:val="es-ES"/>
              </w:rPr>
              <w:t>que</w:t>
            </w:r>
            <w:r w:rsidR="001426B4" w:rsidRPr="001426B4">
              <w:rPr>
                <w:lang w:val="es-ES"/>
              </w:rPr>
              <w:t>:</w:t>
            </w:r>
          </w:p>
          <w:p w14:paraId="1F0A92B4" w14:textId="77777777" w:rsidR="00D05588" w:rsidRPr="001426B4" w:rsidRDefault="00D05588" w:rsidP="00B01531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73AABB49" w14:textId="1ACF1941" w:rsidR="00D05588" w:rsidRPr="00B048D2" w:rsidRDefault="00D05588" w:rsidP="00D30858">
            <w:pPr>
              <w:pStyle w:val="InstructionstointvwChar4"/>
              <w:tabs>
                <w:tab w:val="right" w:leader="underscore" w:pos="4188"/>
              </w:tabs>
              <w:spacing w:line="276" w:lineRule="auto"/>
              <w:ind w:left="144" w:hanging="144"/>
              <w:contextualSpacing/>
            </w:pPr>
            <w:r w:rsidRPr="001426B4">
              <w:rPr>
                <w:lang w:val="es-ES"/>
              </w:rPr>
              <w:tab/>
            </w:r>
            <w:proofErr w:type="spellStart"/>
            <w:r w:rsidRPr="00B048D2">
              <w:t>N</w:t>
            </w:r>
            <w:r w:rsidR="00D30858">
              <w:t>ombre</w:t>
            </w:r>
            <w:proofErr w:type="spellEnd"/>
            <w:r w:rsidRPr="00B048D2">
              <w:tab/>
            </w:r>
          </w:p>
        </w:tc>
        <w:tc>
          <w:tcPr>
            <w:tcW w:w="2140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DFCCB0" w14:textId="7DAA06AA" w:rsidR="00D05588" w:rsidRPr="00A6117E" w:rsidRDefault="00D30858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  <w:r w:rsidRPr="00A6117E">
              <w:rPr>
                <w:rFonts w:ascii="Times New Roman" w:hAnsi="Times New Roman"/>
                <w:caps/>
                <w:lang w:val="es-MX"/>
              </w:rPr>
              <w:t>sí</w:t>
            </w:r>
            <w:r w:rsidR="00D95458" w:rsidRPr="00A6117E">
              <w:rPr>
                <w:rFonts w:ascii="Times New Roman" w:hAnsi="Times New Roman"/>
                <w:caps/>
                <w:lang w:val="es-MX"/>
              </w:rPr>
              <w:t>, CM17=1</w:t>
            </w:r>
            <w:r w:rsidR="00D05588" w:rsidRPr="00A6117E">
              <w:rPr>
                <w:rFonts w:ascii="Times New Roman" w:hAnsi="Times New Roman"/>
                <w:caps/>
                <w:lang w:val="es-MX"/>
              </w:rPr>
              <w:tab/>
              <w:t>1</w:t>
            </w:r>
          </w:p>
          <w:p w14:paraId="5FBC6ECD" w14:textId="7ECE9539" w:rsidR="00D05588" w:rsidRPr="00A6117E" w:rsidRDefault="00D05588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  <w:r w:rsidRPr="00A6117E">
              <w:rPr>
                <w:rFonts w:ascii="Times New Roman" w:hAnsi="Times New Roman"/>
                <w:caps/>
                <w:lang w:val="es-MX"/>
              </w:rPr>
              <w:t>No</w:t>
            </w:r>
            <w:r w:rsidR="00D95458" w:rsidRPr="00A6117E">
              <w:rPr>
                <w:rFonts w:ascii="Times New Roman" w:hAnsi="Times New Roman"/>
                <w:caps/>
                <w:lang w:val="es-MX"/>
              </w:rPr>
              <w:t>, CM17=0 O EN BLANCO</w:t>
            </w:r>
            <w:r w:rsidRPr="00A6117E">
              <w:rPr>
                <w:rFonts w:ascii="Times New Roman" w:hAnsi="Times New Roman"/>
                <w:caps/>
                <w:lang w:val="es-MX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AF399D8" w14:textId="77777777" w:rsidR="00D05588" w:rsidRPr="00A6117E" w:rsidRDefault="00D05588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MX"/>
              </w:rPr>
            </w:pPr>
          </w:p>
          <w:p w14:paraId="4E61D879" w14:textId="3DCC4533" w:rsidR="00D05588" w:rsidRPr="00B048D2" w:rsidRDefault="00D05588" w:rsidP="00D3085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D30858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D05588" w:rsidRPr="00B048D2" w14:paraId="1BDAAFFE" w14:textId="77777777" w:rsidTr="00882895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FE7B199" w14:textId="2A47DE59" w:rsidR="00D05588" w:rsidRPr="00D30858" w:rsidRDefault="00D05588" w:rsidP="001426B4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D30858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PN</w:t>
            </w:r>
            <w:r w:rsidR="00E16844" w:rsidRPr="00D30858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2</w:t>
            </w:r>
            <w:r w:rsidRPr="00D30858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D30858">
              <w:rPr>
                <w:lang w:val="es-ES"/>
              </w:rPr>
              <w:t xml:space="preserve"> </w:t>
            </w:r>
            <w:r w:rsidR="00D30858">
              <w:rPr>
                <w:lang w:val="es-ES"/>
              </w:rPr>
              <w:t>Verifique</w:t>
            </w:r>
            <w:r w:rsidRPr="00D30858">
              <w:rPr>
                <w:lang w:val="es-ES"/>
              </w:rPr>
              <w:t xml:space="preserve"> MN</w:t>
            </w:r>
            <w:r w:rsidR="00E16844" w:rsidRPr="00D30858">
              <w:rPr>
                <w:lang w:val="es-ES"/>
              </w:rPr>
              <w:t>20</w:t>
            </w:r>
            <w:r w:rsidRPr="00D30858">
              <w:rPr>
                <w:lang w:val="es-ES"/>
              </w:rPr>
              <w:t>:</w:t>
            </w:r>
            <w:r w:rsidR="001426B4">
              <w:rPr>
                <w:lang w:val="es-ES"/>
              </w:rPr>
              <w:t xml:space="preserve"> </w:t>
            </w:r>
            <w:r w:rsidR="00D30858" w:rsidRPr="003A465B">
              <w:rPr>
                <w:lang w:val="es-CR"/>
              </w:rPr>
              <w:t>¿El niño</w:t>
            </w:r>
            <w:r w:rsidR="001426B4">
              <w:rPr>
                <w:lang w:val="es-CR"/>
              </w:rPr>
              <w:t xml:space="preserve">/a </w:t>
            </w:r>
            <w:r w:rsidR="00D30858" w:rsidRPr="003A465B">
              <w:rPr>
                <w:lang w:val="es-CR"/>
              </w:rPr>
              <w:t>nació en un centro de salud?</w:t>
            </w:r>
          </w:p>
        </w:tc>
        <w:tc>
          <w:tcPr>
            <w:tcW w:w="2140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9507E9" w14:textId="43892D88" w:rsidR="00D05588" w:rsidRPr="0099460D" w:rsidRDefault="00D30858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sí</w:t>
            </w:r>
            <w:r w:rsidR="00B048D2" w:rsidRPr="0099460D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D05588" w:rsidRPr="0099460D">
              <w:rPr>
                <w:rFonts w:ascii="Times New Roman" w:hAnsi="Times New Roman"/>
                <w:caps/>
                <w:lang w:val="es-ES"/>
              </w:rPr>
              <w:t>MN</w:t>
            </w:r>
            <w:r w:rsidR="00E96F2C" w:rsidRPr="0099460D">
              <w:rPr>
                <w:rFonts w:ascii="Times New Roman" w:hAnsi="Times New Roman"/>
                <w:caps/>
                <w:lang w:val="es-ES"/>
              </w:rPr>
              <w:t>20</w:t>
            </w:r>
            <w:r w:rsidR="00D05588" w:rsidRPr="0099460D">
              <w:rPr>
                <w:rFonts w:ascii="Times New Roman" w:hAnsi="Times New Roman"/>
                <w:caps/>
                <w:lang w:val="es-ES"/>
              </w:rPr>
              <w:t>=21-36</w:t>
            </w:r>
            <w:r w:rsidR="00A35CE4" w:rsidRPr="0099460D">
              <w:rPr>
                <w:rFonts w:ascii="Times New Roman" w:hAnsi="Times New Roman"/>
                <w:caps/>
                <w:lang w:val="es-ES"/>
              </w:rPr>
              <w:t xml:space="preserve"> Ó 76</w:t>
            </w:r>
            <w:r w:rsidR="00D05588" w:rsidRPr="0099460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E5D3A80" w14:textId="5B88ECF2" w:rsidR="00D05588" w:rsidRPr="0099460D" w:rsidRDefault="00D05588" w:rsidP="00E96F2C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No</w:t>
            </w:r>
            <w:r w:rsidR="00B048D2" w:rsidRPr="0099460D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Pr="0099460D">
              <w:rPr>
                <w:rFonts w:ascii="Times New Roman" w:hAnsi="Times New Roman"/>
                <w:caps/>
                <w:lang w:val="es-ES"/>
              </w:rPr>
              <w:t>MN</w:t>
            </w:r>
            <w:r w:rsidR="00E96F2C" w:rsidRPr="0099460D">
              <w:rPr>
                <w:rFonts w:ascii="Times New Roman" w:hAnsi="Times New Roman"/>
                <w:caps/>
                <w:lang w:val="es-ES"/>
              </w:rPr>
              <w:t>20</w:t>
            </w:r>
            <w:r w:rsidR="00D30858" w:rsidRPr="0099460D">
              <w:rPr>
                <w:rFonts w:ascii="Times New Roman" w:hAnsi="Times New Roman"/>
                <w:caps/>
                <w:lang w:val="es-ES"/>
              </w:rPr>
              <w:t xml:space="preserve">=11-12 </w:t>
            </w:r>
            <w:r w:rsidR="00BD126C" w:rsidRPr="0099460D">
              <w:rPr>
                <w:rFonts w:ascii="Times New Roman" w:hAnsi="Times New Roman"/>
                <w:caps/>
                <w:lang w:val="es-ES"/>
              </w:rPr>
              <w:t>ó</w:t>
            </w:r>
            <w:r w:rsidRPr="0099460D">
              <w:rPr>
                <w:rFonts w:ascii="Times New Roman" w:hAnsi="Times New Roman"/>
                <w:caps/>
                <w:lang w:val="es-ES"/>
              </w:rPr>
              <w:t xml:space="preserve"> 96</w:t>
            </w:r>
            <w:r w:rsidRPr="0099460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9A3DEF" w14:textId="77777777" w:rsidR="00D05588" w:rsidRPr="0099460D" w:rsidRDefault="00D05588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D46AFFE" w14:textId="3EEB9549" w:rsidR="00D05588" w:rsidRPr="00B048D2" w:rsidRDefault="00D05588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PN</w:t>
            </w:r>
            <w:r w:rsidR="00E16844" w:rsidRPr="00B048D2">
              <w:rPr>
                <w:rFonts w:ascii="Times New Roman" w:hAnsi="Times New Roman"/>
                <w:i/>
                <w:smallCaps w:val="0"/>
              </w:rPr>
              <w:t>7</w:t>
            </w:r>
          </w:p>
        </w:tc>
      </w:tr>
      <w:tr w:rsidR="00B438C9" w:rsidRPr="00465BC3" w14:paraId="0DBAC47C" w14:textId="77777777" w:rsidTr="00882895">
        <w:trPr>
          <w:cantSplit/>
          <w:trHeight w:val="965"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BEBFA4" w14:textId="32916371" w:rsidR="00551943" w:rsidRPr="003A465B" w:rsidRDefault="00B438C9" w:rsidP="00551943">
            <w:pPr>
              <w:pStyle w:val="1Intvwqst"/>
              <w:widowControl w:val="0"/>
              <w:rPr>
                <w:rFonts w:ascii="Times New Roman" w:hAnsi="Times New Roman"/>
                <w:i/>
                <w:lang w:val="es-CR"/>
              </w:rPr>
            </w:pPr>
            <w:r w:rsidRPr="00551943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E16844" w:rsidRPr="00551943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55194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51943" w:rsidRPr="00551943">
              <w:rPr>
                <w:rFonts w:ascii="Times New Roman" w:hAnsi="Times New Roman"/>
                <w:smallCaps w:val="0"/>
                <w:lang w:val="es-ES"/>
              </w:rPr>
              <w:t>Ahora me gustaría hacerle algunas preguntas acerca de lo que sucedió durante las horas y días después del nacimiento de (</w:t>
            </w:r>
            <w:r w:rsidR="00551943" w:rsidRPr="00551943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551943" w:rsidRPr="00551943">
              <w:rPr>
                <w:rFonts w:ascii="Times New Roman" w:hAnsi="Times New Roman"/>
                <w:smallCaps w:val="0"/>
                <w:lang w:val="es-ES"/>
              </w:rPr>
              <w:t>).</w:t>
            </w:r>
          </w:p>
          <w:p w14:paraId="76B7EA37" w14:textId="7D43711C" w:rsidR="00B438C9" w:rsidRPr="00551943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08A12E6E" w14:textId="77777777" w:rsidR="00B438C9" w:rsidRPr="00551943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2A7EDB8C" w14:textId="54AA1F20" w:rsidR="00B438C9" w:rsidRPr="00F96CC4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51943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="00551943" w:rsidRPr="00551943">
              <w:rPr>
                <w:rFonts w:ascii="Times New Roman" w:hAnsi="Times New Roman"/>
                <w:smallCaps w:val="0"/>
                <w:lang w:val="es-ES"/>
              </w:rPr>
              <w:t>Usted dijo que dio a luz en (</w:t>
            </w:r>
            <w:r w:rsidR="00551943" w:rsidRPr="00551943">
              <w:rPr>
                <w:rFonts w:ascii="Times New Roman" w:hAnsi="Times New Roman"/>
                <w:b/>
                <w:i/>
                <w:smallCaps w:val="0"/>
                <w:lang w:val="es-ES"/>
              </w:rPr>
              <w:t>nom</w:t>
            </w:r>
            <w:r w:rsidR="00551943">
              <w:rPr>
                <w:rFonts w:ascii="Times New Roman" w:hAnsi="Times New Roman"/>
                <w:b/>
                <w:i/>
                <w:smallCaps w:val="0"/>
                <w:lang w:val="es-ES"/>
              </w:rPr>
              <w:t>bre o tipo de centro en MN20</w:t>
            </w:r>
            <w:r w:rsidR="00551943" w:rsidRPr="00551943">
              <w:rPr>
                <w:rFonts w:ascii="Times New Roman" w:hAnsi="Times New Roman"/>
                <w:smallCaps w:val="0"/>
                <w:lang w:val="es-ES"/>
              </w:rPr>
              <w:t xml:space="preserve">). </w:t>
            </w:r>
            <w:r w:rsidR="00551943" w:rsidRPr="00F96CC4">
              <w:rPr>
                <w:rFonts w:ascii="Times New Roman" w:hAnsi="Times New Roman"/>
                <w:smallCaps w:val="0"/>
                <w:lang w:val="es-ES"/>
              </w:rPr>
              <w:t>¿Cuánto tiempo permaneció allí después del parto?</w:t>
            </w:r>
          </w:p>
          <w:p w14:paraId="5FB95C6E" w14:textId="77777777" w:rsidR="00B438C9" w:rsidRPr="00F96CC4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743D259" w14:textId="267DD74F" w:rsidR="00BD126C" w:rsidRPr="00551943" w:rsidRDefault="00D30858" w:rsidP="00BD126C">
            <w:pPr>
              <w:pStyle w:val="1Intvwqst"/>
              <w:spacing w:line="276" w:lineRule="auto"/>
              <w:ind w:left="281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Si es menos de un día, registre las horas.</w:t>
            </w:r>
          </w:p>
          <w:p w14:paraId="4FE94FC3" w14:textId="21FC95C5" w:rsidR="00BD126C" w:rsidRPr="003A465B" w:rsidRDefault="00D30858" w:rsidP="00BD126C">
            <w:pPr>
              <w:pStyle w:val="1Intvwqst"/>
              <w:spacing w:line="276" w:lineRule="auto"/>
              <w:ind w:left="281" w:hanging="144"/>
              <w:contextualSpacing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Si es menos de una semana, registre los días.</w:t>
            </w:r>
          </w:p>
          <w:p w14:paraId="72BA1E1D" w14:textId="720A72B1" w:rsidR="00D30858" w:rsidRPr="00D30858" w:rsidRDefault="00D30858" w:rsidP="00BD126C">
            <w:pPr>
              <w:pStyle w:val="1Intvwqst"/>
              <w:spacing w:line="276" w:lineRule="auto"/>
              <w:ind w:left="281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De lo contrario, registre las semanas.</w:t>
            </w:r>
          </w:p>
        </w:tc>
        <w:tc>
          <w:tcPr>
            <w:tcW w:w="2140" w:type="pct"/>
            <w:gridSpan w:val="2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190EBB0" w14:textId="77777777" w:rsidR="00CD2400" w:rsidRPr="00D30858" w:rsidRDefault="00CD2400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9223BAA" w14:textId="7DAB2D08" w:rsidR="00B438C9" w:rsidRPr="00D30858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Ho</w:t>
            </w:r>
            <w:r w:rsidR="00D30858" w:rsidRPr="00D30858">
              <w:rPr>
                <w:rFonts w:ascii="Times New Roman" w:hAnsi="Times New Roman"/>
                <w:caps/>
                <w:lang w:val="es-ES"/>
              </w:rPr>
              <w:t>ras</w:t>
            </w:r>
            <w:r w:rsidRPr="00D30858">
              <w:rPr>
                <w:rFonts w:ascii="Times New Roman" w:hAnsi="Times New Roman"/>
                <w:caps/>
                <w:lang w:val="es-ES"/>
              </w:rPr>
              <w:tab/>
            </w:r>
            <w:r w:rsidRPr="00D30858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D30858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6157CFC8" w14:textId="77777777" w:rsidR="00B438C9" w:rsidRPr="00D30858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0CB227F" w14:textId="2748B87E" w:rsidR="00B438C9" w:rsidRPr="00D30858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D</w:t>
            </w:r>
            <w:r w:rsidR="00D30858" w:rsidRPr="00D30858">
              <w:rPr>
                <w:rFonts w:ascii="Times New Roman" w:hAnsi="Times New Roman"/>
                <w:caps/>
                <w:lang w:val="es-ES"/>
              </w:rPr>
              <w:t>ías</w:t>
            </w:r>
            <w:r w:rsidRPr="00D30858">
              <w:rPr>
                <w:rFonts w:ascii="Times New Roman" w:hAnsi="Times New Roman"/>
                <w:caps/>
                <w:lang w:val="es-ES"/>
              </w:rPr>
              <w:tab/>
            </w:r>
            <w:r w:rsidRPr="00D30858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Pr="00D30858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0BF718C3" w14:textId="77777777" w:rsidR="00B438C9" w:rsidRPr="00D30858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17DB447" w14:textId="78F3BB82" w:rsidR="00B438C9" w:rsidRPr="00D30858" w:rsidRDefault="00D30858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semanas</w:t>
            </w:r>
            <w:r w:rsidR="00B438C9" w:rsidRPr="00D30858">
              <w:rPr>
                <w:rFonts w:ascii="Times New Roman" w:hAnsi="Times New Roman"/>
                <w:caps/>
                <w:lang w:val="es-ES"/>
              </w:rPr>
              <w:tab/>
            </w:r>
            <w:r w:rsidR="00B438C9" w:rsidRPr="00D30858">
              <w:rPr>
                <w:rFonts w:ascii="Times New Roman" w:hAnsi="Times New Roman"/>
                <w:b/>
                <w:caps/>
                <w:lang w:val="es-ES"/>
              </w:rPr>
              <w:t>3</w:t>
            </w:r>
            <w:r w:rsidR="00B438C9" w:rsidRPr="00D30858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6E79D90D" w14:textId="77777777" w:rsidR="00B438C9" w:rsidRPr="00D30858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388B455" w14:textId="3B7E8C40" w:rsidR="00B438C9" w:rsidRPr="00D30858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30858">
              <w:rPr>
                <w:rFonts w:ascii="Times New Roman" w:hAnsi="Times New Roman"/>
                <w:caps/>
                <w:lang w:val="es-ES"/>
              </w:rPr>
              <w:t>ns</w:t>
            </w:r>
            <w:r w:rsidR="00B438C9" w:rsidRPr="00D30858">
              <w:rPr>
                <w:rFonts w:ascii="Times New Roman" w:hAnsi="Times New Roman"/>
                <w:caps/>
                <w:lang w:val="es-ES"/>
              </w:rPr>
              <w:t xml:space="preserve"> / </w:t>
            </w:r>
            <w:r>
              <w:rPr>
                <w:rFonts w:ascii="Times New Roman" w:hAnsi="Times New Roman"/>
                <w:caps/>
                <w:lang w:val="es-ES"/>
              </w:rPr>
              <w:t>no recuerda</w:t>
            </w:r>
            <w:r w:rsidR="00B438C9" w:rsidRPr="00D30858">
              <w:rPr>
                <w:rFonts w:ascii="Times New Roman" w:hAnsi="Times New Roman"/>
                <w:caps/>
                <w:lang w:val="es-ES"/>
              </w:rPr>
              <w:tab/>
              <w:t>998</w:t>
            </w:r>
          </w:p>
        </w:tc>
        <w:tc>
          <w:tcPr>
            <w:tcW w:w="637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E7AF2A0" w14:textId="77777777" w:rsidR="00B438C9" w:rsidRPr="00D30858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B438C9" w:rsidRPr="00B048D2" w14:paraId="5C35BD2D" w14:textId="77777777" w:rsidTr="00882895">
        <w:trPr>
          <w:cantSplit/>
          <w:trHeight w:val="512"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BF4E052" w14:textId="0DC63081" w:rsidR="00077C7E" w:rsidRPr="003A465B" w:rsidRDefault="00B438C9" w:rsidP="00077C7E">
            <w:pPr>
              <w:pStyle w:val="1Intvwqst"/>
              <w:widowControl w:val="0"/>
              <w:rPr>
                <w:lang w:val="es-CR"/>
              </w:rPr>
            </w:pPr>
            <w:r w:rsidRPr="00077C7E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E16844" w:rsidRPr="00077C7E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077C7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077C7E" w:rsidRPr="00077C7E">
              <w:rPr>
                <w:rFonts w:ascii="Times New Roman" w:hAnsi="Times New Roman"/>
                <w:smallCaps w:val="0"/>
                <w:lang w:val="es-ES"/>
              </w:rPr>
              <w:t>Me gustaría hablarle acerca de los controles de salud de (</w:t>
            </w:r>
            <w:r w:rsidR="00077C7E" w:rsidRPr="00077C7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077C7E" w:rsidRPr="00077C7E">
              <w:rPr>
                <w:rFonts w:ascii="Times New Roman" w:hAnsi="Times New Roman"/>
                <w:smallCaps w:val="0"/>
                <w:lang w:val="es-ES"/>
              </w:rPr>
              <w:t xml:space="preserve">) después del parto. </w:t>
            </w:r>
            <w:r w:rsidR="00077C7E" w:rsidRPr="00F96CC4">
              <w:rPr>
                <w:rFonts w:ascii="Times New Roman" w:hAnsi="Times New Roman"/>
                <w:smallCaps w:val="0"/>
                <w:lang w:val="es-ES"/>
              </w:rPr>
              <w:t>Por ejemplo, alguien examinó a (</w:t>
            </w:r>
            <w:r w:rsidR="00077C7E" w:rsidRPr="00F96CC4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077C7E" w:rsidRPr="00F96CC4">
              <w:rPr>
                <w:rFonts w:ascii="Times New Roman" w:hAnsi="Times New Roman"/>
                <w:smallCaps w:val="0"/>
                <w:lang w:val="es-ES"/>
              </w:rPr>
              <w:t xml:space="preserve">), revisó el cordón o vio si </w:t>
            </w:r>
            <w:r w:rsidR="00A6117E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A6117E" w:rsidRPr="00A6117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A6117E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077C7E" w:rsidRPr="00F96CC4">
              <w:rPr>
                <w:rFonts w:ascii="Times New Roman" w:hAnsi="Times New Roman"/>
                <w:smallCaps w:val="0"/>
                <w:lang w:val="es-ES"/>
              </w:rPr>
              <w:t>estaba bien.</w:t>
            </w:r>
          </w:p>
          <w:p w14:paraId="03EA0B4D" w14:textId="77777777" w:rsidR="00B438C9" w:rsidRPr="00F96CC4" w:rsidRDefault="00B438C9" w:rsidP="00BD126C">
            <w:pPr>
              <w:pStyle w:val="1Intvwqst"/>
              <w:spacing w:line="276" w:lineRule="auto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B40F775" w14:textId="2A184EC8" w:rsidR="00D30858" w:rsidRPr="00077C7E" w:rsidRDefault="00B438C9" w:rsidP="00BD126C">
            <w:pPr>
              <w:pStyle w:val="1Intvwqst"/>
              <w:spacing w:line="276" w:lineRule="auto"/>
              <w:ind w:left="281" w:hanging="281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smallCaps w:val="0"/>
                <w:lang w:val="es-ES"/>
              </w:rPr>
              <w:tab/>
            </w:r>
            <w:r w:rsidR="00D30858" w:rsidRPr="00077C7E">
              <w:rPr>
                <w:rFonts w:ascii="Times New Roman" w:hAnsi="Times New Roman"/>
                <w:smallCaps w:val="0"/>
                <w:lang w:val="es-ES"/>
              </w:rPr>
              <w:t>Antes de que se fuera de (</w:t>
            </w:r>
            <w:r w:rsidR="00D30858" w:rsidRPr="00077C7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o tipo de centro en MN</w:t>
            </w:r>
            <w:r w:rsidR="00077C7E" w:rsidRPr="00077C7E">
              <w:rPr>
                <w:rFonts w:ascii="Times New Roman" w:hAnsi="Times New Roman"/>
                <w:b/>
                <w:i/>
                <w:smallCaps w:val="0"/>
                <w:lang w:val="es-ES"/>
              </w:rPr>
              <w:t>20</w:t>
            </w:r>
            <w:r w:rsidR="00D30858" w:rsidRPr="00077C7E">
              <w:rPr>
                <w:rFonts w:ascii="Times New Roman" w:hAnsi="Times New Roman"/>
                <w:smallCaps w:val="0"/>
                <w:lang w:val="es-ES"/>
              </w:rPr>
              <w:t>), ¿evaluó alguien la condición de salud de (</w:t>
            </w:r>
            <w:r w:rsidR="00D30858" w:rsidRPr="00077C7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D30858" w:rsidRPr="00077C7E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2140" w:type="pct"/>
            <w:gridSpan w:val="2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61F389" w14:textId="565154E1" w:rsidR="00B438C9" w:rsidRPr="00B048D2" w:rsidRDefault="00D30858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438C9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FAE7F5F" w14:textId="77777777" w:rsidR="00CD2400" w:rsidRPr="00B048D2" w:rsidRDefault="00CD2400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16C892CF" w14:textId="77777777" w:rsidR="00B438C9" w:rsidRPr="00B048D2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7B4BFFB" w14:textId="7777777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216C0530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D45515" w14:textId="073F7A97" w:rsidR="00077C7E" w:rsidRPr="003A465B" w:rsidRDefault="00B438C9" w:rsidP="00077C7E">
            <w:pPr>
              <w:pStyle w:val="1Intvwqst"/>
              <w:widowControl w:val="0"/>
              <w:rPr>
                <w:lang w:val="es-CR"/>
              </w:rPr>
            </w:pPr>
            <w:r w:rsidRPr="00077C7E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E16844" w:rsidRPr="00077C7E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077C7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077C7E" w:rsidRPr="00077C7E">
              <w:rPr>
                <w:rFonts w:ascii="Times New Roman" w:hAnsi="Times New Roman"/>
                <w:smallCaps w:val="0"/>
                <w:lang w:val="es-ES"/>
              </w:rPr>
              <w:t xml:space="preserve"> ¿Y sobre </w:t>
            </w:r>
            <w:r w:rsidR="00077C7E" w:rsidRPr="00077C7E">
              <w:rPr>
                <w:rFonts w:ascii="Times New Roman" w:hAnsi="Times New Roman"/>
                <w:smallCaps w:val="0"/>
                <w:u w:val="single"/>
                <w:lang w:val="es-ES"/>
              </w:rPr>
              <w:t>su</w:t>
            </w:r>
            <w:r w:rsidR="00077C7E" w:rsidRPr="00077C7E">
              <w:rPr>
                <w:rFonts w:ascii="Times New Roman" w:hAnsi="Times New Roman"/>
                <w:smallCaps w:val="0"/>
                <w:lang w:val="es-ES"/>
              </w:rPr>
              <w:t xml:space="preserve"> condición de salud; </w:t>
            </w:r>
            <w:r w:rsidR="00974728">
              <w:rPr>
                <w:rFonts w:ascii="Times New Roman" w:hAnsi="Times New Roman"/>
                <w:smallCaps w:val="0"/>
                <w:lang w:val="es-ES"/>
              </w:rPr>
              <w:t>quiero</w:t>
            </w:r>
            <w:r w:rsidR="00077C7E" w:rsidRPr="00077C7E">
              <w:rPr>
                <w:rFonts w:ascii="Times New Roman" w:hAnsi="Times New Roman"/>
                <w:smallCaps w:val="0"/>
                <w:lang w:val="es-ES"/>
              </w:rPr>
              <w:t xml:space="preserve"> decir, alguien revisó su salud, por ejemplo, haciendo preguntas </w:t>
            </w:r>
            <w:r w:rsidR="00BD126C">
              <w:rPr>
                <w:rFonts w:ascii="Times New Roman" w:hAnsi="Times New Roman"/>
                <w:smallCaps w:val="0"/>
                <w:lang w:val="es-ES"/>
              </w:rPr>
              <w:t xml:space="preserve">sobre </w:t>
            </w:r>
            <w:r w:rsidR="00077C7E" w:rsidRPr="00077C7E">
              <w:rPr>
                <w:rFonts w:ascii="Times New Roman" w:hAnsi="Times New Roman"/>
                <w:smallCaps w:val="0"/>
                <w:lang w:val="es-ES"/>
              </w:rPr>
              <w:t>el estado de su salud o examinándola?</w:t>
            </w:r>
          </w:p>
          <w:p w14:paraId="6EA7E9AD" w14:textId="77777777" w:rsidR="00B438C9" w:rsidRPr="00077C7E" w:rsidRDefault="00B438C9" w:rsidP="00077C7E">
            <w:pPr>
              <w:pStyle w:val="1Intvwqst"/>
              <w:spacing w:line="276" w:lineRule="auto"/>
              <w:ind w:left="0" w:firstLine="0"/>
              <w:contextualSpacing/>
              <w:rPr>
                <w:rFonts w:ascii="Times New Roman" w:hAnsi="Times New Roman"/>
                <w:smallCaps w:val="0"/>
                <w:lang w:val="es-CR"/>
              </w:rPr>
            </w:pPr>
          </w:p>
          <w:p w14:paraId="6EDFD29B" w14:textId="27D4E8AE" w:rsidR="00D30858" w:rsidRPr="00077C7E" w:rsidRDefault="00B438C9" w:rsidP="00077C7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77C7E">
              <w:rPr>
                <w:rFonts w:ascii="Times New Roman" w:hAnsi="Times New Roman"/>
                <w:smallCaps w:val="0"/>
                <w:lang w:val="es-ES"/>
              </w:rPr>
              <w:tab/>
            </w:r>
            <w:r w:rsidR="00D30858" w:rsidRPr="00077C7E">
              <w:rPr>
                <w:rFonts w:ascii="Times New Roman" w:hAnsi="Times New Roman"/>
                <w:smallCaps w:val="0"/>
                <w:lang w:val="es-ES"/>
              </w:rPr>
              <w:t xml:space="preserve">¿Alguien revisó </w:t>
            </w:r>
            <w:r w:rsidR="00077C7E" w:rsidRPr="00077C7E">
              <w:rPr>
                <w:rFonts w:ascii="Times New Roman" w:hAnsi="Times New Roman"/>
                <w:smallCaps w:val="0"/>
                <w:lang w:val="es-ES"/>
              </w:rPr>
              <w:t>la</w:t>
            </w:r>
            <w:r w:rsidR="00D30858" w:rsidRPr="00077C7E">
              <w:rPr>
                <w:rFonts w:ascii="Times New Roman" w:hAnsi="Times New Roman"/>
                <w:smallCaps w:val="0"/>
                <w:lang w:val="es-ES"/>
              </w:rPr>
              <w:t xml:space="preserve"> condición de </w:t>
            </w:r>
            <w:r w:rsidR="00D30858" w:rsidRPr="00077C7E">
              <w:rPr>
                <w:rFonts w:ascii="Times New Roman" w:hAnsi="Times New Roman"/>
                <w:smallCaps w:val="0"/>
                <w:u w:val="single"/>
                <w:lang w:val="es-ES"/>
              </w:rPr>
              <w:t xml:space="preserve">su </w:t>
            </w:r>
            <w:r w:rsidR="00D30858" w:rsidRPr="00077C7E">
              <w:rPr>
                <w:rFonts w:ascii="Times New Roman" w:hAnsi="Times New Roman"/>
                <w:smallCaps w:val="0"/>
                <w:lang w:val="es-ES"/>
              </w:rPr>
              <w:t>salud antes de que se fuera de (</w:t>
            </w:r>
            <w:r w:rsidR="00D30858" w:rsidRPr="00077C7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o tipo de centro en MN</w:t>
            </w:r>
            <w:r w:rsidR="00077C7E" w:rsidRPr="00077C7E">
              <w:rPr>
                <w:rFonts w:ascii="Times New Roman" w:hAnsi="Times New Roman"/>
                <w:b/>
                <w:i/>
                <w:smallCaps w:val="0"/>
                <w:lang w:val="es-ES"/>
              </w:rPr>
              <w:t>20</w:t>
            </w:r>
            <w:r w:rsidR="00D30858" w:rsidRPr="00077C7E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2CB36D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2EC2162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F69A168" w14:textId="27C97CB4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2261EA73" w14:textId="7777777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159C1C87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F281EA8" w14:textId="1D3ABF34" w:rsidR="000634CD" w:rsidRPr="003A465B" w:rsidRDefault="00B438C9" w:rsidP="000634CD">
            <w:pPr>
              <w:pStyle w:val="1Intvwqst"/>
              <w:widowControl w:val="0"/>
              <w:rPr>
                <w:lang w:val="es-CR"/>
              </w:rPr>
            </w:pPr>
            <w:r w:rsidRPr="000634CD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E16844" w:rsidRPr="000634CD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Pr="000634C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0634CD" w:rsidRPr="000634CD">
              <w:rPr>
                <w:rFonts w:ascii="Times New Roman" w:hAnsi="Times New Roman"/>
                <w:smallCaps w:val="0"/>
                <w:lang w:val="es-ES"/>
              </w:rPr>
              <w:t>Ahora me gustaría hablarle acerca de lo que pasó después de que se fuera de (</w:t>
            </w:r>
            <w:r w:rsidR="000634CD" w:rsidRPr="000634C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o tipo de centro en MN20</w:t>
            </w:r>
            <w:r w:rsidR="000634CD" w:rsidRPr="000634CD">
              <w:rPr>
                <w:rFonts w:ascii="Times New Roman" w:hAnsi="Times New Roman"/>
                <w:smallCaps w:val="0"/>
                <w:lang w:val="es-ES"/>
              </w:rPr>
              <w:t>).</w:t>
            </w:r>
          </w:p>
          <w:p w14:paraId="1E5AFCD4" w14:textId="77777777" w:rsidR="00B438C9" w:rsidRPr="000634CD" w:rsidRDefault="00B438C9" w:rsidP="00E026DD">
            <w:pPr>
              <w:pStyle w:val="1Intvwqst"/>
              <w:spacing w:line="276" w:lineRule="auto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3A20FCF" w14:textId="57767BC1" w:rsidR="00D30858" w:rsidRPr="000634CD" w:rsidRDefault="00B438C9" w:rsidP="000634C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634CD">
              <w:rPr>
                <w:rFonts w:ascii="Times New Roman" w:hAnsi="Times New Roman"/>
                <w:smallCaps w:val="0"/>
                <w:lang w:val="es-ES"/>
              </w:rPr>
              <w:tab/>
            </w:r>
            <w:r w:rsidR="00D30858" w:rsidRPr="000634CD">
              <w:rPr>
                <w:rFonts w:ascii="Times New Roman" w:hAnsi="Times New Roman"/>
                <w:smallCaps w:val="0"/>
                <w:lang w:val="es-ES"/>
              </w:rPr>
              <w:t xml:space="preserve">¿Alguien revisó </w:t>
            </w:r>
            <w:r w:rsidR="000634CD">
              <w:rPr>
                <w:rFonts w:ascii="Times New Roman" w:hAnsi="Times New Roman"/>
                <w:smallCaps w:val="0"/>
                <w:lang w:val="es-ES"/>
              </w:rPr>
              <w:t>la</w:t>
            </w:r>
            <w:r w:rsidR="00D30858" w:rsidRPr="000634CD">
              <w:rPr>
                <w:rFonts w:ascii="Times New Roman" w:hAnsi="Times New Roman"/>
                <w:smallCaps w:val="0"/>
                <w:lang w:val="es-ES"/>
              </w:rPr>
              <w:t xml:space="preserve"> condición de salud de (</w:t>
            </w:r>
            <w:r w:rsidR="00D30858" w:rsidRPr="000634C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D30858" w:rsidRPr="000634CD">
              <w:rPr>
                <w:rFonts w:ascii="Times New Roman" w:hAnsi="Times New Roman"/>
                <w:smallCaps w:val="0"/>
                <w:lang w:val="es-ES"/>
              </w:rPr>
              <w:t>) después de que se fuera de (</w:t>
            </w:r>
            <w:r w:rsidR="00D30858" w:rsidRPr="000634C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o tipo de centro en MN</w:t>
            </w:r>
            <w:r w:rsidR="000634CD" w:rsidRPr="000634CD">
              <w:rPr>
                <w:rFonts w:ascii="Times New Roman" w:hAnsi="Times New Roman"/>
                <w:b/>
                <w:i/>
                <w:smallCaps w:val="0"/>
                <w:lang w:val="es-ES"/>
              </w:rPr>
              <w:t>20</w:t>
            </w:r>
            <w:r w:rsidR="00D30858" w:rsidRPr="000634CD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DDC2CF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C876985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8E58F4B" w14:textId="71E809DA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29B710AE" w14:textId="07383E6A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PN1</w:t>
            </w:r>
            <w:r w:rsidR="00E16844" w:rsidRPr="00B048D2">
              <w:rPr>
                <w:rFonts w:ascii="Times New Roman" w:hAnsi="Times New Roman"/>
                <w:i/>
              </w:rPr>
              <w:t>2</w:t>
            </w:r>
          </w:p>
          <w:p w14:paraId="1DEB5A9F" w14:textId="77777777" w:rsidR="00CD2400" w:rsidRPr="00B048D2" w:rsidRDefault="00CD2400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F07B448" w14:textId="1870E359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PN1</w:t>
            </w:r>
            <w:r w:rsidR="00E16844" w:rsidRPr="00B048D2">
              <w:rPr>
                <w:rFonts w:ascii="Times New Roman" w:hAnsi="Times New Roman"/>
                <w:i/>
              </w:rPr>
              <w:t>7</w:t>
            </w:r>
          </w:p>
        </w:tc>
      </w:tr>
      <w:tr w:rsidR="00D05588" w:rsidRPr="00B048D2" w14:paraId="6C0D94D6" w14:textId="77777777" w:rsidTr="00882895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EFFDADC" w14:textId="48F50B36" w:rsidR="00D05588" w:rsidRPr="00D30858" w:rsidRDefault="00D05588" w:rsidP="000634CD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A2252E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PN</w:t>
            </w:r>
            <w:r w:rsidR="00E16844" w:rsidRPr="00A2252E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7</w:t>
            </w:r>
            <w:r w:rsidRPr="00A2252E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A2252E">
              <w:rPr>
                <w:lang w:val="es-ES"/>
              </w:rPr>
              <w:t xml:space="preserve"> </w:t>
            </w:r>
            <w:r w:rsidR="000634CD" w:rsidRPr="00A2252E">
              <w:rPr>
                <w:lang w:val="es-ES"/>
              </w:rPr>
              <w:t>Verifique</w:t>
            </w:r>
            <w:r w:rsidRPr="00A2252E">
              <w:rPr>
                <w:lang w:val="es-ES"/>
              </w:rPr>
              <w:t xml:space="preserve"> MN1</w:t>
            </w:r>
            <w:r w:rsidR="00E16844" w:rsidRPr="00A2252E">
              <w:rPr>
                <w:lang w:val="es-ES"/>
              </w:rPr>
              <w:t>9</w:t>
            </w:r>
            <w:r w:rsidRPr="00A2252E">
              <w:rPr>
                <w:lang w:val="es-ES"/>
              </w:rPr>
              <w:t>:</w:t>
            </w:r>
            <w:r w:rsidR="00A2252E">
              <w:rPr>
                <w:lang w:val="es-ES"/>
              </w:rPr>
              <w:t xml:space="preserve"> </w:t>
            </w:r>
            <w:r w:rsidR="00D30858" w:rsidRPr="003A465B">
              <w:rPr>
                <w:lang w:val="es-CR"/>
              </w:rPr>
              <w:t>¿La a</w:t>
            </w:r>
            <w:r w:rsidR="00D30858">
              <w:rPr>
                <w:lang w:val="es-CR"/>
              </w:rPr>
              <w:t>tendi</w:t>
            </w:r>
            <w:r w:rsidR="00D30858" w:rsidRPr="003A465B">
              <w:rPr>
                <w:lang w:val="es-CR"/>
              </w:rPr>
              <w:t>ó en el parto algún profesional de la salud, una partera tradicional o una trabajadora de salud comunitaria?</w:t>
            </w:r>
          </w:p>
        </w:tc>
        <w:tc>
          <w:tcPr>
            <w:tcW w:w="2140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7C02F0" w14:textId="294EAF66" w:rsidR="00D05588" w:rsidRPr="00A2252E" w:rsidRDefault="00A2252E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2252E">
              <w:rPr>
                <w:rFonts w:ascii="Times New Roman" w:hAnsi="Times New Roman"/>
                <w:caps/>
                <w:lang w:val="es-ES"/>
              </w:rPr>
              <w:t>sí, al menos una de las categorías</w:t>
            </w:r>
            <w:r w:rsidR="00D97F75" w:rsidRPr="00A2252E">
              <w:rPr>
                <w:rFonts w:ascii="Times New Roman" w:hAnsi="Times New Roman"/>
                <w:caps/>
                <w:lang w:val="es-ES"/>
              </w:rPr>
              <w:t xml:space="preserve"> </w:t>
            </w:r>
            <w:r>
              <w:rPr>
                <w:rFonts w:ascii="Times New Roman" w:hAnsi="Times New Roman"/>
                <w:caps/>
                <w:lang w:val="es-ES"/>
              </w:rPr>
              <w:t>de</w:t>
            </w:r>
            <w:r w:rsidR="00D97F75" w:rsidRPr="00A2252E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A2252E">
              <w:rPr>
                <w:rFonts w:ascii="Times New Roman" w:hAnsi="Times New Roman"/>
                <w:caps/>
                <w:lang w:val="es-ES"/>
              </w:rPr>
              <w:t>a</w:t>
            </w:r>
            <w:r w:rsidR="00D05588" w:rsidRPr="00A2252E">
              <w:rPr>
                <w:rFonts w:ascii="Times New Roman" w:hAnsi="Times New Roman"/>
                <w:caps/>
                <w:lang w:val="es-ES"/>
              </w:rPr>
              <w:t>G</w:t>
            </w:r>
            <w:r w:rsidR="00D97F75" w:rsidRPr="00A2252E">
              <w:rPr>
                <w:rFonts w:ascii="Times New Roman" w:hAnsi="Times New Roman"/>
                <w:caps/>
                <w:lang w:val="es-ES"/>
              </w:rPr>
              <w:t xml:space="preserve"> re</w:t>
            </w:r>
            <w:r w:rsidRPr="00A2252E">
              <w:rPr>
                <w:rFonts w:ascii="Times New Roman" w:hAnsi="Times New Roman"/>
                <w:caps/>
                <w:lang w:val="es-ES"/>
              </w:rPr>
              <w:t>gistrada</w:t>
            </w:r>
            <w:r w:rsidR="00D05588" w:rsidRPr="00A2252E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88982EF" w14:textId="4FD1C122" w:rsidR="00D05588" w:rsidRPr="00A2252E" w:rsidRDefault="00D05588" w:rsidP="00A2252E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2252E">
              <w:rPr>
                <w:rFonts w:ascii="Times New Roman" w:hAnsi="Times New Roman"/>
                <w:caps/>
                <w:lang w:val="es-ES"/>
              </w:rPr>
              <w:t>No</w:t>
            </w:r>
            <w:r w:rsidR="00B048D2" w:rsidRPr="00A2252E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A2252E">
              <w:rPr>
                <w:rFonts w:ascii="Times New Roman" w:hAnsi="Times New Roman"/>
                <w:caps/>
                <w:lang w:val="es-ES"/>
              </w:rPr>
              <w:t>ning</w:t>
            </w:r>
            <w:r w:rsidR="00A2252E" w:rsidRPr="00A2252E">
              <w:rPr>
                <w:rFonts w:ascii="Times New Roman" w:hAnsi="Times New Roman"/>
                <w:caps/>
                <w:lang w:val="es-ES"/>
              </w:rPr>
              <w:t xml:space="preserve">una de las categorías </w:t>
            </w:r>
            <w:r w:rsidR="00A2252E">
              <w:rPr>
                <w:rFonts w:ascii="Times New Roman" w:hAnsi="Times New Roman"/>
                <w:caps/>
                <w:lang w:val="es-ES"/>
              </w:rPr>
              <w:t>de</w:t>
            </w:r>
            <w:r w:rsidR="00A2252E" w:rsidRPr="00A2252E">
              <w:rPr>
                <w:rFonts w:ascii="Times New Roman" w:hAnsi="Times New Roman"/>
                <w:caps/>
                <w:lang w:val="es-ES"/>
              </w:rPr>
              <w:t xml:space="preserve"> a</w:t>
            </w:r>
            <w:r w:rsidR="00E026DD">
              <w:rPr>
                <w:rFonts w:ascii="Times New Roman" w:hAnsi="Times New Roman"/>
                <w:caps/>
                <w:lang w:val="es-ES"/>
              </w:rPr>
              <w:t>-</w:t>
            </w:r>
            <w:r w:rsidR="00A2252E" w:rsidRPr="00A2252E">
              <w:rPr>
                <w:rFonts w:ascii="Times New Roman" w:hAnsi="Times New Roman"/>
                <w:caps/>
                <w:lang w:val="es-ES"/>
              </w:rPr>
              <w:t>G registrada</w:t>
            </w:r>
            <w:r w:rsidRPr="00A2252E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E70EB2F" w14:textId="77777777" w:rsidR="00D05588" w:rsidRPr="00A2252E" w:rsidRDefault="00D05588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949B40E" w14:textId="77777777" w:rsidR="00D97F75" w:rsidRPr="00A2252E" w:rsidRDefault="00D97F75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B8D41F2" w14:textId="77777777" w:rsidR="00D97F75" w:rsidRPr="00A2252E" w:rsidRDefault="00D97F75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CFB342E" w14:textId="2C7FD707" w:rsidR="00D05588" w:rsidRPr="00B048D2" w:rsidRDefault="00D05588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PN</w:t>
            </w:r>
            <w:r w:rsidR="00705940" w:rsidRPr="00B048D2">
              <w:rPr>
                <w:rFonts w:ascii="Times New Roman" w:hAnsi="Times New Roman"/>
                <w:i/>
                <w:smallCaps w:val="0"/>
              </w:rPr>
              <w:t>1</w:t>
            </w:r>
            <w:r w:rsidR="00E16844" w:rsidRPr="00B048D2">
              <w:rPr>
                <w:rFonts w:ascii="Times New Roman" w:hAnsi="Times New Roman"/>
                <w:i/>
                <w:smallCaps w:val="0"/>
              </w:rPr>
              <w:t>1</w:t>
            </w:r>
          </w:p>
        </w:tc>
      </w:tr>
      <w:tr w:rsidR="00B438C9" w:rsidRPr="00B048D2" w14:paraId="70D0740C" w14:textId="77777777" w:rsidTr="00882895">
        <w:trPr>
          <w:cantSplit/>
          <w:trHeight w:val="424"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24040DA" w14:textId="747EB81C" w:rsidR="001076DE" w:rsidRPr="003A465B" w:rsidRDefault="00B438C9" w:rsidP="001076DE">
            <w:pPr>
              <w:pStyle w:val="1Intvwqst"/>
              <w:widowControl w:val="0"/>
              <w:rPr>
                <w:lang w:val="es-CR"/>
              </w:rPr>
            </w:pPr>
            <w:r w:rsidRPr="001076DE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PN</w:t>
            </w:r>
            <w:r w:rsidR="00E16844" w:rsidRPr="001076DE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Pr="001076D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076DE" w:rsidRPr="001076DE">
              <w:rPr>
                <w:rFonts w:ascii="Times New Roman" w:hAnsi="Times New Roman"/>
                <w:smallCaps w:val="0"/>
                <w:lang w:val="es-ES"/>
              </w:rPr>
              <w:t>Usted ya ha dicho que (</w:t>
            </w:r>
            <w:r w:rsidR="001076DE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persona o personas en MN19</w:t>
            </w:r>
            <w:r w:rsidR="001076DE" w:rsidRPr="001076DE">
              <w:rPr>
                <w:rFonts w:ascii="Times New Roman" w:hAnsi="Times New Roman"/>
                <w:smallCaps w:val="0"/>
                <w:lang w:val="es-ES"/>
              </w:rPr>
              <w:t>) la atendió durante el parto. Ahora me gustaría hablarle acerca de los controles de salud de (</w:t>
            </w:r>
            <w:r w:rsidR="001076DE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1076DE" w:rsidRPr="001076DE">
              <w:rPr>
                <w:rFonts w:ascii="Times New Roman" w:hAnsi="Times New Roman"/>
                <w:smallCaps w:val="0"/>
                <w:lang w:val="es-ES"/>
              </w:rPr>
              <w:t>) después del parto; por ejemplo, alguien examinó a (</w:t>
            </w:r>
            <w:r w:rsidR="001076DE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1076DE" w:rsidRPr="001076DE">
              <w:rPr>
                <w:rFonts w:ascii="Times New Roman" w:hAnsi="Times New Roman"/>
                <w:smallCaps w:val="0"/>
                <w:lang w:val="es-ES"/>
              </w:rPr>
              <w:t>), revisó el cordón o vio si (</w:t>
            </w:r>
            <w:r w:rsidR="001076DE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1076DE" w:rsidRPr="001076DE">
              <w:rPr>
                <w:rFonts w:ascii="Times New Roman" w:hAnsi="Times New Roman"/>
                <w:smallCaps w:val="0"/>
                <w:lang w:val="es-ES"/>
              </w:rPr>
              <w:t>) estaba bien.</w:t>
            </w:r>
          </w:p>
          <w:p w14:paraId="718A4F9B" w14:textId="4D17F57D" w:rsidR="00B438C9" w:rsidRPr="001076DE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21CF0F5" w14:textId="77777777" w:rsidR="00B438C9" w:rsidRPr="001076DE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7D63EDC" w14:textId="4AB83B13" w:rsidR="00EF27D3" w:rsidRPr="001076DE" w:rsidRDefault="00B438C9" w:rsidP="001076D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076DE">
              <w:rPr>
                <w:rFonts w:ascii="Times New Roman" w:hAnsi="Times New Roman"/>
                <w:smallCaps w:val="0"/>
                <w:lang w:val="es-ES"/>
              </w:rPr>
              <w:tab/>
            </w:r>
            <w:r w:rsidR="00EF27D3" w:rsidRPr="001076DE">
              <w:rPr>
                <w:rFonts w:ascii="Times New Roman" w:hAnsi="Times New Roman"/>
                <w:smallCaps w:val="0"/>
                <w:lang w:val="es-ES"/>
              </w:rPr>
              <w:t>Después del parto y antes de que (</w:t>
            </w:r>
            <w:r w:rsidR="00EF27D3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persona o personas en MN1</w:t>
            </w:r>
            <w:r w:rsidR="001076DE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9</w:t>
            </w:r>
            <w:r w:rsidR="00EF27D3" w:rsidRPr="001076DE">
              <w:rPr>
                <w:rFonts w:ascii="Times New Roman" w:hAnsi="Times New Roman"/>
                <w:smallCaps w:val="0"/>
                <w:lang w:val="es-ES"/>
              </w:rPr>
              <w:t>) se marchara, ¿(</w:t>
            </w:r>
            <w:r w:rsidR="00EF27D3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persona o personas en MN1</w:t>
            </w:r>
            <w:r w:rsidR="001076DE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9</w:t>
            </w:r>
            <w:r w:rsidR="00EF27D3" w:rsidRPr="001076DE">
              <w:rPr>
                <w:rFonts w:ascii="Times New Roman" w:hAnsi="Times New Roman"/>
                <w:smallCaps w:val="0"/>
                <w:lang w:val="es-ES"/>
              </w:rPr>
              <w:t>) revisó la condición de salud de (</w:t>
            </w:r>
            <w:r w:rsidR="00EF27D3" w:rsidRPr="001076D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EF27D3" w:rsidRPr="001076DE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4E4BA692" w14:textId="38307313" w:rsidR="00EF27D3" w:rsidRPr="00EF27D3" w:rsidRDefault="00EF27D3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CR"/>
              </w:rPr>
            </w:pPr>
          </w:p>
        </w:tc>
        <w:tc>
          <w:tcPr>
            <w:tcW w:w="2140" w:type="pct"/>
            <w:gridSpan w:val="2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33A7539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4AFCEC4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B94EED3" w14:textId="479C24D9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9AE859" w14:textId="7777777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20F6D95F" w14:textId="77777777" w:rsidTr="00882895">
        <w:trPr>
          <w:cantSplit/>
          <w:trHeight w:val="512"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8184337" w14:textId="326AEA28" w:rsidR="00B438C9" w:rsidRPr="001076DE" w:rsidRDefault="00B438C9" w:rsidP="00AC31A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C31AE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E16844" w:rsidRPr="00AC31AE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AC31A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AC31AE" w:rsidRPr="00AC31AE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1076DE" w:rsidRPr="00AC31AE">
              <w:rPr>
                <w:rFonts w:ascii="Times New Roman" w:hAnsi="Times New Roman"/>
                <w:smallCaps w:val="0"/>
                <w:lang w:val="es-ES"/>
              </w:rPr>
              <w:t xml:space="preserve">¿Y </w:t>
            </w:r>
            <w:r w:rsidR="00AC31AE" w:rsidRPr="00AC31AE">
              <w:rPr>
                <w:rFonts w:ascii="Times New Roman" w:hAnsi="Times New Roman"/>
                <w:smallCaps w:val="0"/>
                <w:lang w:val="es-ES"/>
              </w:rPr>
              <w:t>alguna</w:t>
            </w:r>
            <w:r w:rsidR="001076DE" w:rsidRPr="00AC31AE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="001076DE" w:rsidRPr="00AC31AE">
              <w:rPr>
                <w:rFonts w:ascii="Times New Roman" w:hAnsi="Times New Roman"/>
                <w:b/>
                <w:i/>
                <w:smallCaps w:val="0"/>
                <w:lang w:val="es-ES"/>
              </w:rPr>
              <w:t>persona o personas en MN19</w:t>
            </w:r>
            <w:r w:rsidR="001076DE" w:rsidRPr="00AC31AE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AC31AE">
              <w:rPr>
                <w:rFonts w:ascii="Times New Roman" w:hAnsi="Times New Roman"/>
                <w:smallCaps w:val="0"/>
                <w:lang w:val="es-ES"/>
              </w:rPr>
              <w:t xml:space="preserve">chequeó </w:t>
            </w:r>
            <w:r w:rsidR="001076DE" w:rsidRPr="00AC31AE">
              <w:rPr>
                <w:rFonts w:ascii="Times New Roman" w:hAnsi="Times New Roman"/>
                <w:smallCaps w:val="0"/>
                <w:u w:val="single"/>
                <w:lang w:val="es-ES"/>
              </w:rPr>
              <w:t>su</w:t>
            </w:r>
            <w:r w:rsidR="001076DE" w:rsidRPr="00AC31AE">
              <w:rPr>
                <w:rFonts w:ascii="Times New Roman" w:hAnsi="Times New Roman"/>
                <w:smallCaps w:val="0"/>
                <w:lang w:val="es-ES"/>
              </w:rPr>
              <w:t xml:space="preserve"> salud antes de </w:t>
            </w:r>
            <w:r w:rsidR="00AC31AE">
              <w:rPr>
                <w:rFonts w:ascii="Times New Roman" w:hAnsi="Times New Roman"/>
                <w:smallCaps w:val="0"/>
                <w:lang w:val="es-ES"/>
              </w:rPr>
              <w:t>que se marchara;</w:t>
            </w:r>
            <w:r w:rsidR="001076DE" w:rsidRPr="00AC31AE">
              <w:rPr>
                <w:rFonts w:ascii="Times New Roman" w:hAnsi="Times New Roman"/>
                <w:smallCaps w:val="0"/>
                <w:lang w:val="es-ES"/>
              </w:rPr>
              <w:t xml:space="preserve"> por ejemplo, </w:t>
            </w:r>
            <w:r w:rsidR="00AC31AE">
              <w:rPr>
                <w:rFonts w:ascii="Times New Roman" w:hAnsi="Times New Roman"/>
                <w:smallCaps w:val="0"/>
                <w:lang w:val="es-ES"/>
              </w:rPr>
              <w:t>le hizo</w:t>
            </w:r>
            <w:r w:rsidR="001076DE" w:rsidRPr="00AC31AE">
              <w:rPr>
                <w:rFonts w:ascii="Times New Roman" w:hAnsi="Times New Roman"/>
                <w:smallCaps w:val="0"/>
                <w:lang w:val="es-ES"/>
              </w:rPr>
              <w:t xml:space="preserve"> preguntas acerca de su salud o </w:t>
            </w:r>
            <w:r w:rsidR="00AC31AE">
              <w:rPr>
                <w:rFonts w:ascii="Times New Roman" w:hAnsi="Times New Roman"/>
                <w:smallCaps w:val="0"/>
                <w:lang w:val="es-ES"/>
              </w:rPr>
              <w:t>la examinó</w:t>
            </w:r>
            <w:r w:rsidR="001076DE" w:rsidRPr="00AC31A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40" w:type="pct"/>
            <w:gridSpan w:val="2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0B6D9B2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1CA49D2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25DA136B" w14:textId="587ED40E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A27B927" w14:textId="7777777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3BEE6EF9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3D713B1" w14:textId="4AA5C637" w:rsidR="00EF27D3" w:rsidRPr="00AC31AE" w:rsidRDefault="00B438C9" w:rsidP="00AC31A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C31AE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E16844" w:rsidRPr="00AC31AE">
              <w:rPr>
                <w:rFonts w:ascii="Times New Roman" w:hAnsi="Times New Roman"/>
                <w:b/>
                <w:smallCaps w:val="0"/>
                <w:lang w:val="es-ES"/>
              </w:rPr>
              <w:t>10</w:t>
            </w:r>
            <w:r w:rsidRPr="00AC31A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AC31AE" w:rsidRPr="00AC31AE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EF27D3" w:rsidRPr="00AC31AE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AC31AE" w:rsidRPr="00AC31AE">
              <w:rPr>
                <w:rFonts w:ascii="Times New Roman" w:hAnsi="Times New Roman"/>
                <w:smallCaps w:val="0"/>
                <w:lang w:val="es-ES"/>
              </w:rPr>
              <w:t>Después de que</w:t>
            </w:r>
            <w:r w:rsidR="00EF27D3" w:rsidRPr="00AC31AE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="00EF27D3" w:rsidRPr="00AC31AE">
              <w:rPr>
                <w:rFonts w:ascii="Times New Roman" w:hAnsi="Times New Roman"/>
                <w:b/>
                <w:i/>
                <w:smallCaps w:val="0"/>
                <w:lang w:val="es-ES"/>
              </w:rPr>
              <w:t>persona o personas en MN1</w:t>
            </w:r>
            <w:r w:rsidR="00AC31AE" w:rsidRPr="00AC31AE">
              <w:rPr>
                <w:rFonts w:ascii="Times New Roman" w:hAnsi="Times New Roman"/>
                <w:b/>
                <w:i/>
                <w:smallCaps w:val="0"/>
                <w:lang w:val="es-ES"/>
              </w:rPr>
              <w:t>9</w:t>
            </w:r>
            <w:r w:rsidR="00EF27D3" w:rsidRPr="00AC31AE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AC31AE" w:rsidRPr="00AC31AE">
              <w:rPr>
                <w:rFonts w:ascii="Times New Roman" w:hAnsi="Times New Roman"/>
                <w:smallCaps w:val="0"/>
                <w:lang w:val="es-ES"/>
              </w:rPr>
              <w:t xml:space="preserve">se marchara, </w:t>
            </w:r>
            <w:r w:rsidR="00EF27D3" w:rsidRPr="00AC31AE">
              <w:rPr>
                <w:rFonts w:ascii="Times New Roman" w:hAnsi="Times New Roman"/>
                <w:smallCaps w:val="0"/>
                <w:lang w:val="es-ES"/>
              </w:rPr>
              <w:t xml:space="preserve">revisó </w:t>
            </w:r>
            <w:r w:rsidR="00AC31AE" w:rsidRPr="00AC31AE">
              <w:rPr>
                <w:rFonts w:ascii="Times New Roman" w:hAnsi="Times New Roman"/>
                <w:smallCaps w:val="0"/>
                <w:lang w:val="es-ES"/>
              </w:rPr>
              <w:t>alguien la</w:t>
            </w:r>
            <w:r w:rsidR="00EF27D3" w:rsidRPr="00AC31AE">
              <w:rPr>
                <w:rFonts w:ascii="Times New Roman" w:hAnsi="Times New Roman"/>
                <w:smallCaps w:val="0"/>
                <w:lang w:val="es-ES"/>
              </w:rPr>
              <w:t xml:space="preserve"> salud </w:t>
            </w:r>
            <w:r w:rsidR="00AC31AE" w:rsidRPr="00AC31AE">
              <w:rPr>
                <w:rFonts w:ascii="Times New Roman" w:hAnsi="Times New Roman"/>
                <w:smallCaps w:val="0"/>
                <w:lang w:val="es-ES"/>
              </w:rPr>
              <w:t>de (</w:t>
            </w:r>
            <w:r w:rsidR="00AC31AE" w:rsidRPr="00AC31AE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AC31AE" w:rsidRPr="00AC31AE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5D1B305C" w14:textId="77777777" w:rsidR="00EF27D3" w:rsidRPr="00AC31AE" w:rsidRDefault="00EF27D3" w:rsidP="00EF27D3">
            <w:pPr>
              <w:pStyle w:val="1Intvwqst"/>
              <w:widowControl w:val="0"/>
              <w:rPr>
                <w:lang w:val="es-ES"/>
              </w:rPr>
            </w:pPr>
          </w:p>
          <w:p w14:paraId="7EAB1F57" w14:textId="6117E3D2" w:rsidR="00EF27D3" w:rsidRPr="00EF27D3" w:rsidRDefault="00EF27D3" w:rsidP="00AC31A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C31AE">
              <w:rPr>
                <w:lang w:val="es-ES"/>
              </w:rPr>
              <w:tab/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96DD44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DB35EEE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3BBF9853" w14:textId="654DB995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404378A0" w14:textId="3DDC42C4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PN1</w:t>
            </w:r>
            <w:r w:rsidR="00E16844" w:rsidRPr="00B048D2">
              <w:rPr>
                <w:rFonts w:ascii="Times New Roman" w:hAnsi="Times New Roman"/>
                <w:i/>
              </w:rPr>
              <w:t>2</w:t>
            </w:r>
          </w:p>
          <w:p w14:paraId="598C64B4" w14:textId="77777777" w:rsidR="00CD2400" w:rsidRPr="00B048D2" w:rsidRDefault="00CD2400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7776F1C" w14:textId="06F9997C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PN1</w:t>
            </w:r>
            <w:r w:rsidR="00E16844" w:rsidRPr="00B048D2">
              <w:rPr>
                <w:rFonts w:ascii="Times New Roman" w:hAnsi="Times New Roman"/>
                <w:i/>
              </w:rPr>
              <w:t>9</w:t>
            </w:r>
          </w:p>
        </w:tc>
      </w:tr>
      <w:tr w:rsidR="00B438C9" w:rsidRPr="00B048D2" w14:paraId="2EBB7630" w14:textId="77777777" w:rsidTr="00882895">
        <w:trPr>
          <w:cantSplit/>
          <w:trHeight w:val="442"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C1F964D" w14:textId="6512E1FF" w:rsidR="0001069C" w:rsidRPr="003A465B" w:rsidRDefault="00B438C9" w:rsidP="0001069C">
            <w:pPr>
              <w:pStyle w:val="1Intvwqst"/>
              <w:widowControl w:val="0"/>
              <w:rPr>
                <w:lang w:val="es-CR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PN1</w:t>
            </w:r>
            <w:r w:rsidR="00E16844" w:rsidRPr="00F96CC4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C31AE" w:rsidRPr="00855337">
              <w:rPr>
                <w:rFonts w:ascii="Times New Roman" w:hAnsi="Times New Roman"/>
                <w:smallCaps w:val="0"/>
                <w:lang w:val="es-ES"/>
              </w:rPr>
              <w:t>Me gustaría hablarle de los controles de salud de (</w:t>
            </w:r>
            <w:r w:rsidR="00AC31AE" w:rsidRPr="00855337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AC31AE" w:rsidRPr="00855337">
              <w:rPr>
                <w:rFonts w:ascii="Times New Roman" w:hAnsi="Times New Roman"/>
                <w:smallCaps w:val="0"/>
                <w:lang w:val="es-ES"/>
              </w:rPr>
              <w:t>) después del parto</w:t>
            </w:r>
            <w:r w:rsidR="0001069C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AC31AE" w:rsidRPr="0085533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01069C" w:rsidRPr="00F96CC4">
              <w:rPr>
                <w:rFonts w:ascii="Times New Roman" w:hAnsi="Times New Roman"/>
                <w:smallCaps w:val="0"/>
                <w:lang w:val="es-ES"/>
              </w:rPr>
              <w:t>Por ejemplo, alguien examinó a (</w:t>
            </w:r>
            <w:r w:rsidR="0001069C" w:rsidRPr="00F96CC4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01069C" w:rsidRPr="00F96CC4">
              <w:rPr>
                <w:rFonts w:ascii="Times New Roman" w:hAnsi="Times New Roman"/>
                <w:smallCaps w:val="0"/>
                <w:lang w:val="es-ES"/>
              </w:rPr>
              <w:t xml:space="preserve">), revisó el cordón o vio si </w:t>
            </w:r>
            <w:r w:rsidR="003818D0">
              <w:rPr>
                <w:rFonts w:ascii="Times New Roman" w:hAnsi="Times New Roman"/>
                <w:smallCaps w:val="0"/>
                <w:lang w:val="es-ES"/>
              </w:rPr>
              <w:t xml:space="preserve">el bebé </w:t>
            </w:r>
            <w:r w:rsidR="0001069C" w:rsidRPr="00F96CC4">
              <w:rPr>
                <w:rFonts w:ascii="Times New Roman" w:hAnsi="Times New Roman"/>
                <w:smallCaps w:val="0"/>
                <w:lang w:val="es-ES"/>
              </w:rPr>
              <w:t>estaba bien.</w:t>
            </w:r>
          </w:p>
          <w:p w14:paraId="45240C37" w14:textId="09F7E6E0" w:rsidR="00B438C9" w:rsidRPr="00AC31AE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2F577F2" w14:textId="77777777" w:rsidR="00B438C9" w:rsidRPr="00AC31AE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3DD46BF" w14:textId="3FD055E4" w:rsidR="00EF27D3" w:rsidRPr="00AC31AE" w:rsidRDefault="00B438C9" w:rsidP="0085533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C31AE">
              <w:rPr>
                <w:rFonts w:ascii="Times New Roman" w:hAnsi="Times New Roman"/>
                <w:smallCaps w:val="0"/>
                <w:lang w:val="es-ES"/>
              </w:rPr>
              <w:tab/>
            </w:r>
            <w:r w:rsidR="00EF27D3" w:rsidRPr="00855337">
              <w:rPr>
                <w:rFonts w:ascii="Times New Roman" w:hAnsi="Times New Roman"/>
                <w:smallCaps w:val="0"/>
                <w:lang w:val="es-ES"/>
              </w:rPr>
              <w:t>Después del nacimiento de (</w:t>
            </w:r>
            <w:r w:rsidR="00EF27D3" w:rsidRPr="00855337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EF27D3" w:rsidRPr="00855337">
              <w:rPr>
                <w:rFonts w:ascii="Times New Roman" w:hAnsi="Times New Roman"/>
                <w:smallCaps w:val="0"/>
                <w:lang w:val="es-ES"/>
              </w:rPr>
              <w:t>) ¿revisó alguien la salud de él/ella?</w:t>
            </w:r>
          </w:p>
        </w:tc>
        <w:tc>
          <w:tcPr>
            <w:tcW w:w="2140" w:type="pct"/>
            <w:gridSpan w:val="2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71C5DE6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64B0A83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5C1FA070" w14:textId="07DF01C9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5AC66C" w14:textId="7777777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4E7BD57" w14:textId="77777777" w:rsidR="00CD2400" w:rsidRPr="00B048D2" w:rsidRDefault="00CD2400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97AFFFD" w14:textId="7001AEC3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</w:t>
            </w:r>
            <w:r w:rsidR="00E16844" w:rsidRPr="00B048D2">
              <w:rPr>
                <w:rFonts w:ascii="Times New Roman" w:hAnsi="Times New Roman"/>
                <w:i/>
              </w:rPr>
              <w:t>20</w:t>
            </w:r>
          </w:p>
        </w:tc>
      </w:tr>
      <w:tr w:rsidR="00B438C9" w:rsidRPr="00B048D2" w14:paraId="78E86B34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7BD2F1B" w14:textId="3BE94B1C" w:rsidR="00B438C9" w:rsidRPr="00EF27D3" w:rsidRDefault="00B438C9" w:rsidP="0085533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55337">
              <w:rPr>
                <w:rFonts w:ascii="Times New Roman" w:hAnsi="Times New Roman"/>
                <w:b/>
                <w:smallCaps w:val="0"/>
                <w:lang w:val="es-ES"/>
              </w:rPr>
              <w:t>PN1</w:t>
            </w:r>
            <w:r w:rsidR="00E16844" w:rsidRPr="00855337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85533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855337" w:rsidRPr="0085533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EF27D3" w:rsidRPr="00855337">
              <w:rPr>
                <w:rFonts w:ascii="Times New Roman" w:hAnsi="Times New Roman"/>
                <w:smallCaps w:val="0"/>
                <w:lang w:val="es-ES"/>
              </w:rPr>
              <w:t>¿Esta revisión ocurrió sólo una vez, o más de una vez?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FC4C71E" w14:textId="39103368" w:rsidR="00B438C9" w:rsidRPr="00662E93" w:rsidRDefault="00EF27D3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una vez</w:t>
            </w:r>
            <w:r w:rsidR="00B438C9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7957B61A" w14:textId="77777777" w:rsidR="00CD2400" w:rsidRPr="00662E93" w:rsidRDefault="00CD2400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B17BF76" w14:textId="0FCA792D" w:rsidR="00B438C9" w:rsidRPr="00662E93" w:rsidRDefault="00EF27D3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más de una vez</w:t>
            </w:r>
            <w:r w:rsidR="00B438C9"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1918EB8F" w14:textId="639EA526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PN1</w:t>
            </w:r>
            <w:r w:rsidR="00E16844" w:rsidRPr="00B048D2">
              <w:rPr>
                <w:rFonts w:ascii="Times New Roman" w:hAnsi="Times New Roman"/>
                <w:i/>
              </w:rPr>
              <w:t>3</w:t>
            </w:r>
            <w:r w:rsidRPr="00B048D2">
              <w:rPr>
                <w:rFonts w:ascii="Times New Roman" w:hAnsi="Times New Roman"/>
                <w:i/>
              </w:rPr>
              <w:t>A</w:t>
            </w:r>
          </w:p>
          <w:p w14:paraId="34F1FB42" w14:textId="77777777" w:rsidR="00CD2400" w:rsidRPr="00B048D2" w:rsidRDefault="00CD2400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C1190AF" w14:textId="41EEEF3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PN1</w:t>
            </w:r>
            <w:r w:rsidR="00E16844" w:rsidRPr="00B048D2">
              <w:rPr>
                <w:rFonts w:ascii="Times New Roman" w:hAnsi="Times New Roman"/>
                <w:i/>
              </w:rPr>
              <w:t>3</w:t>
            </w:r>
            <w:r w:rsidRPr="00B048D2">
              <w:rPr>
                <w:rFonts w:ascii="Times New Roman" w:hAnsi="Times New Roman"/>
                <w:i/>
              </w:rPr>
              <w:t>B</w:t>
            </w:r>
          </w:p>
        </w:tc>
      </w:tr>
      <w:tr w:rsidR="00B438C9" w:rsidRPr="00465BC3" w14:paraId="2FE361E8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7DF8CA3" w14:textId="49F6CFD1" w:rsidR="00855337" w:rsidRPr="003A465B" w:rsidRDefault="00B438C9" w:rsidP="00855337">
            <w:pPr>
              <w:pStyle w:val="1Intvwqst"/>
              <w:widowControl w:val="0"/>
              <w:rPr>
                <w:lang w:val="es-CR"/>
              </w:rPr>
            </w:pPr>
            <w:r w:rsidRPr="00855337">
              <w:rPr>
                <w:rFonts w:ascii="Times New Roman" w:hAnsi="Times New Roman"/>
                <w:b/>
                <w:smallCaps w:val="0"/>
                <w:lang w:val="es-ES"/>
              </w:rPr>
              <w:t>PN1</w:t>
            </w:r>
            <w:r w:rsidR="00E16844" w:rsidRPr="0085533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855337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Pr="0085533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855337" w:rsidRPr="00855337">
              <w:rPr>
                <w:rFonts w:ascii="Times New Roman" w:hAnsi="Times New Roman"/>
                <w:smallCaps w:val="0"/>
                <w:lang w:val="es-ES"/>
              </w:rPr>
              <w:t xml:space="preserve"> ¿Cuánto tiempo después del parto se llevó a cabo esa revisión?</w:t>
            </w:r>
          </w:p>
          <w:p w14:paraId="07659DCF" w14:textId="66F7554D" w:rsidR="00B438C9" w:rsidRPr="00855337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063C1AC" w14:textId="77777777" w:rsidR="00B438C9" w:rsidRPr="00855337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E09DB84" w14:textId="0595DF0A" w:rsidR="00B438C9" w:rsidRPr="00855337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55337">
              <w:rPr>
                <w:rFonts w:ascii="Times New Roman" w:hAnsi="Times New Roman"/>
                <w:b/>
                <w:smallCaps w:val="0"/>
                <w:lang w:val="es-ES"/>
              </w:rPr>
              <w:t>PN1</w:t>
            </w:r>
            <w:r w:rsidR="00E16844" w:rsidRPr="0085533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855337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Pr="0085533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855337" w:rsidRPr="00855337">
              <w:rPr>
                <w:rFonts w:ascii="Times New Roman" w:hAnsi="Times New Roman"/>
                <w:smallCaps w:val="0"/>
                <w:lang w:val="es-ES"/>
              </w:rPr>
              <w:t xml:space="preserve">¿Cuánto tiempo después del parto </w:t>
            </w:r>
            <w:r w:rsidR="00F772FE">
              <w:rPr>
                <w:rFonts w:ascii="Times New Roman" w:hAnsi="Times New Roman"/>
                <w:smallCaps w:val="0"/>
                <w:lang w:val="es-ES"/>
              </w:rPr>
              <w:t>se llevó a cabo</w:t>
            </w:r>
            <w:r w:rsidR="00855337" w:rsidRPr="00855337">
              <w:rPr>
                <w:rFonts w:ascii="Times New Roman" w:hAnsi="Times New Roman"/>
                <w:smallCaps w:val="0"/>
                <w:lang w:val="es-ES"/>
              </w:rPr>
              <w:t xml:space="preserve"> la primera de estas revisiones?</w:t>
            </w:r>
          </w:p>
          <w:p w14:paraId="0B3756B6" w14:textId="77777777" w:rsidR="00B438C9" w:rsidRPr="00855337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BF880D3" w14:textId="49A826DC" w:rsidR="00A602A0" w:rsidRDefault="00EF27D3" w:rsidP="00A602A0">
            <w:pPr>
              <w:pStyle w:val="1Intvwqst"/>
              <w:spacing w:line="276" w:lineRule="auto"/>
              <w:ind w:left="139" w:firstLine="0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Si es menos de un día, registre las horas.</w:t>
            </w:r>
          </w:p>
          <w:p w14:paraId="63E0D5CE" w14:textId="60C49474" w:rsidR="00A602A0" w:rsidRPr="003A465B" w:rsidRDefault="00EF27D3" w:rsidP="00A602A0">
            <w:pPr>
              <w:pStyle w:val="1Intvwqst"/>
              <w:spacing w:line="276" w:lineRule="auto"/>
              <w:ind w:left="139" w:firstLine="0"/>
              <w:contextualSpacing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Si es menos de una semana, registre los días.</w:t>
            </w:r>
          </w:p>
          <w:p w14:paraId="090BBCC8" w14:textId="7C355334" w:rsidR="00EF27D3" w:rsidRPr="003A465B" w:rsidRDefault="00EF27D3" w:rsidP="00A602A0">
            <w:pPr>
              <w:pStyle w:val="1Intvwqst"/>
              <w:widowControl w:val="0"/>
              <w:ind w:left="139" w:firstLine="0"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De lo contrario, registre las semanas.</w:t>
            </w:r>
          </w:p>
          <w:p w14:paraId="211AD258" w14:textId="3032F1C3" w:rsidR="00EF27D3" w:rsidRPr="00EF27D3" w:rsidRDefault="00EF27D3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CR"/>
              </w:rPr>
            </w:pP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240D789" w14:textId="77777777" w:rsidR="00CD2400" w:rsidRPr="00EF27D3" w:rsidRDefault="00CD2400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D044AF8" w14:textId="7E3EE814" w:rsidR="00B438C9" w:rsidRPr="00EF27D3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F27D3">
              <w:rPr>
                <w:rFonts w:ascii="Times New Roman" w:hAnsi="Times New Roman"/>
                <w:caps/>
                <w:lang w:val="es-ES"/>
              </w:rPr>
              <w:t>Ho</w:t>
            </w:r>
            <w:r w:rsidR="00EF27D3" w:rsidRPr="00EF27D3">
              <w:rPr>
                <w:rFonts w:ascii="Times New Roman" w:hAnsi="Times New Roman"/>
                <w:caps/>
                <w:lang w:val="es-ES"/>
              </w:rPr>
              <w:t>ras</w:t>
            </w:r>
            <w:r w:rsidRPr="00EF27D3">
              <w:rPr>
                <w:rFonts w:ascii="Times New Roman" w:hAnsi="Times New Roman"/>
                <w:caps/>
                <w:lang w:val="es-ES"/>
              </w:rPr>
              <w:tab/>
            </w:r>
            <w:r w:rsidRPr="00EF27D3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EF27D3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48BCCD22" w14:textId="77777777" w:rsidR="00B438C9" w:rsidRPr="00EF27D3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E165E4E" w14:textId="75A5F8AB" w:rsidR="00B438C9" w:rsidRPr="00EF27D3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F27D3">
              <w:rPr>
                <w:rFonts w:ascii="Times New Roman" w:hAnsi="Times New Roman"/>
                <w:caps/>
                <w:lang w:val="es-ES"/>
              </w:rPr>
              <w:t>D</w:t>
            </w:r>
            <w:r w:rsidR="00EF27D3" w:rsidRPr="00EF27D3">
              <w:rPr>
                <w:rFonts w:ascii="Times New Roman" w:hAnsi="Times New Roman"/>
                <w:caps/>
                <w:lang w:val="es-ES"/>
              </w:rPr>
              <w:t>ías</w:t>
            </w:r>
            <w:r w:rsidRPr="00EF27D3">
              <w:rPr>
                <w:rFonts w:ascii="Times New Roman" w:hAnsi="Times New Roman"/>
                <w:caps/>
                <w:lang w:val="es-ES"/>
              </w:rPr>
              <w:tab/>
            </w:r>
            <w:r w:rsidRPr="00EF27D3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Pr="00EF27D3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0B2C9EB8" w14:textId="77777777" w:rsidR="00B438C9" w:rsidRPr="00EF27D3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9D1BE27" w14:textId="236E7825" w:rsidR="00B438C9" w:rsidRPr="00EF27D3" w:rsidRDefault="00EF27D3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F27D3">
              <w:rPr>
                <w:rFonts w:ascii="Times New Roman" w:hAnsi="Times New Roman"/>
                <w:caps/>
                <w:lang w:val="es-ES"/>
              </w:rPr>
              <w:t>semanas</w:t>
            </w:r>
            <w:r w:rsidR="00B438C9" w:rsidRPr="00EF27D3">
              <w:rPr>
                <w:rFonts w:ascii="Times New Roman" w:hAnsi="Times New Roman"/>
                <w:caps/>
                <w:lang w:val="es-ES"/>
              </w:rPr>
              <w:tab/>
            </w:r>
            <w:r w:rsidR="00B438C9" w:rsidRPr="00EF27D3">
              <w:rPr>
                <w:rFonts w:ascii="Times New Roman" w:hAnsi="Times New Roman"/>
                <w:b/>
                <w:caps/>
                <w:lang w:val="es-ES"/>
              </w:rPr>
              <w:t>3</w:t>
            </w:r>
            <w:r w:rsidR="00B438C9" w:rsidRPr="00EF27D3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0E78B8AF" w14:textId="77777777" w:rsidR="00B438C9" w:rsidRPr="00EF27D3" w:rsidRDefault="00B438C9" w:rsidP="0076123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851D53C" w14:textId="487843D5" w:rsidR="00B438C9" w:rsidRPr="00EF27D3" w:rsidRDefault="00EF27D3" w:rsidP="00EF27D3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F27D3">
              <w:rPr>
                <w:rFonts w:ascii="Times New Roman" w:hAnsi="Times New Roman"/>
                <w:caps/>
                <w:lang w:val="es-ES"/>
              </w:rPr>
              <w:t>ns</w:t>
            </w:r>
            <w:r w:rsidR="00B438C9" w:rsidRPr="00EF27D3">
              <w:rPr>
                <w:rFonts w:ascii="Times New Roman" w:hAnsi="Times New Roman"/>
                <w:caps/>
                <w:lang w:val="es-ES"/>
              </w:rPr>
              <w:t xml:space="preserve"> / </w:t>
            </w:r>
            <w:r>
              <w:rPr>
                <w:rFonts w:ascii="Times New Roman" w:hAnsi="Times New Roman"/>
                <w:caps/>
                <w:lang w:val="es-ES"/>
              </w:rPr>
              <w:t>no recuerda</w:t>
            </w:r>
            <w:r w:rsidR="00B438C9" w:rsidRPr="00EF27D3">
              <w:rPr>
                <w:rFonts w:ascii="Times New Roman" w:hAnsi="Times New Roman"/>
                <w:caps/>
                <w:lang w:val="es-ES"/>
              </w:rPr>
              <w:tab/>
              <w:t>998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09342105" w14:textId="77777777" w:rsidR="00B438C9" w:rsidRPr="00EF27D3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B438C9" w:rsidRPr="00B048D2" w14:paraId="7D091891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12FD7C0" w14:textId="4CD9DD5E" w:rsidR="00EF27D3" w:rsidRPr="00855337" w:rsidRDefault="00B438C9" w:rsidP="0085533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855337">
              <w:rPr>
                <w:rFonts w:ascii="Times New Roman" w:hAnsi="Times New Roman"/>
                <w:b/>
                <w:smallCaps w:val="0"/>
                <w:lang w:val="es-ES"/>
              </w:rPr>
              <w:t>PN1</w:t>
            </w:r>
            <w:r w:rsidR="00E16844" w:rsidRPr="00855337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85533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F27D3" w:rsidRPr="00855337">
              <w:rPr>
                <w:rFonts w:ascii="Times New Roman" w:hAnsi="Times New Roman"/>
                <w:smallCaps w:val="0"/>
                <w:lang w:val="es-ES"/>
              </w:rPr>
              <w:t>¿Quién revisó la salud de (</w:t>
            </w:r>
            <w:r w:rsidR="00EF27D3" w:rsidRPr="00855337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EF27D3" w:rsidRPr="00855337">
              <w:rPr>
                <w:rFonts w:ascii="Times New Roman" w:hAnsi="Times New Roman"/>
                <w:smallCaps w:val="0"/>
                <w:lang w:val="es-ES"/>
              </w:rPr>
              <w:t>) en aquel momento?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0BB163" w14:textId="77777777" w:rsidR="00855337" w:rsidRPr="00F96CC4" w:rsidRDefault="00855337" w:rsidP="00761233">
            <w:pPr>
              <w:pStyle w:val="Otherspecify"/>
              <w:tabs>
                <w:tab w:val="clear" w:pos="3946"/>
                <w:tab w:val="right" w:leader="underscore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  <w:p w14:paraId="3FA10233" w14:textId="77777777" w:rsidR="00855337" w:rsidRPr="004B541C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 xml:space="preserve">Profesional de la salud </w:t>
            </w:r>
          </w:p>
          <w:p w14:paraId="1EDE3333" w14:textId="77777777" w:rsidR="00855337" w:rsidRPr="004B541C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Doctor/a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4D5EE8BE" w14:textId="54B202F9" w:rsidR="00855337" w:rsidRPr="00662E93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Enfermera</w:t>
            </w:r>
            <w:r>
              <w:rPr>
                <w:rFonts w:ascii="Times New Roman" w:hAnsi="Times New Roman"/>
                <w:caps/>
                <w:lang w:val="es-ES"/>
              </w:rPr>
              <w:t xml:space="preserve">/ </w:t>
            </w:r>
            <w:r w:rsidRPr="004B541C">
              <w:rPr>
                <w:rFonts w:ascii="Times New Roman" w:hAnsi="Times New Roman"/>
                <w:caps/>
                <w:lang w:val="es-ES"/>
              </w:rPr>
              <w:t>Comadrona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4D13AA39" w14:textId="77777777" w:rsidR="00855337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060"/>
              </w:tabs>
              <w:rPr>
                <w:rFonts w:ascii="Times New Roman" w:hAnsi="Times New Roman"/>
                <w:caps/>
                <w:color w:val="FF0000"/>
                <w:lang w:val="es-ES"/>
              </w:rPr>
            </w:pPr>
            <w:r w:rsidRPr="00662E93">
              <w:rPr>
                <w:rFonts w:ascii="Times New Roman" w:hAnsi="Times New Roman"/>
                <w:caps/>
                <w:color w:val="FF0000"/>
                <w:lang w:val="es-ES"/>
              </w:rPr>
              <w:tab/>
            </w:r>
            <w:r w:rsidRPr="004B541C">
              <w:rPr>
                <w:rFonts w:ascii="Times New Roman" w:hAnsi="Times New Roman"/>
                <w:caps/>
                <w:color w:val="FF0000"/>
                <w:lang w:val="es-ES"/>
              </w:rPr>
              <w:t xml:space="preserve">inserte Otra persona </w:t>
            </w:r>
          </w:p>
          <w:p w14:paraId="06762773" w14:textId="4AABACE7" w:rsidR="00855337" w:rsidRPr="004B541C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060"/>
              </w:tabs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color w:val="FF0000"/>
                <w:lang w:val="es-ES"/>
              </w:rPr>
              <w:t>calificada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  <w:r w:rsidR="00A602A0">
              <w:rPr>
                <w:rFonts w:ascii="Times New Roman" w:hAnsi="Times New Roman"/>
                <w:caps/>
                <w:lang w:val="es-ES"/>
              </w:rPr>
              <w:t>...</w:t>
            </w:r>
            <w:r>
              <w:rPr>
                <w:rFonts w:ascii="Times New Roman" w:hAnsi="Times New Roman"/>
                <w:caps/>
                <w:lang w:val="es-ES"/>
              </w:rPr>
              <w:t>…………………………………...</w:t>
            </w:r>
            <w:r w:rsidRPr="004B541C">
              <w:rPr>
                <w:rFonts w:ascii="Times New Roman" w:hAnsi="Times New Roman"/>
                <w:caps/>
                <w:lang w:val="es-ES"/>
              </w:rPr>
              <w:t>C</w:t>
            </w:r>
          </w:p>
          <w:p w14:paraId="7DD418FA" w14:textId="77777777" w:rsidR="00855337" w:rsidRPr="004B541C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>Otra persona</w:t>
            </w:r>
          </w:p>
          <w:p w14:paraId="4CCF237C" w14:textId="77777777" w:rsidR="00855337" w:rsidRPr="004B541C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Partera tradicional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F</w:t>
            </w:r>
          </w:p>
          <w:p w14:paraId="41911ED8" w14:textId="77777777" w:rsidR="00855337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 xml:space="preserve">Trabajadora de salud </w:t>
            </w:r>
          </w:p>
          <w:p w14:paraId="7759134A" w14:textId="77777777" w:rsidR="00855337" w:rsidRPr="00100D46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 xml:space="preserve">comunitaria </w:t>
            </w:r>
            <w:r w:rsidRPr="00100D46">
              <w:rPr>
                <w:rFonts w:ascii="Times New Roman" w:hAnsi="Times New Roman"/>
                <w:caps/>
                <w:lang w:val="pt-BR"/>
              </w:rPr>
              <w:tab/>
              <w:t>G</w:t>
            </w:r>
          </w:p>
          <w:p w14:paraId="2F460162" w14:textId="2CFD0BF0" w:rsidR="00855337" w:rsidRPr="00100D46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ab/>
              <w:t>Pariente</w:t>
            </w:r>
            <w:r w:rsidR="00A602A0">
              <w:rPr>
                <w:rFonts w:ascii="Times New Roman" w:hAnsi="Times New Roman"/>
                <w:caps/>
                <w:lang w:val="pt-BR"/>
              </w:rPr>
              <w:t xml:space="preserve"> </w:t>
            </w:r>
            <w:r w:rsidRPr="00100D46">
              <w:rPr>
                <w:rFonts w:ascii="Times New Roman" w:hAnsi="Times New Roman"/>
                <w:caps/>
                <w:lang w:val="pt-BR"/>
              </w:rPr>
              <w:t>/</w:t>
            </w:r>
            <w:r w:rsidR="00A602A0">
              <w:rPr>
                <w:rFonts w:ascii="Times New Roman" w:hAnsi="Times New Roman"/>
                <w:caps/>
                <w:lang w:val="pt-BR"/>
              </w:rPr>
              <w:t xml:space="preserve"> </w:t>
            </w:r>
            <w:r w:rsidRPr="00100D46">
              <w:rPr>
                <w:rFonts w:ascii="Times New Roman" w:hAnsi="Times New Roman"/>
                <w:caps/>
                <w:lang w:val="pt-BR"/>
              </w:rPr>
              <w:t xml:space="preserve">amiga/o </w:t>
            </w:r>
            <w:r w:rsidRPr="00100D46">
              <w:rPr>
                <w:rFonts w:ascii="Times New Roman" w:hAnsi="Times New Roman"/>
                <w:caps/>
                <w:lang w:val="pt-BR"/>
              </w:rPr>
              <w:tab/>
              <w:t>H</w:t>
            </w:r>
          </w:p>
          <w:p w14:paraId="2BAFDE0D" w14:textId="77777777" w:rsidR="00855337" w:rsidRPr="00100D46" w:rsidRDefault="00855337" w:rsidP="00855337">
            <w:pPr>
              <w:pStyle w:val="Otherspecify"/>
              <w:keepNext/>
              <w:keepLines/>
              <w:tabs>
                <w:tab w:val="clear" w:pos="3946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pt-BR"/>
              </w:rPr>
            </w:pPr>
          </w:p>
          <w:p w14:paraId="14E65D36" w14:textId="77777777" w:rsidR="00855337" w:rsidRPr="004B541C" w:rsidRDefault="00855337" w:rsidP="00855337">
            <w:pPr>
              <w:pStyle w:val="Otherspecify"/>
              <w:keepNext/>
              <w:keepLines/>
              <w:tabs>
                <w:tab w:val="clear" w:pos="3946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Otro (</w:t>
            </w:r>
            <w:r w:rsidRPr="004B541C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X</w:t>
            </w:r>
          </w:p>
          <w:p w14:paraId="7B16B629" w14:textId="1F533293" w:rsidR="00855337" w:rsidRPr="00B048D2" w:rsidRDefault="00855337" w:rsidP="00855337">
            <w:pPr>
              <w:pStyle w:val="Responsecategs"/>
              <w:keepNext/>
              <w:keepLines/>
              <w:tabs>
                <w:tab w:val="clear" w:pos="3942"/>
                <w:tab w:val="right" w:leader="dot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31574BF1" w14:textId="7777777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465BC3" w14:paraId="3047200E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5FDC96D" w14:textId="4B0A4ADF" w:rsidR="00855337" w:rsidRPr="00855337" w:rsidRDefault="00B438C9" w:rsidP="00855337">
            <w:pPr>
              <w:pStyle w:val="1Intvwqst"/>
              <w:widowControl w:val="0"/>
              <w:rPr>
                <w:lang w:val="es-ES"/>
              </w:rPr>
            </w:pPr>
            <w:r w:rsidRPr="00855337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PN1</w:t>
            </w:r>
            <w:r w:rsidR="00E16844" w:rsidRPr="00855337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85533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855337" w:rsidRPr="00855337">
              <w:rPr>
                <w:rFonts w:ascii="Times New Roman" w:hAnsi="Times New Roman"/>
                <w:smallCaps w:val="0"/>
                <w:lang w:val="es-ES"/>
              </w:rPr>
              <w:t>¿Dónde se realizó esta revisión?</w:t>
            </w:r>
          </w:p>
          <w:p w14:paraId="61005F78" w14:textId="1F569E58" w:rsidR="00B438C9" w:rsidRPr="00855337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1F365CA" w14:textId="77777777" w:rsidR="00EF27D3" w:rsidRPr="003A465B" w:rsidRDefault="00EF27D3" w:rsidP="00EF27D3">
            <w:pPr>
              <w:pStyle w:val="1Intvwqst"/>
              <w:widowControl w:val="0"/>
              <w:rPr>
                <w:lang w:val="es-CR"/>
              </w:rPr>
            </w:pPr>
          </w:p>
          <w:p w14:paraId="6194B71C" w14:textId="6A62A43F" w:rsidR="00EF27D3" w:rsidRPr="003A465B" w:rsidRDefault="00EF27D3" w:rsidP="00EF27D3">
            <w:pPr>
              <w:pStyle w:val="InstructionstointvwChar"/>
              <w:ind w:left="330"/>
              <w:rPr>
                <w:lang w:val="es-CR"/>
              </w:rPr>
            </w:pPr>
            <w:r w:rsidRPr="003A465B">
              <w:rPr>
                <w:lang w:val="es-CR"/>
              </w:rPr>
              <w:t xml:space="preserve">Indague para identificar el tipo de </w:t>
            </w:r>
            <w:r w:rsidR="00855337">
              <w:rPr>
                <w:lang w:val="es-CR"/>
              </w:rPr>
              <w:t>lugar</w:t>
            </w:r>
            <w:r w:rsidRPr="003A465B">
              <w:rPr>
                <w:lang w:val="es-CR"/>
              </w:rPr>
              <w:t>.</w:t>
            </w:r>
          </w:p>
          <w:p w14:paraId="21419BBB" w14:textId="77777777" w:rsidR="00EF27D3" w:rsidRPr="003A465B" w:rsidRDefault="00EF27D3" w:rsidP="00EF27D3">
            <w:pPr>
              <w:pStyle w:val="InstructionstointvwChar"/>
              <w:rPr>
                <w:lang w:val="es-CR"/>
              </w:rPr>
            </w:pPr>
          </w:p>
          <w:p w14:paraId="6D001BF7" w14:textId="2D4B524B" w:rsidR="00EF27D3" w:rsidRPr="003A465B" w:rsidRDefault="00EF27D3" w:rsidP="00EF27D3">
            <w:pPr>
              <w:pStyle w:val="InstructionstointvwChar"/>
              <w:ind w:left="330"/>
              <w:rPr>
                <w:lang w:val="es-CR"/>
              </w:rPr>
            </w:pPr>
            <w:r w:rsidRPr="00855337">
              <w:rPr>
                <w:u w:val="single"/>
                <w:lang w:val="es-CR"/>
              </w:rPr>
              <w:t xml:space="preserve">Si </w:t>
            </w:r>
            <w:r w:rsidR="0001069C">
              <w:rPr>
                <w:u w:val="single"/>
                <w:lang w:val="es-CR"/>
              </w:rPr>
              <w:t>no logra</w:t>
            </w:r>
            <w:r w:rsidRPr="00855337">
              <w:rPr>
                <w:u w:val="single"/>
                <w:lang w:val="es-CR"/>
              </w:rPr>
              <w:t xml:space="preserve">  determinar si es público o privado</w:t>
            </w:r>
            <w:r w:rsidRPr="003A465B">
              <w:rPr>
                <w:lang w:val="es-CR"/>
              </w:rPr>
              <w:t xml:space="preserve">, </w:t>
            </w:r>
            <w:r w:rsidR="00855337">
              <w:rPr>
                <w:lang w:val="es-CR"/>
              </w:rPr>
              <w:t>escriba el nombre del lugar y</w:t>
            </w:r>
            <w:r w:rsidR="00855337" w:rsidRPr="00B609F2">
              <w:rPr>
                <w:lang w:val="es-CR"/>
              </w:rPr>
              <w:t xml:space="preserve"> </w:t>
            </w:r>
            <w:r w:rsidR="00855337">
              <w:rPr>
                <w:lang w:val="es-CR"/>
              </w:rPr>
              <w:t>registre</w:t>
            </w:r>
            <w:r w:rsidR="00855337" w:rsidRPr="00B609F2">
              <w:rPr>
                <w:lang w:val="es-CR"/>
              </w:rPr>
              <w:t xml:space="preserve"> temporalmente </w:t>
            </w:r>
            <w:r w:rsidR="00855337" w:rsidRPr="00B609F2">
              <w:rPr>
                <w:lang w:val="es-ES"/>
              </w:rPr>
              <w:t>‘</w:t>
            </w:r>
            <w:r w:rsidR="00A35CE4">
              <w:rPr>
                <w:lang w:val="es-ES"/>
              </w:rPr>
              <w:t>76</w:t>
            </w:r>
            <w:r w:rsidR="00A35CE4" w:rsidRPr="00B609F2">
              <w:rPr>
                <w:lang w:val="es-ES"/>
              </w:rPr>
              <w:t xml:space="preserve">’ </w:t>
            </w:r>
            <w:r w:rsidR="00855337" w:rsidRPr="00B609F2">
              <w:rPr>
                <w:lang w:val="es-CR"/>
              </w:rPr>
              <w:t xml:space="preserve">hasta que </w:t>
            </w:r>
            <w:r w:rsidR="00855337">
              <w:rPr>
                <w:lang w:val="es-CR"/>
              </w:rPr>
              <w:t>sepa</w:t>
            </w:r>
            <w:r w:rsidR="00855337" w:rsidRPr="00B609F2">
              <w:rPr>
                <w:lang w:val="es-CR"/>
              </w:rPr>
              <w:t xml:space="preserve"> la categoría apropiada para la respuesta.</w:t>
            </w:r>
          </w:p>
          <w:p w14:paraId="383DB410" w14:textId="77777777" w:rsidR="00EF27D3" w:rsidRPr="003A465B" w:rsidRDefault="00EF27D3" w:rsidP="00EF27D3">
            <w:pPr>
              <w:pStyle w:val="InstructionstointvwChar"/>
              <w:ind w:left="330"/>
              <w:rPr>
                <w:lang w:val="es-CR"/>
              </w:rPr>
            </w:pPr>
          </w:p>
          <w:p w14:paraId="3231A1DB" w14:textId="77777777" w:rsidR="00EF27D3" w:rsidRPr="003A465B" w:rsidRDefault="00EF27D3" w:rsidP="00EF27D3">
            <w:pPr>
              <w:pStyle w:val="1Intvwqst"/>
              <w:rPr>
                <w:lang w:val="es-CR"/>
              </w:rPr>
            </w:pPr>
          </w:p>
          <w:p w14:paraId="351B1272" w14:textId="77777777" w:rsidR="00EF27D3" w:rsidRPr="003A465B" w:rsidRDefault="00EF27D3" w:rsidP="00EF27D3">
            <w:pPr>
              <w:pStyle w:val="1Intvwqst"/>
              <w:rPr>
                <w:u w:val="single"/>
                <w:lang w:val="es-CR"/>
              </w:rPr>
            </w:pPr>
            <w:r w:rsidRPr="003A465B">
              <w:rPr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</w:p>
          <w:p w14:paraId="6A9F689E" w14:textId="39C9CBCC" w:rsidR="00EF27D3" w:rsidRPr="003A465B" w:rsidRDefault="00EF27D3" w:rsidP="00EF27D3">
            <w:pPr>
              <w:pStyle w:val="InstructionstointvwChar"/>
              <w:jc w:val="center"/>
              <w:rPr>
                <w:lang w:val="es-CR"/>
              </w:rPr>
            </w:pPr>
            <w:r w:rsidRPr="003A465B">
              <w:rPr>
                <w:lang w:val="es-CR"/>
              </w:rPr>
              <w:t xml:space="preserve">(Nombre del </w:t>
            </w:r>
            <w:r w:rsidR="00973D21">
              <w:rPr>
                <w:lang w:val="es-CR"/>
              </w:rPr>
              <w:t>lugar</w:t>
            </w:r>
            <w:r w:rsidRPr="003A465B">
              <w:rPr>
                <w:lang w:val="es-CR"/>
              </w:rPr>
              <w:t>)</w:t>
            </w:r>
          </w:p>
          <w:p w14:paraId="59831E1B" w14:textId="77777777" w:rsidR="00EF27D3" w:rsidRPr="00B048D2" w:rsidRDefault="00EF27D3" w:rsidP="00B01531">
            <w:pPr>
              <w:pStyle w:val="InstructionstointvwChar"/>
              <w:spacing w:line="276" w:lineRule="auto"/>
              <w:ind w:left="144" w:hanging="144"/>
              <w:contextualSpacing/>
              <w:jc w:val="center"/>
            </w:pP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91DEE0E" w14:textId="77777777" w:rsidR="00855337" w:rsidRPr="00F96CC4" w:rsidRDefault="00855337" w:rsidP="00285B87">
            <w:pPr>
              <w:pStyle w:val="Otherspecify"/>
              <w:tabs>
                <w:tab w:val="clear" w:pos="3946"/>
                <w:tab w:val="right" w:leader="underscore" w:pos="4230"/>
              </w:tabs>
              <w:spacing w:line="276" w:lineRule="auto"/>
              <w:contextualSpacing/>
              <w:rPr>
                <w:rFonts w:ascii="Times New Roman" w:hAnsi="Times New Roman"/>
                <w:b w:val="0"/>
                <w:i/>
                <w:caps/>
                <w:sz w:val="20"/>
                <w:lang w:val="es-ES"/>
              </w:rPr>
            </w:pPr>
          </w:p>
          <w:p w14:paraId="6C427270" w14:textId="77777777" w:rsidR="00855337" w:rsidRPr="00B609F2" w:rsidRDefault="00855337" w:rsidP="00285B87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caps/>
                <w:smallCaps/>
                <w:lang w:val="es-ES"/>
              </w:rPr>
            </w:pPr>
            <w:r w:rsidRPr="00B609F2">
              <w:rPr>
                <w:rFonts w:ascii="Times New Roman" w:hAnsi="Times New Roman"/>
                <w:b/>
                <w:caps/>
                <w:lang w:val="es-ES"/>
              </w:rPr>
              <w:t>Hogar</w:t>
            </w:r>
          </w:p>
          <w:p w14:paraId="4C2D2D58" w14:textId="77777777" w:rsidR="00855337" w:rsidRPr="00B609F2" w:rsidRDefault="00855337" w:rsidP="00285B87">
            <w:pPr>
              <w:pStyle w:val="Responsecategs"/>
              <w:keepNext/>
              <w:tabs>
                <w:tab w:val="clear" w:pos="3942"/>
                <w:tab w:val="right" w:leader="dot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hogar de la entrevistada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11</w:t>
            </w:r>
          </w:p>
          <w:p w14:paraId="7C317024" w14:textId="0D9C18BF" w:rsidR="00855337" w:rsidRPr="00855337" w:rsidRDefault="00855337" w:rsidP="00285B87">
            <w:pPr>
              <w:pStyle w:val="Responsecategs"/>
              <w:keepNext/>
              <w:tabs>
                <w:tab w:val="clear" w:pos="3942"/>
                <w:tab w:val="right" w:leader="dot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 w:rsidRPr="00855337">
              <w:rPr>
                <w:rFonts w:ascii="Times New Roman" w:hAnsi="Times New Roman"/>
                <w:caps/>
                <w:lang w:val="es-ES"/>
              </w:rPr>
              <w:t>Otro hogar</w:t>
            </w:r>
            <w:r w:rsidRPr="00855337">
              <w:rPr>
                <w:rFonts w:ascii="Times New Roman" w:hAnsi="Times New Roman"/>
                <w:caps/>
                <w:lang w:val="es-ES"/>
              </w:rPr>
              <w:tab/>
              <w:t>12</w:t>
            </w:r>
          </w:p>
          <w:p w14:paraId="0FA819DB" w14:textId="77777777" w:rsidR="00855337" w:rsidRPr="00855337" w:rsidRDefault="00855337" w:rsidP="00855337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EF494F1" w14:textId="77777777" w:rsidR="00855337" w:rsidRPr="00855337" w:rsidRDefault="00855337" w:rsidP="00855337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855337">
              <w:rPr>
                <w:rFonts w:ascii="Times New Roman" w:hAnsi="Times New Roman"/>
                <w:b/>
                <w:caps/>
                <w:lang w:val="es-ES"/>
              </w:rPr>
              <w:t>sector Público</w:t>
            </w:r>
          </w:p>
          <w:p w14:paraId="4802A5BC" w14:textId="77777777" w:rsidR="00855337" w:rsidRPr="00B609F2" w:rsidRDefault="00855337" w:rsidP="001C445C">
            <w:pPr>
              <w:pStyle w:val="Responsecategs"/>
              <w:keepNext/>
              <w:tabs>
                <w:tab w:val="clear" w:pos="3942"/>
                <w:tab w:val="right" w:leader="dot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855337">
              <w:rPr>
                <w:rFonts w:ascii="Times New Roman" w:hAnsi="Times New Roman"/>
                <w:caps/>
                <w:lang w:val="es-ES"/>
              </w:rPr>
              <w:tab/>
            </w:r>
            <w:r w:rsidRPr="00B609F2">
              <w:rPr>
                <w:rFonts w:ascii="Times New Roman" w:hAnsi="Times New Roman"/>
                <w:caps/>
                <w:lang w:val="es-ES"/>
              </w:rPr>
              <w:t>hospital del gobierno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21</w:t>
            </w:r>
          </w:p>
          <w:p w14:paraId="289D0260" w14:textId="35FA2F70" w:rsidR="00855337" w:rsidRPr="00B609F2" w:rsidRDefault="00855337" w:rsidP="00855337">
            <w:pPr>
              <w:pStyle w:val="Responsecategs"/>
              <w:keepNext/>
              <w:tabs>
                <w:tab w:val="clear" w:pos="3942"/>
                <w:tab w:val="left" w:pos="25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clínica</w:t>
            </w:r>
            <w:r w:rsidR="0012579A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B609F2">
              <w:rPr>
                <w:rFonts w:ascii="Times New Roman" w:hAnsi="Times New Roman"/>
                <w:caps/>
                <w:lang w:val="es-ES"/>
              </w:rPr>
              <w:t xml:space="preserve">/ centro de salud del </w:t>
            </w:r>
          </w:p>
          <w:p w14:paraId="2A70F7FD" w14:textId="77777777" w:rsidR="00855337" w:rsidRPr="00B609F2" w:rsidRDefault="00855337" w:rsidP="001C445C">
            <w:pPr>
              <w:pStyle w:val="Responsecategs"/>
              <w:keepNext/>
              <w:tabs>
                <w:tab w:val="clear" w:pos="3942"/>
                <w:tab w:val="left" w:pos="252"/>
                <w:tab w:val="right" w:leader="dot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>gobierno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22</w:t>
            </w:r>
          </w:p>
          <w:p w14:paraId="4AE679F4" w14:textId="77777777" w:rsidR="00855337" w:rsidRPr="00B609F2" w:rsidRDefault="00855337" w:rsidP="001C445C">
            <w:pPr>
              <w:pStyle w:val="Responsecategs"/>
              <w:keepNext/>
              <w:tabs>
                <w:tab w:val="clear" w:pos="3942"/>
                <w:tab w:val="right" w:leader="dot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dispensario de salud del gobierno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23</w:t>
            </w:r>
          </w:p>
          <w:p w14:paraId="06E165B4" w14:textId="77777777" w:rsidR="00855337" w:rsidRPr="00B609F2" w:rsidRDefault="00855337" w:rsidP="001C445C">
            <w:pPr>
              <w:pStyle w:val="Otherspecify"/>
              <w:keepNext/>
              <w:tabs>
                <w:tab w:val="clear" w:pos="3946"/>
                <w:tab w:val="right" w:leader="underscore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Otro público (</w:t>
            </w:r>
            <w:r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26</w:t>
            </w:r>
          </w:p>
          <w:p w14:paraId="100758A0" w14:textId="77777777" w:rsidR="00855337" w:rsidRPr="00B609F2" w:rsidRDefault="00855337" w:rsidP="00855337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4DFA861" w14:textId="77777777" w:rsidR="00855337" w:rsidRPr="00B609F2" w:rsidRDefault="00855337" w:rsidP="00855337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B609F2">
              <w:rPr>
                <w:rFonts w:ascii="Times New Roman" w:hAnsi="Times New Roman"/>
                <w:b/>
                <w:caps/>
                <w:lang w:val="es-ES"/>
              </w:rPr>
              <w:t>Sector privado</w:t>
            </w:r>
          </w:p>
          <w:p w14:paraId="134B31D6" w14:textId="77777777" w:rsidR="00855337" w:rsidRPr="00B609F2" w:rsidRDefault="00855337" w:rsidP="001C445C">
            <w:pPr>
              <w:pStyle w:val="Responsecategs"/>
              <w:keepNext/>
              <w:tabs>
                <w:tab w:val="clear" w:pos="3942"/>
                <w:tab w:val="right" w:leader="dot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hospital privado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31</w:t>
            </w:r>
          </w:p>
          <w:p w14:paraId="46C392BE" w14:textId="77777777" w:rsidR="00855337" w:rsidRPr="00B609F2" w:rsidRDefault="00855337" w:rsidP="001C445C">
            <w:pPr>
              <w:pStyle w:val="Responsecategs"/>
              <w:keepNext/>
              <w:tabs>
                <w:tab w:val="clear" w:pos="3942"/>
                <w:tab w:val="right" w:leader="dot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clínica privada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32</w:t>
            </w:r>
          </w:p>
          <w:p w14:paraId="57E15F1C" w14:textId="77777777" w:rsidR="00855337" w:rsidRPr="00B609F2" w:rsidRDefault="00855337" w:rsidP="001C445C">
            <w:pPr>
              <w:pStyle w:val="Responsecategs"/>
              <w:keepNext/>
              <w:tabs>
                <w:tab w:val="clear" w:pos="3942"/>
                <w:tab w:val="right" w:leader="dot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casa de maternidad privada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33</w:t>
            </w:r>
          </w:p>
          <w:p w14:paraId="7C0A9813" w14:textId="77777777" w:rsidR="00855337" w:rsidRPr="00B609F2" w:rsidRDefault="00855337" w:rsidP="00855337">
            <w:pPr>
              <w:pStyle w:val="Otherspecify"/>
              <w:tabs>
                <w:tab w:val="clear" w:pos="3946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Otro centro médico privado</w:t>
            </w:r>
          </w:p>
          <w:p w14:paraId="3D79081D" w14:textId="77777777" w:rsidR="00855337" w:rsidRPr="00B609F2" w:rsidRDefault="00855337" w:rsidP="001C445C">
            <w:pPr>
              <w:pStyle w:val="Otherspecify"/>
              <w:tabs>
                <w:tab w:val="clear" w:pos="3946"/>
                <w:tab w:val="left" w:pos="252"/>
                <w:tab w:val="right" w:leader="underscore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(</w:t>
            </w:r>
            <w:r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 xml:space="preserve">) 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36</w:t>
            </w:r>
          </w:p>
          <w:p w14:paraId="67391A13" w14:textId="77777777" w:rsidR="00855337" w:rsidRDefault="00855337" w:rsidP="00855337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3B3BEDB" w14:textId="77777777" w:rsidR="00A35CE4" w:rsidRPr="00B609F2" w:rsidRDefault="00A35CE4" w:rsidP="00A35CE4">
            <w:pPr>
              <w:pStyle w:val="Otherspecify"/>
              <w:tabs>
                <w:tab w:val="clear" w:pos="3946"/>
                <w:tab w:val="right" w:leader="underscore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NS PÚBLICO O PRIVADO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</w:r>
            <w:r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7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6</w:t>
            </w:r>
          </w:p>
          <w:p w14:paraId="0C38B987" w14:textId="77777777" w:rsidR="00AF2939" w:rsidRPr="00B609F2" w:rsidRDefault="00AF2939" w:rsidP="00855337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4AA2711" w14:textId="77777777" w:rsidR="00855337" w:rsidRPr="00B609F2" w:rsidRDefault="00855337" w:rsidP="001C445C">
            <w:pPr>
              <w:pStyle w:val="Otherspecify"/>
              <w:tabs>
                <w:tab w:val="clear" w:pos="3946"/>
                <w:tab w:val="right" w:leader="underscore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Otro (</w:t>
            </w:r>
            <w:r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96</w:t>
            </w:r>
          </w:p>
          <w:p w14:paraId="258273EC" w14:textId="1071F317" w:rsidR="00855337" w:rsidRPr="00100D46" w:rsidRDefault="00855337" w:rsidP="00761233">
            <w:pPr>
              <w:pStyle w:val="Otherspecify"/>
              <w:tabs>
                <w:tab w:val="clear" w:pos="3946"/>
                <w:tab w:val="right" w:leader="underscore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18A5EB78" w14:textId="77777777" w:rsidR="00B438C9" w:rsidRPr="00100D46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71545D" w:rsidRPr="00B048D2" w14:paraId="39E3E9E6" w14:textId="77777777" w:rsidTr="00882895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30307FD" w14:textId="02EDC0BC" w:rsidR="0071545D" w:rsidRPr="00EF27D3" w:rsidRDefault="0071545D" w:rsidP="00855337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F96CC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PN</w:t>
            </w:r>
            <w:r w:rsidR="00840FC6" w:rsidRPr="00F96CC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1</w:t>
            </w:r>
            <w:r w:rsidR="00E16844" w:rsidRPr="00F96CC4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6</w:t>
            </w:r>
            <w:r w:rsidRPr="00F96CC4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F96CC4">
              <w:rPr>
                <w:lang w:val="es-ES"/>
              </w:rPr>
              <w:t xml:space="preserve"> </w:t>
            </w:r>
            <w:r w:rsidR="00855337" w:rsidRPr="00855337">
              <w:rPr>
                <w:lang w:val="es-ES"/>
              </w:rPr>
              <w:t>Verifique</w:t>
            </w:r>
            <w:r w:rsidRPr="00855337">
              <w:rPr>
                <w:lang w:val="es-ES"/>
              </w:rPr>
              <w:t xml:space="preserve"> MN</w:t>
            </w:r>
            <w:r w:rsidR="00E16844" w:rsidRPr="00855337">
              <w:rPr>
                <w:lang w:val="es-ES"/>
              </w:rPr>
              <w:t>20</w:t>
            </w:r>
            <w:r w:rsidRPr="00855337">
              <w:rPr>
                <w:lang w:val="es-ES"/>
              </w:rPr>
              <w:t>:</w:t>
            </w:r>
            <w:r w:rsidR="00855337">
              <w:rPr>
                <w:lang w:val="es-ES"/>
              </w:rPr>
              <w:t xml:space="preserve"> </w:t>
            </w:r>
            <w:r w:rsidR="00EF27D3" w:rsidRPr="003A465B">
              <w:rPr>
                <w:lang w:val="es-CR"/>
              </w:rPr>
              <w:t>¿Nació el niño</w:t>
            </w:r>
            <w:r w:rsidR="00855337">
              <w:rPr>
                <w:lang w:val="es-CR"/>
              </w:rPr>
              <w:t xml:space="preserve">/a </w:t>
            </w:r>
            <w:r w:rsidR="00EF27D3" w:rsidRPr="003A465B">
              <w:rPr>
                <w:lang w:val="es-CR"/>
              </w:rPr>
              <w:t>en un centro de salud?</w:t>
            </w:r>
          </w:p>
        </w:tc>
        <w:tc>
          <w:tcPr>
            <w:tcW w:w="2140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656527F" w14:textId="7EC6EB0E" w:rsidR="0071545D" w:rsidRPr="0099460D" w:rsidRDefault="00EF27D3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sí</w:t>
            </w:r>
            <w:r w:rsidR="00B048D2" w:rsidRPr="0099460D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840FC6" w:rsidRPr="0099460D">
              <w:rPr>
                <w:rFonts w:ascii="Times New Roman" w:hAnsi="Times New Roman"/>
                <w:caps/>
                <w:lang w:val="es-ES"/>
              </w:rPr>
              <w:t>MN</w:t>
            </w:r>
            <w:r w:rsidR="00E16844" w:rsidRPr="0099460D">
              <w:rPr>
                <w:rFonts w:ascii="Times New Roman" w:hAnsi="Times New Roman"/>
                <w:caps/>
                <w:lang w:val="es-ES"/>
              </w:rPr>
              <w:t>20</w:t>
            </w:r>
            <w:r w:rsidR="00840FC6" w:rsidRPr="0099460D">
              <w:rPr>
                <w:rFonts w:ascii="Times New Roman" w:hAnsi="Times New Roman"/>
                <w:caps/>
                <w:lang w:val="es-ES"/>
              </w:rPr>
              <w:t>=21-36</w:t>
            </w:r>
            <w:r w:rsidR="00A35CE4" w:rsidRPr="0099460D">
              <w:rPr>
                <w:rFonts w:ascii="Times New Roman" w:hAnsi="Times New Roman"/>
                <w:caps/>
                <w:lang w:val="es-ES"/>
              </w:rPr>
              <w:t xml:space="preserve"> Ó 76</w:t>
            </w:r>
            <w:r w:rsidR="0071545D" w:rsidRPr="0099460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8A7A6F5" w14:textId="1130A1EA" w:rsidR="0071545D" w:rsidRPr="0099460D" w:rsidRDefault="0071545D" w:rsidP="00B048D2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No</w:t>
            </w:r>
            <w:r w:rsidR="00B048D2" w:rsidRPr="0099460D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840FC6" w:rsidRPr="0099460D">
              <w:rPr>
                <w:rFonts w:ascii="Times New Roman" w:hAnsi="Times New Roman"/>
                <w:caps/>
                <w:lang w:val="es-ES"/>
              </w:rPr>
              <w:t>MN</w:t>
            </w:r>
            <w:r w:rsidR="00E16844" w:rsidRPr="0099460D">
              <w:rPr>
                <w:rFonts w:ascii="Times New Roman" w:hAnsi="Times New Roman"/>
                <w:caps/>
                <w:lang w:val="es-ES"/>
              </w:rPr>
              <w:t>20</w:t>
            </w:r>
            <w:r w:rsidR="00EF27D3" w:rsidRPr="0099460D">
              <w:rPr>
                <w:rFonts w:ascii="Times New Roman" w:hAnsi="Times New Roman"/>
                <w:caps/>
                <w:lang w:val="es-ES"/>
              </w:rPr>
              <w:t xml:space="preserve">=11-12 </w:t>
            </w:r>
            <w:r w:rsidR="00973D21" w:rsidRPr="0099460D">
              <w:rPr>
                <w:rFonts w:ascii="Times New Roman" w:hAnsi="Times New Roman"/>
                <w:caps/>
                <w:lang w:val="es-ES"/>
              </w:rPr>
              <w:t>ó</w:t>
            </w:r>
            <w:r w:rsidR="00840FC6" w:rsidRPr="0099460D">
              <w:rPr>
                <w:rFonts w:ascii="Times New Roman" w:hAnsi="Times New Roman"/>
                <w:caps/>
                <w:lang w:val="es-ES"/>
              </w:rPr>
              <w:t xml:space="preserve"> 96</w:t>
            </w:r>
            <w:r w:rsidRPr="0099460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2BCD028" w14:textId="77777777" w:rsidR="0071545D" w:rsidRPr="0099460D" w:rsidRDefault="0071545D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08A6F7D" w14:textId="47F37164" w:rsidR="0071545D" w:rsidRPr="00B048D2" w:rsidRDefault="0071545D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PN</w:t>
            </w:r>
            <w:r w:rsidR="00840FC6" w:rsidRPr="00B048D2">
              <w:rPr>
                <w:rFonts w:ascii="Times New Roman" w:hAnsi="Times New Roman"/>
                <w:i/>
                <w:smallCaps w:val="0"/>
              </w:rPr>
              <w:t>1</w:t>
            </w:r>
            <w:r w:rsidR="00E16844" w:rsidRPr="00B048D2">
              <w:rPr>
                <w:rFonts w:ascii="Times New Roman" w:hAnsi="Times New Roman"/>
                <w:i/>
                <w:smallCaps w:val="0"/>
              </w:rPr>
              <w:t>8</w:t>
            </w:r>
          </w:p>
        </w:tc>
      </w:tr>
      <w:tr w:rsidR="00B438C9" w:rsidRPr="00B048D2" w14:paraId="27F5367B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7F33D3A" w14:textId="572170E9" w:rsidR="00EF27D3" w:rsidRPr="00855337" w:rsidRDefault="00B438C9" w:rsidP="00973D2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PN1</w:t>
            </w:r>
            <w:r w:rsidR="00E16844" w:rsidRPr="00F96CC4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F27D3" w:rsidRPr="00855337">
              <w:rPr>
                <w:rFonts w:ascii="Times New Roman" w:hAnsi="Times New Roman"/>
                <w:smallCaps w:val="0"/>
                <w:lang w:val="es-ES"/>
              </w:rPr>
              <w:t>Después de que se fuera de (</w:t>
            </w:r>
            <w:r w:rsidR="00EF27D3" w:rsidRPr="00855337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 o tipo de centro en MN</w:t>
            </w:r>
            <w:r w:rsidR="00855337" w:rsidRPr="00855337">
              <w:rPr>
                <w:rFonts w:ascii="Times New Roman" w:hAnsi="Times New Roman"/>
                <w:b/>
                <w:i/>
                <w:smallCaps w:val="0"/>
                <w:lang w:val="es-ES"/>
              </w:rPr>
              <w:t>20</w:t>
            </w:r>
            <w:r w:rsidR="00EF27D3" w:rsidRPr="00855337">
              <w:rPr>
                <w:rFonts w:ascii="Times New Roman" w:hAnsi="Times New Roman"/>
                <w:smallCaps w:val="0"/>
                <w:lang w:val="es-ES"/>
              </w:rPr>
              <w:t xml:space="preserve">), ¿chequeó alguien </w:t>
            </w:r>
            <w:r w:rsidR="00EF27D3" w:rsidRPr="00855337">
              <w:rPr>
                <w:rFonts w:ascii="Times New Roman" w:hAnsi="Times New Roman"/>
                <w:smallCaps w:val="0"/>
                <w:u w:val="single"/>
                <w:lang w:val="es-ES"/>
              </w:rPr>
              <w:t>su</w:t>
            </w:r>
            <w:r w:rsidR="00EF27D3" w:rsidRPr="00855337">
              <w:rPr>
                <w:rFonts w:ascii="Times New Roman" w:hAnsi="Times New Roman"/>
                <w:smallCaps w:val="0"/>
                <w:lang w:val="es-ES"/>
              </w:rPr>
              <w:t xml:space="preserve"> salud?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4503C96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4F697B2" w14:textId="793C2857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17F5F64D" w14:textId="563BD12E" w:rsidR="00CD2400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PN2</w:t>
            </w:r>
            <w:r w:rsidR="00C361E2" w:rsidRPr="00B048D2">
              <w:rPr>
                <w:rFonts w:ascii="Times New Roman" w:hAnsi="Times New Roman"/>
                <w:i/>
              </w:rPr>
              <w:t>1</w:t>
            </w:r>
          </w:p>
          <w:p w14:paraId="7F8EE507" w14:textId="0E36AD72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PN2</w:t>
            </w:r>
            <w:r w:rsidR="00C361E2" w:rsidRPr="00B048D2">
              <w:rPr>
                <w:rFonts w:ascii="Times New Roman" w:hAnsi="Times New Roman"/>
                <w:i/>
                <w:smallCaps w:val="0"/>
              </w:rPr>
              <w:t>5</w:t>
            </w:r>
          </w:p>
        </w:tc>
      </w:tr>
      <w:tr w:rsidR="005C5F70" w:rsidRPr="00B048D2" w14:paraId="208DB555" w14:textId="77777777" w:rsidTr="00882895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1B8987" w14:textId="0769581D" w:rsidR="005C5F70" w:rsidRPr="00F96CC4" w:rsidRDefault="005C5F70" w:rsidP="00F96CC4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572EDA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PN18</w:t>
            </w:r>
            <w:r w:rsidRPr="00572EDA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572EDA">
              <w:rPr>
                <w:lang w:val="es-ES"/>
              </w:rPr>
              <w:t xml:space="preserve"> </w:t>
            </w:r>
            <w:r w:rsidR="00F96CC4" w:rsidRPr="00F96CC4">
              <w:rPr>
                <w:lang w:val="es-ES"/>
              </w:rPr>
              <w:t>Verifique</w:t>
            </w:r>
            <w:r w:rsidRPr="00F96CC4">
              <w:rPr>
                <w:lang w:val="es-ES"/>
              </w:rPr>
              <w:t xml:space="preserve"> MN19:</w:t>
            </w:r>
            <w:r w:rsidR="00F96CC4">
              <w:rPr>
                <w:lang w:val="es-ES"/>
              </w:rPr>
              <w:t xml:space="preserve"> </w:t>
            </w:r>
            <w:r w:rsidR="00EF27D3" w:rsidRPr="00F96CC4">
              <w:rPr>
                <w:lang w:val="es-ES"/>
              </w:rPr>
              <w:t>¿La atendió en el parto algún profesional de la salud, una partera tradicional o una trabajadora de salud comunitaria?</w:t>
            </w:r>
          </w:p>
        </w:tc>
        <w:tc>
          <w:tcPr>
            <w:tcW w:w="2140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D63820" w14:textId="50214755" w:rsidR="00F96CC4" w:rsidRPr="00A2252E" w:rsidRDefault="00F96CC4" w:rsidP="00F96CC4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2252E">
              <w:rPr>
                <w:rFonts w:ascii="Times New Roman" w:hAnsi="Times New Roman"/>
                <w:caps/>
                <w:lang w:val="es-ES"/>
              </w:rPr>
              <w:t xml:space="preserve">sí, al menos una de las categorías </w:t>
            </w:r>
            <w:r>
              <w:rPr>
                <w:rFonts w:ascii="Times New Roman" w:hAnsi="Times New Roman"/>
                <w:caps/>
                <w:lang w:val="es-ES"/>
              </w:rPr>
              <w:t>de</w:t>
            </w:r>
            <w:r w:rsidRPr="00A2252E">
              <w:rPr>
                <w:rFonts w:ascii="Times New Roman" w:hAnsi="Times New Roman"/>
                <w:caps/>
                <w:lang w:val="es-ES"/>
              </w:rPr>
              <w:t xml:space="preserve"> a</w:t>
            </w:r>
            <w:r w:rsidR="000663CD">
              <w:rPr>
                <w:rFonts w:ascii="Times New Roman" w:hAnsi="Times New Roman"/>
                <w:caps/>
                <w:lang w:val="es-ES"/>
              </w:rPr>
              <w:t>-</w:t>
            </w:r>
            <w:r w:rsidRPr="00A2252E">
              <w:rPr>
                <w:rFonts w:ascii="Times New Roman" w:hAnsi="Times New Roman"/>
                <w:caps/>
                <w:lang w:val="es-ES"/>
              </w:rPr>
              <w:t>G registrada</w:t>
            </w:r>
            <w:r w:rsidRPr="00A2252E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40F10DA0" w14:textId="357453CF" w:rsidR="005C5F70" w:rsidRPr="00F96CC4" w:rsidRDefault="00F96CC4" w:rsidP="00F96CC4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2252E">
              <w:rPr>
                <w:rFonts w:ascii="Times New Roman" w:hAnsi="Times New Roman"/>
                <w:caps/>
                <w:lang w:val="es-ES"/>
              </w:rPr>
              <w:t xml:space="preserve">No, </w:t>
            </w:r>
            <w:r>
              <w:rPr>
                <w:rFonts w:ascii="Times New Roman" w:hAnsi="Times New Roman"/>
                <w:caps/>
                <w:lang w:val="es-ES"/>
              </w:rPr>
              <w:t>ning</w:t>
            </w:r>
            <w:r w:rsidRPr="00A2252E">
              <w:rPr>
                <w:rFonts w:ascii="Times New Roman" w:hAnsi="Times New Roman"/>
                <w:caps/>
                <w:lang w:val="es-ES"/>
              </w:rPr>
              <w:t xml:space="preserve">una de las categorías </w:t>
            </w:r>
            <w:r>
              <w:rPr>
                <w:rFonts w:ascii="Times New Roman" w:hAnsi="Times New Roman"/>
                <w:caps/>
                <w:lang w:val="es-ES"/>
              </w:rPr>
              <w:t>de</w:t>
            </w:r>
            <w:r w:rsidRPr="00A2252E">
              <w:rPr>
                <w:rFonts w:ascii="Times New Roman" w:hAnsi="Times New Roman"/>
                <w:caps/>
                <w:lang w:val="es-ES"/>
              </w:rPr>
              <w:t xml:space="preserve"> a</w:t>
            </w:r>
            <w:r w:rsidR="00B349A6">
              <w:rPr>
                <w:rFonts w:ascii="Times New Roman" w:hAnsi="Times New Roman"/>
                <w:caps/>
                <w:lang w:val="es-ES"/>
              </w:rPr>
              <w:t>-</w:t>
            </w:r>
            <w:r w:rsidRPr="00A2252E">
              <w:rPr>
                <w:rFonts w:ascii="Times New Roman" w:hAnsi="Times New Roman"/>
                <w:caps/>
                <w:lang w:val="es-ES"/>
              </w:rPr>
              <w:t>G registrada</w:t>
            </w:r>
            <w:r w:rsidRPr="00A2252E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AA483BF" w14:textId="77777777" w:rsidR="005C5F70" w:rsidRPr="00F96CC4" w:rsidRDefault="005C5F70" w:rsidP="005C5F70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558F743" w14:textId="77777777" w:rsidR="005C5F70" w:rsidRPr="00F96CC4" w:rsidRDefault="005C5F70" w:rsidP="005C5F70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112881A" w14:textId="77777777" w:rsidR="005C5F70" w:rsidRPr="00F96CC4" w:rsidRDefault="005C5F70" w:rsidP="005C5F70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45F2150" w14:textId="0F2D0F58" w:rsidR="005C5F70" w:rsidRPr="00B048D2" w:rsidRDefault="005C5F70" w:rsidP="005C5F70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PN20</w:t>
            </w:r>
          </w:p>
        </w:tc>
      </w:tr>
      <w:tr w:rsidR="00B438C9" w:rsidRPr="00B048D2" w14:paraId="3170B434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021A1E7" w14:textId="386DFD60" w:rsidR="00B438C9" w:rsidRPr="00EF27D3" w:rsidRDefault="00B438C9" w:rsidP="00F96CC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PN1</w:t>
            </w:r>
            <w:r w:rsidR="00E16844" w:rsidRPr="00F96CC4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96CC4" w:rsidRPr="00F96CC4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EF27D3" w:rsidRPr="00F96CC4">
              <w:rPr>
                <w:rFonts w:ascii="Times New Roman" w:hAnsi="Times New Roman"/>
                <w:smallCaps w:val="0"/>
                <w:lang w:val="es-ES"/>
              </w:rPr>
              <w:t>Después de que terminara el parto y que se fuera (</w:t>
            </w:r>
            <w:r w:rsidR="00EF27D3" w:rsidRPr="00973D21">
              <w:rPr>
                <w:rFonts w:ascii="Times New Roman" w:hAnsi="Times New Roman"/>
                <w:b/>
                <w:i/>
                <w:smallCaps w:val="0"/>
                <w:lang w:val="es-ES"/>
              </w:rPr>
              <w:t>persona o personas en MN1</w:t>
            </w:r>
            <w:r w:rsidR="00F96CC4" w:rsidRPr="00973D21">
              <w:rPr>
                <w:rFonts w:ascii="Times New Roman" w:hAnsi="Times New Roman"/>
                <w:b/>
                <w:i/>
                <w:smallCaps w:val="0"/>
                <w:lang w:val="es-ES"/>
              </w:rPr>
              <w:t>9</w:t>
            </w:r>
            <w:r w:rsidR="00EF27D3" w:rsidRPr="00F96CC4">
              <w:rPr>
                <w:rFonts w:ascii="Times New Roman" w:hAnsi="Times New Roman"/>
                <w:smallCaps w:val="0"/>
                <w:lang w:val="es-ES"/>
              </w:rPr>
              <w:t xml:space="preserve">), </w:t>
            </w:r>
            <w:r w:rsidR="00973D21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EF27D3" w:rsidRPr="00F96CC4">
              <w:rPr>
                <w:rFonts w:ascii="Times New Roman" w:hAnsi="Times New Roman"/>
                <w:smallCaps w:val="0"/>
                <w:lang w:val="es-ES"/>
              </w:rPr>
              <w:t xml:space="preserve">alguien revisó </w:t>
            </w:r>
            <w:r w:rsidR="00EF27D3" w:rsidRPr="00F96CC4">
              <w:rPr>
                <w:rFonts w:ascii="Times New Roman" w:hAnsi="Times New Roman"/>
                <w:smallCaps w:val="0"/>
                <w:u w:val="single"/>
                <w:lang w:val="es-ES"/>
              </w:rPr>
              <w:t>su</w:t>
            </w:r>
            <w:r w:rsidR="00EF27D3" w:rsidRPr="00F96CC4">
              <w:rPr>
                <w:rFonts w:ascii="Times New Roman" w:hAnsi="Times New Roman"/>
                <w:smallCaps w:val="0"/>
                <w:lang w:val="es-ES"/>
              </w:rPr>
              <w:t xml:space="preserve"> salud?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1C90ECF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949FC74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18AC85A" w14:textId="0666E581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0434F46C" w14:textId="75513729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PN2</w:t>
            </w:r>
            <w:r w:rsidR="00E16844" w:rsidRPr="00B048D2">
              <w:rPr>
                <w:rFonts w:ascii="Times New Roman" w:hAnsi="Times New Roman"/>
                <w:i/>
              </w:rPr>
              <w:t>1</w:t>
            </w:r>
          </w:p>
          <w:p w14:paraId="7BA8289A" w14:textId="77777777" w:rsidR="00CD2400" w:rsidRPr="00B048D2" w:rsidRDefault="00CD2400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E9190E6" w14:textId="79A1082D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PN2</w:t>
            </w:r>
            <w:r w:rsidR="00E16844" w:rsidRPr="00B048D2">
              <w:rPr>
                <w:rFonts w:ascii="Times New Roman" w:hAnsi="Times New Roman"/>
                <w:i/>
                <w:smallCaps w:val="0"/>
              </w:rPr>
              <w:t>5</w:t>
            </w:r>
          </w:p>
        </w:tc>
      </w:tr>
      <w:tr w:rsidR="00B438C9" w:rsidRPr="00F96CC4" w14:paraId="034361EC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A37F2E" w14:textId="44A0C913" w:rsidR="00EF27D3" w:rsidRPr="00F96CC4" w:rsidRDefault="00B438C9" w:rsidP="003818D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E16844" w:rsidRPr="00F96CC4">
              <w:rPr>
                <w:rFonts w:ascii="Times New Roman" w:hAnsi="Times New Roman"/>
                <w:b/>
                <w:smallCaps w:val="0"/>
                <w:lang w:val="es-ES"/>
              </w:rPr>
              <w:t>20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F27D3" w:rsidRPr="00F96CC4">
              <w:rPr>
                <w:rFonts w:ascii="Times New Roman" w:hAnsi="Times New Roman"/>
                <w:smallCaps w:val="0"/>
                <w:lang w:val="es-ES"/>
              </w:rPr>
              <w:t>Después del nacimiento de (</w:t>
            </w:r>
            <w:r w:rsidR="00EF27D3" w:rsidRPr="00F96CC4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EF27D3" w:rsidRPr="00F96CC4">
              <w:rPr>
                <w:rFonts w:ascii="Times New Roman" w:hAnsi="Times New Roman"/>
                <w:smallCaps w:val="0"/>
                <w:lang w:val="es-ES"/>
              </w:rPr>
              <w:t xml:space="preserve">), ¿revisó alguien </w:t>
            </w:r>
            <w:r w:rsidR="00EF27D3" w:rsidRPr="00F96CC4">
              <w:rPr>
                <w:rFonts w:ascii="Times New Roman" w:hAnsi="Times New Roman"/>
                <w:smallCaps w:val="0"/>
                <w:u w:val="single"/>
                <w:lang w:val="es-ES"/>
              </w:rPr>
              <w:t>su</w:t>
            </w:r>
            <w:r w:rsidR="00EF27D3" w:rsidRPr="00F96CC4">
              <w:rPr>
                <w:rFonts w:ascii="Times New Roman" w:hAnsi="Times New Roman"/>
                <w:smallCaps w:val="0"/>
                <w:lang w:val="es-ES"/>
              </w:rPr>
              <w:t xml:space="preserve"> salud, por ejemplo, haciéndole preguntas sobre su salud o examinándola</w:t>
            </w:r>
            <w:r w:rsidR="00F772F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1CFD8DF" w14:textId="77777777" w:rsidR="00D30858" w:rsidRPr="00F96CC4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F96CC4">
              <w:rPr>
                <w:rFonts w:ascii="Times New Roman" w:hAnsi="Times New Roman"/>
                <w:caps/>
                <w:lang w:val="es-ES"/>
              </w:rPr>
              <w:t>sí</w:t>
            </w:r>
            <w:r w:rsidRPr="00F96CC4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DBFAB64" w14:textId="77777777" w:rsidR="00D30858" w:rsidRPr="00F96CC4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692C7B1" w14:textId="6D1F06FF" w:rsidR="00B438C9" w:rsidRPr="00F96CC4" w:rsidRDefault="00D30858" w:rsidP="00D30858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F96CC4">
              <w:rPr>
                <w:rFonts w:ascii="Times New Roman" w:hAnsi="Times New Roman"/>
                <w:caps/>
                <w:lang w:val="es-ES"/>
              </w:rPr>
              <w:t>No</w:t>
            </w:r>
            <w:r w:rsidRPr="00F96CC4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1803A1B4" w14:textId="19471E80" w:rsidR="00B438C9" w:rsidRPr="00F96CC4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6733A9DC" w14:textId="5869DB02" w:rsidR="00CD2400" w:rsidRPr="00F96CC4" w:rsidRDefault="00CD2400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5E5F260B" w14:textId="197F1A62" w:rsidR="00B438C9" w:rsidRPr="00F96CC4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F96CC4">
              <w:rPr>
                <w:rFonts w:ascii="Times New Roman" w:hAnsi="Times New Roman"/>
                <w:lang w:val="es-ES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F96CC4">
              <w:rPr>
                <w:rFonts w:ascii="Times New Roman" w:hAnsi="Times New Roman"/>
                <w:i/>
                <w:smallCaps w:val="0"/>
                <w:lang w:val="es-ES"/>
              </w:rPr>
              <w:t>PN2</w:t>
            </w:r>
            <w:r w:rsidR="00E16844" w:rsidRPr="00F96CC4">
              <w:rPr>
                <w:rFonts w:ascii="Times New Roman" w:hAnsi="Times New Roman"/>
                <w:i/>
                <w:smallCaps w:val="0"/>
                <w:lang w:val="es-ES"/>
              </w:rPr>
              <w:t>5</w:t>
            </w:r>
          </w:p>
        </w:tc>
      </w:tr>
      <w:tr w:rsidR="00B438C9" w:rsidRPr="00B048D2" w14:paraId="1BC5E7A3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848299" w14:textId="7F67A717" w:rsidR="00B438C9" w:rsidRPr="00F96CC4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PN2</w:t>
            </w:r>
            <w:r w:rsidR="00E16844" w:rsidRPr="00F96CC4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70C08" w:rsidRPr="00F96CC4">
              <w:rPr>
                <w:rFonts w:ascii="Times New Roman" w:hAnsi="Times New Roman"/>
                <w:smallCaps w:val="0"/>
                <w:lang w:val="es-ES"/>
              </w:rPr>
              <w:t>¿Esta revisión ocurrió sólo una vez, o más de una vez?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92FE20" w14:textId="5D6BEDC2" w:rsidR="00B438C9" w:rsidRPr="00572EDA" w:rsidRDefault="00EF27D3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una vez</w:t>
            </w:r>
            <w:r w:rsidR="00B438C9" w:rsidRPr="00572EDA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82BE39A" w14:textId="28D925D7" w:rsidR="00B438C9" w:rsidRPr="00572EDA" w:rsidRDefault="00EF27D3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más de una vez</w:t>
            </w:r>
            <w:r w:rsidR="00B438C9" w:rsidRPr="00572EDA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16C7337C" w14:textId="74F27435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16844" w:rsidRPr="00B048D2">
              <w:rPr>
                <w:rFonts w:ascii="Times New Roman" w:hAnsi="Times New Roman"/>
                <w:i/>
              </w:rPr>
              <w:t>PN22</w:t>
            </w:r>
            <w:r w:rsidRPr="00B048D2">
              <w:rPr>
                <w:rFonts w:ascii="Times New Roman" w:hAnsi="Times New Roman"/>
                <w:i/>
              </w:rPr>
              <w:t>A</w:t>
            </w:r>
          </w:p>
          <w:p w14:paraId="730ED9C9" w14:textId="550C78EB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16844" w:rsidRPr="00B048D2">
              <w:rPr>
                <w:rFonts w:ascii="Times New Roman" w:hAnsi="Times New Roman"/>
                <w:i/>
              </w:rPr>
              <w:t>PN22</w:t>
            </w:r>
            <w:r w:rsidRPr="00B048D2">
              <w:rPr>
                <w:rFonts w:ascii="Times New Roman" w:hAnsi="Times New Roman"/>
                <w:i/>
              </w:rPr>
              <w:t>B</w:t>
            </w:r>
          </w:p>
        </w:tc>
      </w:tr>
      <w:tr w:rsidR="00B438C9" w:rsidRPr="00465BC3" w14:paraId="4DC02A29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2020D8" w14:textId="20BFF789" w:rsidR="00F96CC4" w:rsidRPr="00F96CC4" w:rsidRDefault="00B438C9" w:rsidP="00F96CC4">
            <w:pPr>
              <w:pStyle w:val="1Intvwqst"/>
              <w:widowControl w:val="0"/>
              <w:rPr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PN2</w:t>
            </w:r>
            <w:r w:rsidR="00E16844" w:rsidRPr="00F96CC4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="00F96CC4" w:rsidRPr="00F96CC4">
              <w:rPr>
                <w:rFonts w:ascii="Times New Roman" w:hAnsi="Times New Roman"/>
                <w:smallCaps w:val="0"/>
                <w:lang w:val="es-ES"/>
              </w:rPr>
              <w:t>. ¿Cuánto tiempo después del parto sucedió esa revisión?</w:t>
            </w:r>
          </w:p>
          <w:p w14:paraId="1254162F" w14:textId="19619113" w:rsidR="00B438C9" w:rsidRPr="00F96CC4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EE3C4DE" w14:textId="77777777" w:rsidR="00B438C9" w:rsidRPr="00F96CC4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304508A" w14:textId="3FB97F70" w:rsidR="00B438C9" w:rsidRPr="00F96CC4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772FE">
              <w:rPr>
                <w:rFonts w:ascii="Times New Roman" w:hAnsi="Times New Roman"/>
                <w:b/>
                <w:smallCaps w:val="0"/>
                <w:lang w:val="es-ES"/>
              </w:rPr>
              <w:t>PN2</w:t>
            </w:r>
            <w:r w:rsidR="00E16844" w:rsidRPr="00F772FE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F772FE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Pr="00F772F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772FE" w:rsidRPr="00F772FE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96CC4" w:rsidRPr="00F96CC4">
              <w:rPr>
                <w:rFonts w:ascii="Times New Roman" w:hAnsi="Times New Roman"/>
                <w:smallCaps w:val="0"/>
                <w:lang w:val="es-ES"/>
              </w:rPr>
              <w:t xml:space="preserve">¿Cuánto tiempo después del parto </w:t>
            </w:r>
            <w:r w:rsidR="00F772FE">
              <w:rPr>
                <w:rFonts w:ascii="Times New Roman" w:hAnsi="Times New Roman"/>
                <w:smallCaps w:val="0"/>
                <w:lang w:val="es-ES"/>
              </w:rPr>
              <w:t>se llevó a cabo</w:t>
            </w:r>
            <w:r w:rsidR="00F96CC4" w:rsidRPr="00F96CC4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96CC4">
              <w:rPr>
                <w:rFonts w:ascii="Times New Roman" w:hAnsi="Times New Roman"/>
                <w:smallCaps w:val="0"/>
                <w:lang w:val="es-ES"/>
              </w:rPr>
              <w:t>la primera de es</w:t>
            </w:r>
            <w:r w:rsidR="003818D0">
              <w:rPr>
                <w:rFonts w:ascii="Times New Roman" w:hAnsi="Times New Roman"/>
                <w:smallCaps w:val="0"/>
                <w:lang w:val="es-ES"/>
              </w:rPr>
              <w:t>t</w:t>
            </w:r>
            <w:r w:rsidR="00F96CC4">
              <w:rPr>
                <w:rFonts w:ascii="Times New Roman" w:hAnsi="Times New Roman"/>
                <w:smallCaps w:val="0"/>
                <w:lang w:val="es-ES"/>
              </w:rPr>
              <w:t>as revisiones</w:t>
            </w:r>
            <w:r w:rsidR="00F96CC4" w:rsidRPr="00F96CC4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2A481959" w14:textId="77777777" w:rsidR="00470C08" w:rsidRPr="003A465B" w:rsidRDefault="00470C08" w:rsidP="00470C08">
            <w:pPr>
              <w:pStyle w:val="1Intvwqst"/>
              <w:widowControl w:val="0"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</w:r>
          </w:p>
          <w:p w14:paraId="2B01367D" w14:textId="0C0FF5EB" w:rsidR="00470C08" w:rsidRPr="003A465B" w:rsidRDefault="00470C08" w:rsidP="0012579A">
            <w:pPr>
              <w:pStyle w:val="1Intvwqst"/>
              <w:widowControl w:val="0"/>
              <w:ind w:hanging="221"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Si es menos de un día, registre las horas.</w:t>
            </w:r>
          </w:p>
          <w:p w14:paraId="68941400" w14:textId="4A2655AF" w:rsidR="00470C08" w:rsidRPr="003A465B" w:rsidRDefault="00470C08" w:rsidP="0012579A">
            <w:pPr>
              <w:pStyle w:val="1Intvwqst"/>
              <w:widowControl w:val="0"/>
              <w:ind w:hanging="221"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Si es menos de una semana, registre los días.</w:t>
            </w:r>
          </w:p>
          <w:p w14:paraId="2DD6124E" w14:textId="3BB20413" w:rsidR="00470C08" w:rsidRPr="00470C08" w:rsidRDefault="00470C08" w:rsidP="0012579A">
            <w:pPr>
              <w:pStyle w:val="1Intvwqst"/>
              <w:spacing w:line="276" w:lineRule="auto"/>
              <w:ind w:hanging="221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De lo contrario, registre las semanas.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B90B07" w14:textId="77777777" w:rsidR="00CD2400" w:rsidRPr="00470C08" w:rsidRDefault="00CD2400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88912E8" w14:textId="078D974D" w:rsidR="00B438C9" w:rsidRPr="00470C08" w:rsidRDefault="00B438C9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Ho</w:t>
            </w:r>
            <w:r w:rsidR="00470C08" w:rsidRPr="00470C08">
              <w:rPr>
                <w:rFonts w:ascii="Times New Roman" w:hAnsi="Times New Roman"/>
                <w:caps/>
                <w:lang w:val="es-ES"/>
              </w:rPr>
              <w:t>ras</w:t>
            </w:r>
            <w:r w:rsidRPr="00470C08">
              <w:rPr>
                <w:rFonts w:ascii="Times New Roman" w:hAnsi="Times New Roman"/>
                <w:caps/>
                <w:lang w:val="es-ES"/>
              </w:rPr>
              <w:tab/>
            </w:r>
            <w:r w:rsidRPr="00470C08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470C08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0DA6F639" w14:textId="77777777" w:rsidR="00B438C9" w:rsidRPr="00470C08" w:rsidRDefault="00B438C9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9409510" w14:textId="456074B9" w:rsidR="00B438C9" w:rsidRPr="00470C08" w:rsidRDefault="00470C08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Día</w:t>
            </w:r>
            <w:r w:rsidR="00B438C9" w:rsidRPr="00470C08">
              <w:rPr>
                <w:rFonts w:ascii="Times New Roman" w:hAnsi="Times New Roman"/>
                <w:caps/>
                <w:lang w:val="es-ES"/>
              </w:rPr>
              <w:t>s</w:t>
            </w:r>
            <w:r w:rsidR="00B438C9" w:rsidRPr="00470C08">
              <w:rPr>
                <w:rFonts w:ascii="Times New Roman" w:hAnsi="Times New Roman"/>
                <w:caps/>
                <w:lang w:val="es-ES"/>
              </w:rPr>
              <w:tab/>
            </w:r>
            <w:r w:rsidR="00B438C9" w:rsidRPr="00470C08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="00B438C9" w:rsidRPr="00470C08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1DA37509" w14:textId="77777777" w:rsidR="00B438C9" w:rsidRPr="00470C08" w:rsidRDefault="00B438C9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2CD952A" w14:textId="37A4288D" w:rsidR="00B438C9" w:rsidRPr="00470C08" w:rsidRDefault="00470C08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semanas</w:t>
            </w:r>
            <w:r w:rsidR="00B438C9" w:rsidRPr="00470C08">
              <w:rPr>
                <w:rFonts w:ascii="Times New Roman" w:hAnsi="Times New Roman"/>
                <w:caps/>
                <w:lang w:val="es-ES"/>
              </w:rPr>
              <w:tab/>
            </w:r>
            <w:r w:rsidR="00B438C9" w:rsidRPr="00470C08">
              <w:rPr>
                <w:rFonts w:ascii="Times New Roman" w:hAnsi="Times New Roman"/>
                <w:b/>
                <w:caps/>
                <w:lang w:val="es-ES"/>
              </w:rPr>
              <w:t>3</w:t>
            </w:r>
            <w:r w:rsidR="00B438C9" w:rsidRPr="00470C08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43E03D41" w14:textId="77777777" w:rsidR="00B438C9" w:rsidRPr="00470C08" w:rsidRDefault="00B438C9" w:rsidP="00761233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C9ACE05" w14:textId="027A9609" w:rsidR="00B438C9" w:rsidRPr="00470C08" w:rsidRDefault="00470C08" w:rsidP="00470C08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ns</w:t>
            </w:r>
            <w:r w:rsidR="00B438C9" w:rsidRPr="00470C08">
              <w:rPr>
                <w:rFonts w:ascii="Times New Roman" w:hAnsi="Times New Roman"/>
                <w:caps/>
                <w:lang w:val="es-ES"/>
              </w:rPr>
              <w:t xml:space="preserve"> / </w:t>
            </w:r>
            <w:r w:rsidRPr="00470C08">
              <w:rPr>
                <w:rFonts w:ascii="Times New Roman" w:hAnsi="Times New Roman"/>
                <w:caps/>
                <w:lang w:val="es-ES"/>
              </w:rPr>
              <w:t>no recuerda</w:t>
            </w:r>
            <w:r w:rsidR="00B438C9" w:rsidRPr="00470C08">
              <w:rPr>
                <w:rFonts w:ascii="Times New Roman" w:hAnsi="Times New Roman"/>
                <w:caps/>
                <w:lang w:val="es-ES"/>
              </w:rPr>
              <w:tab/>
              <w:t>998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29DE3C68" w14:textId="77777777" w:rsidR="00B438C9" w:rsidRPr="00470C08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B438C9" w:rsidRPr="00B048D2" w14:paraId="1ABFC0A0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EB310E" w14:textId="49ED1778" w:rsidR="00470C08" w:rsidRPr="00F96CC4" w:rsidRDefault="00B438C9" w:rsidP="00F96CC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PN2</w:t>
            </w:r>
            <w:r w:rsidR="00C361E2" w:rsidRPr="00F96CC4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70C08" w:rsidRPr="00F96CC4">
              <w:rPr>
                <w:rFonts w:ascii="Times New Roman" w:hAnsi="Times New Roman"/>
                <w:smallCaps w:val="0"/>
                <w:lang w:val="es-ES"/>
              </w:rPr>
              <w:t xml:space="preserve">¿Quién revisó </w:t>
            </w:r>
            <w:r w:rsidR="00470C08" w:rsidRPr="00F96CC4">
              <w:rPr>
                <w:rFonts w:ascii="Times New Roman" w:hAnsi="Times New Roman"/>
                <w:smallCaps w:val="0"/>
                <w:u w:val="single"/>
                <w:lang w:val="es-ES"/>
              </w:rPr>
              <w:t>su</w:t>
            </w:r>
            <w:r w:rsidR="00470C08" w:rsidRPr="00F96CC4">
              <w:rPr>
                <w:rFonts w:ascii="Times New Roman" w:hAnsi="Times New Roman"/>
                <w:smallCaps w:val="0"/>
                <w:lang w:val="es-ES"/>
              </w:rPr>
              <w:t xml:space="preserve"> salud en aquel momento?</w:t>
            </w:r>
          </w:p>
          <w:p w14:paraId="601E5291" w14:textId="0725B9FE" w:rsidR="00470C08" w:rsidRPr="00F96CC4" w:rsidRDefault="00470C08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04F6DCC" w14:textId="77777777" w:rsidR="00F96CC4" w:rsidRPr="004B541C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 xml:space="preserve">Profesional de la salud </w:t>
            </w:r>
          </w:p>
          <w:p w14:paraId="0233E748" w14:textId="77777777" w:rsidR="00F96CC4" w:rsidRPr="004B541C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Doctor/a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1C3C632B" w14:textId="77777777" w:rsidR="00F96CC4" w:rsidRPr="00662E93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Enfermera</w:t>
            </w:r>
            <w:r>
              <w:rPr>
                <w:rFonts w:ascii="Times New Roman" w:hAnsi="Times New Roman"/>
                <w:caps/>
                <w:lang w:val="es-ES"/>
              </w:rPr>
              <w:t xml:space="preserve">/ </w:t>
            </w:r>
            <w:r w:rsidRPr="004B541C">
              <w:rPr>
                <w:rFonts w:ascii="Times New Roman" w:hAnsi="Times New Roman"/>
                <w:caps/>
                <w:lang w:val="es-ES"/>
              </w:rPr>
              <w:t>Comadrona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53B51856" w14:textId="77777777" w:rsidR="00F96CC4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060"/>
              </w:tabs>
              <w:rPr>
                <w:rFonts w:ascii="Times New Roman" w:hAnsi="Times New Roman"/>
                <w:caps/>
                <w:color w:val="FF0000"/>
                <w:lang w:val="es-ES"/>
              </w:rPr>
            </w:pPr>
            <w:r w:rsidRPr="00662E93">
              <w:rPr>
                <w:rFonts w:ascii="Times New Roman" w:hAnsi="Times New Roman"/>
                <w:caps/>
                <w:color w:val="FF0000"/>
                <w:lang w:val="es-ES"/>
              </w:rPr>
              <w:tab/>
            </w:r>
            <w:r w:rsidRPr="004B541C">
              <w:rPr>
                <w:rFonts w:ascii="Times New Roman" w:hAnsi="Times New Roman"/>
                <w:caps/>
                <w:color w:val="FF0000"/>
                <w:lang w:val="es-ES"/>
              </w:rPr>
              <w:t xml:space="preserve">inserte Otra persona </w:t>
            </w:r>
          </w:p>
          <w:p w14:paraId="6573903E" w14:textId="674EB57E" w:rsidR="00F96CC4" w:rsidRPr="004B541C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060"/>
              </w:tabs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color w:val="FF0000"/>
                <w:lang w:val="es-ES"/>
              </w:rPr>
              <w:t>calificada</w:t>
            </w:r>
            <w:r w:rsidR="0012579A" w:rsidRPr="0012579A">
              <w:rPr>
                <w:rFonts w:ascii="Times New Roman" w:hAnsi="Times New Roman"/>
                <w:caps/>
                <w:lang w:val="es-ES"/>
              </w:rPr>
              <w:t>...</w:t>
            </w:r>
            <w:r w:rsidRPr="0012579A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…………………………………...</w:t>
            </w:r>
            <w:r w:rsidRPr="004B541C">
              <w:rPr>
                <w:rFonts w:ascii="Times New Roman" w:hAnsi="Times New Roman"/>
                <w:caps/>
                <w:lang w:val="es-ES"/>
              </w:rPr>
              <w:t>C</w:t>
            </w:r>
          </w:p>
          <w:p w14:paraId="1D717963" w14:textId="77777777" w:rsidR="00F96CC4" w:rsidRPr="004B541C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>Otra persona</w:t>
            </w:r>
          </w:p>
          <w:p w14:paraId="254A7CCB" w14:textId="77777777" w:rsidR="00F96CC4" w:rsidRPr="004B541C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Partera tradicional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  <w:t>F</w:t>
            </w:r>
          </w:p>
          <w:p w14:paraId="35A24992" w14:textId="77777777" w:rsidR="00F96CC4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 xml:space="preserve">Trabajadora de salud </w:t>
            </w:r>
          </w:p>
          <w:p w14:paraId="2DED2701" w14:textId="77777777" w:rsidR="00F96CC4" w:rsidRPr="00100D46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 xml:space="preserve">comunitaria </w:t>
            </w:r>
            <w:r w:rsidRPr="00100D46">
              <w:rPr>
                <w:rFonts w:ascii="Times New Roman" w:hAnsi="Times New Roman"/>
                <w:caps/>
                <w:lang w:val="pt-BR"/>
              </w:rPr>
              <w:tab/>
              <w:t>G</w:t>
            </w:r>
          </w:p>
          <w:p w14:paraId="7DFE1758" w14:textId="0DA5D303" w:rsidR="00F96CC4" w:rsidRPr="00100D46" w:rsidRDefault="00F96CC4" w:rsidP="00F96CC4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ab/>
              <w:t>Pariente</w:t>
            </w:r>
            <w:r w:rsidR="0012579A">
              <w:rPr>
                <w:rFonts w:ascii="Times New Roman" w:hAnsi="Times New Roman"/>
                <w:caps/>
                <w:lang w:val="pt-BR"/>
              </w:rPr>
              <w:t xml:space="preserve"> </w:t>
            </w:r>
            <w:r w:rsidRPr="00100D46">
              <w:rPr>
                <w:rFonts w:ascii="Times New Roman" w:hAnsi="Times New Roman"/>
                <w:caps/>
                <w:lang w:val="pt-BR"/>
              </w:rPr>
              <w:t>/</w:t>
            </w:r>
            <w:r w:rsidR="0012579A">
              <w:rPr>
                <w:rFonts w:ascii="Times New Roman" w:hAnsi="Times New Roman"/>
                <w:caps/>
                <w:lang w:val="pt-BR"/>
              </w:rPr>
              <w:t xml:space="preserve"> </w:t>
            </w:r>
            <w:r w:rsidRPr="00100D46">
              <w:rPr>
                <w:rFonts w:ascii="Times New Roman" w:hAnsi="Times New Roman"/>
                <w:caps/>
                <w:lang w:val="pt-BR"/>
              </w:rPr>
              <w:t xml:space="preserve">amiga/o </w:t>
            </w:r>
            <w:r w:rsidRPr="00100D46">
              <w:rPr>
                <w:rFonts w:ascii="Times New Roman" w:hAnsi="Times New Roman"/>
                <w:caps/>
                <w:lang w:val="pt-BR"/>
              </w:rPr>
              <w:tab/>
              <w:t>H</w:t>
            </w:r>
          </w:p>
          <w:p w14:paraId="17D27DD6" w14:textId="77777777" w:rsidR="00F96CC4" w:rsidRPr="00100D46" w:rsidRDefault="00F96CC4" w:rsidP="00F96CC4">
            <w:pPr>
              <w:pStyle w:val="Otherspecify"/>
              <w:keepNext/>
              <w:keepLines/>
              <w:tabs>
                <w:tab w:val="clear" w:pos="3946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pt-BR"/>
              </w:rPr>
            </w:pPr>
          </w:p>
          <w:p w14:paraId="54F84486" w14:textId="01323FC1" w:rsidR="00F96CC4" w:rsidRPr="00B048D2" w:rsidRDefault="00F96CC4" w:rsidP="00F96CC4">
            <w:pPr>
              <w:pStyle w:val="Otherspecify"/>
              <w:tabs>
                <w:tab w:val="clear" w:pos="3946"/>
                <w:tab w:val="right" w:leader="underscore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20"/>
              </w:rPr>
            </w:pP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Otro (</w:t>
            </w:r>
            <w:r w:rsidRPr="004B541C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4B541C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X</w:t>
            </w: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5369BE8B" w14:textId="7777777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465BC3" w14:paraId="251BFCAA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A205F45" w14:textId="673D7E66" w:rsidR="00F96CC4" w:rsidRPr="00F96CC4" w:rsidRDefault="00B438C9" w:rsidP="00F96CC4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F96CC4">
              <w:rPr>
                <w:rFonts w:ascii="Times New Roman" w:hAnsi="Times New Roman"/>
                <w:b/>
                <w:smallCaps w:val="0"/>
                <w:lang w:val="es-ES"/>
              </w:rPr>
              <w:t>PN2</w:t>
            </w:r>
            <w:r w:rsidR="00C361E2" w:rsidRPr="00F96CC4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F96CC4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96CC4" w:rsidRPr="00855337">
              <w:rPr>
                <w:rFonts w:ascii="Times New Roman" w:hAnsi="Times New Roman"/>
                <w:smallCaps w:val="0"/>
                <w:lang w:val="es-ES"/>
              </w:rPr>
              <w:t>¿Dónde se realizó esta revisión?</w:t>
            </w:r>
          </w:p>
          <w:p w14:paraId="36F3B4F5" w14:textId="77777777" w:rsidR="00F96CC4" w:rsidRPr="00855337" w:rsidRDefault="00F96CC4" w:rsidP="00F96CC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E71DB25" w14:textId="77777777" w:rsidR="00F96CC4" w:rsidRPr="003A465B" w:rsidRDefault="00F96CC4" w:rsidP="00F96CC4">
            <w:pPr>
              <w:pStyle w:val="1Intvwqst"/>
              <w:widowControl w:val="0"/>
              <w:rPr>
                <w:lang w:val="es-CR"/>
              </w:rPr>
            </w:pPr>
          </w:p>
          <w:p w14:paraId="30F0E080" w14:textId="77777777" w:rsidR="00F96CC4" w:rsidRPr="003A465B" w:rsidRDefault="00F96CC4" w:rsidP="00F96CC4">
            <w:pPr>
              <w:pStyle w:val="InstructionstointvwChar"/>
              <w:ind w:left="330"/>
              <w:rPr>
                <w:lang w:val="es-CR"/>
              </w:rPr>
            </w:pPr>
            <w:r w:rsidRPr="003A465B">
              <w:rPr>
                <w:lang w:val="es-CR"/>
              </w:rPr>
              <w:t xml:space="preserve">Indague para identificar el tipo de </w:t>
            </w:r>
            <w:r>
              <w:rPr>
                <w:lang w:val="es-CR"/>
              </w:rPr>
              <w:t>lugar</w:t>
            </w:r>
            <w:r w:rsidRPr="003A465B">
              <w:rPr>
                <w:lang w:val="es-CR"/>
              </w:rPr>
              <w:t>.</w:t>
            </w:r>
          </w:p>
          <w:p w14:paraId="23E161F9" w14:textId="77777777" w:rsidR="00F96CC4" w:rsidRPr="003A465B" w:rsidRDefault="00F96CC4" w:rsidP="00F96CC4">
            <w:pPr>
              <w:pStyle w:val="InstructionstointvwChar"/>
              <w:rPr>
                <w:lang w:val="es-CR"/>
              </w:rPr>
            </w:pPr>
          </w:p>
          <w:p w14:paraId="18784E46" w14:textId="3DA0D22D" w:rsidR="00F96CC4" w:rsidRPr="003A465B" w:rsidRDefault="00F96CC4" w:rsidP="00F96CC4">
            <w:pPr>
              <w:pStyle w:val="InstructionstointvwChar"/>
              <w:ind w:left="330"/>
              <w:rPr>
                <w:lang w:val="es-CR"/>
              </w:rPr>
            </w:pPr>
            <w:r w:rsidRPr="00855337">
              <w:rPr>
                <w:u w:val="single"/>
                <w:lang w:val="es-CR"/>
              </w:rPr>
              <w:t xml:space="preserve">Si </w:t>
            </w:r>
            <w:r w:rsidR="002348D0">
              <w:rPr>
                <w:u w:val="single"/>
                <w:lang w:val="es-CR"/>
              </w:rPr>
              <w:t>no logra</w:t>
            </w:r>
            <w:r w:rsidRPr="00855337">
              <w:rPr>
                <w:u w:val="single"/>
                <w:lang w:val="es-CR"/>
              </w:rPr>
              <w:t xml:space="preserve"> determinar si es público o privado</w:t>
            </w:r>
            <w:r w:rsidRPr="003A465B">
              <w:rPr>
                <w:lang w:val="es-CR"/>
              </w:rPr>
              <w:t xml:space="preserve">, </w:t>
            </w:r>
            <w:r>
              <w:rPr>
                <w:lang w:val="es-CR"/>
              </w:rPr>
              <w:t>escriba el nombre del lugar y</w:t>
            </w:r>
            <w:r w:rsidRPr="00B609F2">
              <w:rPr>
                <w:lang w:val="es-CR"/>
              </w:rPr>
              <w:t xml:space="preserve"> </w:t>
            </w:r>
            <w:r>
              <w:rPr>
                <w:lang w:val="es-CR"/>
              </w:rPr>
              <w:t>registre</w:t>
            </w:r>
            <w:r w:rsidRPr="00B609F2">
              <w:rPr>
                <w:lang w:val="es-CR"/>
              </w:rPr>
              <w:t xml:space="preserve"> temporalmente </w:t>
            </w:r>
            <w:r w:rsidRPr="00B609F2">
              <w:rPr>
                <w:lang w:val="es-ES"/>
              </w:rPr>
              <w:t>‘</w:t>
            </w:r>
            <w:r w:rsidR="00A35CE4">
              <w:rPr>
                <w:lang w:val="es-ES"/>
              </w:rPr>
              <w:t>76</w:t>
            </w:r>
            <w:r w:rsidRPr="00B609F2">
              <w:rPr>
                <w:lang w:val="es-ES"/>
              </w:rPr>
              <w:t xml:space="preserve">’ </w:t>
            </w:r>
            <w:r w:rsidRPr="00B609F2">
              <w:rPr>
                <w:lang w:val="es-CR"/>
              </w:rPr>
              <w:t xml:space="preserve">hasta que </w:t>
            </w:r>
            <w:r>
              <w:rPr>
                <w:lang w:val="es-CR"/>
              </w:rPr>
              <w:t>sepa</w:t>
            </w:r>
            <w:r w:rsidRPr="00B609F2">
              <w:rPr>
                <w:lang w:val="es-CR"/>
              </w:rPr>
              <w:t xml:space="preserve"> la categoría apropiada para la respuesta.</w:t>
            </w:r>
          </w:p>
          <w:p w14:paraId="5A5F8B7A" w14:textId="77777777" w:rsidR="00F96CC4" w:rsidRPr="003A465B" w:rsidRDefault="00F96CC4" w:rsidP="00F96CC4">
            <w:pPr>
              <w:pStyle w:val="InstructionstointvwChar"/>
              <w:ind w:left="330"/>
              <w:rPr>
                <w:lang w:val="es-CR"/>
              </w:rPr>
            </w:pPr>
          </w:p>
          <w:p w14:paraId="1E769C11" w14:textId="77777777" w:rsidR="00F96CC4" w:rsidRPr="003A465B" w:rsidRDefault="00F96CC4" w:rsidP="00F96CC4">
            <w:pPr>
              <w:pStyle w:val="1Intvwqst"/>
              <w:rPr>
                <w:lang w:val="es-CR"/>
              </w:rPr>
            </w:pPr>
          </w:p>
          <w:p w14:paraId="474DFC5C" w14:textId="77777777" w:rsidR="00F96CC4" w:rsidRPr="003A465B" w:rsidRDefault="00F96CC4" w:rsidP="00F96CC4">
            <w:pPr>
              <w:pStyle w:val="1Intvwqst"/>
              <w:rPr>
                <w:u w:val="single"/>
                <w:lang w:val="es-CR"/>
              </w:rPr>
            </w:pPr>
            <w:r w:rsidRPr="003A465B">
              <w:rPr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  <w:r w:rsidRPr="003A465B">
              <w:rPr>
                <w:u w:val="single"/>
                <w:lang w:val="es-CR"/>
              </w:rPr>
              <w:tab/>
            </w:r>
          </w:p>
          <w:p w14:paraId="15D73A81" w14:textId="70CBAE55" w:rsidR="00F96CC4" w:rsidRPr="003A465B" w:rsidRDefault="00F96CC4" w:rsidP="00F96CC4">
            <w:pPr>
              <w:pStyle w:val="InstructionstointvwChar"/>
              <w:jc w:val="center"/>
              <w:rPr>
                <w:lang w:val="es-CR"/>
              </w:rPr>
            </w:pPr>
            <w:r w:rsidRPr="003A465B">
              <w:rPr>
                <w:lang w:val="es-CR"/>
              </w:rPr>
              <w:t xml:space="preserve">(Nombre del </w:t>
            </w:r>
            <w:r w:rsidR="0012579A">
              <w:rPr>
                <w:lang w:val="es-CR"/>
              </w:rPr>
              <w:t>lugar</w:t>
            </w:r>
            <w:r w:rsidRPr="003A465B">
              <w:rPr>
                <w:lang w:val="es-CR"/>
              </w:rPr>
              <w:t>)</w:t>
            </w:r>
          </w:p>
          <w:p w14:paraId="2FCD70A3" w14:textId="79897A29" w:rsidR="00470C08" w:rsidRPr="00B048D2" w:rsidRDefault="00470C08" w:rsidP="00B01531">
            <w:pPr>
              <w:pStyle w:val="InstructionstointvwChar"/>
              <w:spacing w:line="276" w:lineRule="auto"/>
              <w:ind w:left="144" w:hanging="144"/>
              <w:contextualSpacing/>
              <w:jc w:val="center"/>
            </w:pP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30A877" w14:textId="77777777" w:rsidR="00F96CC4" w:rsidRPr="00B609F2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B609F2">
              <w:rPr>
                <w:rFonts w:ascii="Times New Roman" w:hAnsi="Times New Roman"/>
                <w:b/>
                <w:caps/>
                <w:lang w:val="es-ES"/>
              </w:rPr>
              <w:t>Hogar</w:t>
            </w:r>
          </w:p>
          <w:p w14:paraId="22BBD664" w14:textId="77777777" w:rsidR="00F96CC4" w:rsidRPr="00B609F2" w:rsidRDefault="00F96CC4" w:rsidP="00285B87">
            <w:pPr>
              <w:pStyle w:val="Responsecategs"/>
              <w:keepNext/>
              <w:tabs>
                <w:tab w:val="clear" w:pos="3942"/>
                <w:tab w:val="right" w:leader="dot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hogar de la entrevistada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11</w:t>
            </w:r>
          </w:p>
          <w:p w14:paraId="1B1C8928" w14:textId="50EBDC3A" w:rsidR="00F96CC4" w:rsidRPr="00855337" w:rsidRDefault="00F96CC4" w:rsidP="00285B87">
            <w:pPr>
              <w:pStyle w:val="Responsecategs"/>
              <w:keepNext/>
              <w:tabs>
                <w:tab w:val="clear" w:pos="3942"/>
                <w:tab w:val="right" w:leader="dot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 w:rsidRPr="00855337">
              <w:rPr>
                <w:rFonts w:ascii="Times New Roman" w:hAnsi="Times New Roman"/>
                <w:caps/>
                <w:lang w:val="es-ES"/>
              </w:rPr>
              <w:t>Otro hogar</w:t>
            </w:r>
            <w:r w:rsidRPr="00855337">
              <w:rPr>
                <w:rFonts w:ascii="Times New Roman" w:hAnsi="Times New Roman"/>
                <w:caps/>
                <w:lang w:val="es-ES"/>
              </w:rPr>
              <w:tab/>
              <w:t>12</w:t>
            </w:r>
          </w:p>
          <w:p w14:paraId="30C67A4E" w14:textId="77777777" w:rsidR="00F96CC4" w:rsidRPr="00855337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94ED3B5" w14:textId="77777777" w:rsidR="00F96CC4" w:rsidRPr="00855337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855337">
              <w:rPr>
                <w:rFonts w:ascii="Times New Roman" w:hAnsi="Times New Roman"/>
                <w:b/>
                <w:caps/>
                <w:lang w:val="es-ES"/>
              </w:rPr>
              <w:t>sector Público</w:t>
            </w:r>
          </w:p>
          <w:p w14:paraId="701CAAA1" w14:textId="77777777" w:rsidR="00F96CC4" w:rsidRPr="00B609F2" w:rsidRDefault="00F96CC4" w:rsidP="00285B87">
            <w:pPr>
              <w:pStyle w:val="Responsecategs"/>
              <w:keepNext/>
              <w:tabs>
                <w:tab w:val="clear" w:pos="3942"/>
                <w:tab w:val="right" w:leader="dot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855337">
              <w:rPr>
                <w:rFonts w:ascii="Times New Roman" w:hAnsi="Times New Roman"/>
                <w:caps/>
                <w:lang w:val="es-ES"/>
              </w:rPr>
              <w:tab/>
            </w:r>
            <w:r w:rsidRPr="00B609F2">
              <w:rPr>
                <w:rFonts w:ascii="Times New Roman" w:hAnsi="Times New Roman"/>
                <w:caps/>
                <w:lang w:val="es-ES"/>
              </w:rPr>
              <w:t>hospital del gobierno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21</w:t>
            </w:r>
          </w:p>
          <w:p w14:paraId="16CAE790" w14:textId="13A82E05" w:rsidR="00F96CC4" w:rsidRPr="00B609F2" w:rsidRDefault="00F96CC4" w:rsidP="00F96CC4">
            <w:pPr>
              <w:pStyle w:val="Responsecategs"/>
              <w:keepNext/>
              <w:tabs>
                <w:tab w:val="clear" w:pos="3942"/>
                <w:tab w:val="left" w:pos="25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clínica</w:t>
            </w:r>
            <w:r w:rsidR="0012579A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B609F2">
              <w:rPr>
                <w:rFonts w:ascii="Times New Roman" w:hAnsi="Times New Roman"/>
                <w:caps/>
                <w:lang w:val="es-ES"/>
              </w:rPr>
              <w:t xml:space="preserve">/ centro de salud del </w:t>
            </w:r>
          </w:p>
          <w:p w14:paraId="01224992" w14:textId="77777777" w:rsidR="00F96CC4" w:rsidRPr="00B609F2" w:rsidRDefault="00F96CC4" w:rsidP="00285B87">
            <w:pPr>
              <w:pStyle w:val="Responsecategs"/>
              <w:keepNext/>
              <w:tabs>
                <w:tab w:val="clear" w:pos="3942"/>
                <w:tab w:val="left" w:pos="252"/>
                <w:tab w:val="right" w:leader="dot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>gobierno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22</w:t>
            </w:r>
          </w:p>
          <w:p w14:paraId="1B6D19BE" w14:textId="77777777" w:rsidR="00F96CC4" w:rsidRPr="00B609F2" w:rsidRDefault="00F96CC4" w:rsidP="00285B87">
            <w:pPr>
              <w:pStyle w:val="Responsecategs"/>
              <w:keepNext/>
              <w:tabs>
                <w:tab w:val="clear" w:pos="3942"/>
                <w:tab w:val="right" w:leader="dot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dispensario de salud del gobierno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23</w:t>
            </w:r>
          </w:p>
          <w:p w14:paraId="43814E3D" w14:textId="77777777" w:rsidR="00F96CC4" w:rsidRPr="00B609F2" w:rsidRDefault="00F96CC4" w:rsidP="00285B87">
            <w:pPr>
              <w:pStyle w:val="Otherspecify"/>
              <w:keepNext/>
              <w:tabs>
                <w:tab w:val="clear" w:pos="3946"/>
                <w:tab w:val="right" w:leader="underscore" w:pos="431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Otro público (</w:t>
            </w:r>
            <w:r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26</w:t>
            </w:r>
          </w:p>
          <w:p w14:paraId="52A352B0" w14:textId="77777777" w:rsidR="00F96CC4" w:rsidRPr="00B609F2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EA807E5" w14:textId="77777777" w:rsidR="00F96CC4" w:rsidRPr="00B609F2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B609F2">
              <w:rPr>
                <w:rFonts w:ascii="Times New Roman" w:hAnsi="Times New Roman"/>
                <w:b/>
                <w:caps/>
                <w:lang w:val="es-ES"/>
              </w:rPr>
              <w:t>Sector privado</w:t>
            </w:r>
          </w:p>
          <w:p w14:paraId="6F43D3D9" w14:textId="77777777" w:rsidR="00F96CC4" w:rsidRPr="00B609F2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hospital privado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31</w:t>
            </w:r>
          </w:p>
          <w:p w14:paraId="18232F1C" w14:textId="77777777" w:rsidR="00F96CC4" w:rsidRPr="00B609F2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clínica privada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32</w:t>
            </w:r>
          </w:p>
          <w:p w14:paraId="18D301A4" w14:textId="77777777" w:rsidR="00F96CC4" w:rsidRPr="00B609F2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609F2">
              <w:rPr>
                <w:rFonts w:ascii="Times New Roman" w:hAnsi="Times New Roman"/>
                <w:caps/>
                <w:lang w:val="es-ES"/>
              </w:rPr>
              <w:tab/>
              <w:t>casa de maternidad privada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  <w:t>33</w:t>
            </w:r>
          </w:p>
          <w:p w14:paraId="71F2BA74" w14:textId="77777777" w:rsidR="00F96CC4" w:rsidRPr="00B609F2" w:rsidRDefault="00F96CC4" w:rsidP="00F96CC4">
            <w:pPr>
              <w:pStyle w:val="Otherspecify"/>
              <w:tabs>
                <w:tab w:val="clear" w:pos="3946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Otro centro médico privado</w:t>
            </w:r>
          </w:p>
          <w:p w14:paraId="07E7F818" w14:textId="77777777" w:rsidR="00F96CC4" w:rsidRPr="00B609F2" w:rsidRDefault="00F96CC4" w:rsidP="00F96CC4">
            <w:pPr>
              <w:pStyle w:val="Otherspecify"/>
              <w:tabs>
                <w:tab w:val="clear" w:pos="3946"/>
                <w:tab w:val="left" w:pos="252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(</w:t>
            </w:r>
            <w:r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 xml:space="preserve">) 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36</w:t>
            </w:r>
          </w:p>
          <w:p w14:paraId="69255F3F" w14:textId="77777777" w:rsidR="00F96CC4" w:rsidRDefault="00F96CC4" w:rsidP="00F96CC4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40987D1" w14:textId="0CAC465A" w:rsidR="00A35CE4" w:rsidRDefault="00A35CE4" w:rsidP="00A35CE4">
            <w:pPr>
              <w:pStyle w:val="Responsecategs"/>
              <w:keepNext/>
              <w:tabs>
                <w:tab w:val="clear" w:pos="3942"/>
                <w:tab w:val="right" w:leader="dot" w:pos="41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NS PÚBLICO O PRIVADO</w:t>
            </w:r>
            <w:r w:rsidRPr="00B609F2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7</w:t>
            </w:r>
            <w:r w:rsidRPr="00B609F2">
              <w:rPr>
                <w:rFonts w:ascii="Times New Roman" w:hAnsi="Times New Roman"/>
                <w:caps/>
                <w:lang w:val="es-ES"/>
              </w:rPr>
              <w:t>6</w:t>
            </w:r>
          </w:p>
          <w:p w14:paraId="2DACAA2F" w14:textId="77777777" w:rsidR="00A35CE4" w:rsidRPr="00B609F2" w:rsidRDefault="00A35CE4" w:rsidP="00F96CC4">
            <w:pPr>
              <w:pStyle w:val="Responsecategs"/>
              <w:keepNext/>
              <w:tabs>
                <w:tab w:val="clear" w:pos="3942"/>
                <w:tab w:val="right" w:leader="dot" w:pos="40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9C3EC5F" w14:textId="77777777" w:rsidR="00F96CC4" w:rsidRPr="00B609F2" w:rsidRDefault="00F96CC4" w:rsidP="00F96CC4">
            <w:pPr>
              <w:pStyle w:val="Otherspecify"/>
              <w:tabs>
                <w:tab w:val="clear" w:pos="3946"/>
                <w:tab w:val="right" w:leader="underscore" w:pos="42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Otro (</w:t>
            </w:r>
            <w:r w:rsidRPr="00B609F2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)</w:t>
            </w:r>
            <w:r w:rsidRPr="00B609F2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96</w:t>
            </w:r>
          </w:p>
          <w:p w14:paraId="19F340A1" w14:textId="679BDB15" w:rsidR="00C97B3E" w:rsidRPr="00100D46" w:rsidRDefault="00C97B3E" w:rsidP="00133612">
            <w:pPr>
              <w:pStyle w:val="Otherspecify"/>
              <w:tabs>
                <w:tab w:val="clear" w:pos="3946"/>
                <w:tab w:val="right" w:leader="underscore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</w:tc>
        <w:tc>
          <w:tcPr>
            <w:tcW w:w="637" w:type="pct"/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240313D1" w14:textId="77777777" w:rsidR="00B438C9" w:rsidRPr="00100D46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B438C9" w:rsidRPr="00B048D2" w14:paraId="42300BE8" w14:textId="77777777" w:rsidTr="00882895">
        <w:trPr>
          <w:cantSplit/>
          <w:trHeight w:val="2440"/>
          <w:jc w:val="center"/>
        </w:trPr>
        <w:tc>
          <w:tcPr>
            <w:tcW w:w="2223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8E0DAF" w14:textId="036C85E6" w:rsidR="004F2DB8" w:rsidRPr="00184A39" w:rsidRDefault="00B438C9" w:rsidP="004F2DB8">
            <w:pPr>
              <w:pStyle w:val="1Intvwqst"/>
              <w:rPr>
                <w:lang w:val="es-CR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PN2</w:t>
            </w:r>
            <w:r w:rsidR="00C361E2" w:rsidRPr="00572EDA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Durante los primeros dos días de</w:t>
            </w:r>
            <w:r w:rsidR="007B2349">
              <w:rPr>
                <w:rFonts w:ascii="Times New Roman" w:hAnsi="Times New Roman"/>
                <w:smallCaps w:val="0"/>
                <w:lang w:val="es-ES"/>
              </w:rPr>
              <w:t>spués del parto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 xml:space="preserve"> ¿algún profesional de la salud hizo algo de lo siguiente ya sea en el hogar o en una instalación de salud</w:t>
            </w:r>
            <w:r w:rsidR="004F2DB8">
              <w:rPr>
                <w:rFonts w:ascii="Times New Roman" w:hAnsi="Times New Roman"/>
                <w:smallCaps w:val="0"/>
                <w:lang w:val="es-ES"/>
              </w:rPr>
              <w:t>:</w:t>
            </w:r>
          </w:p>
          <w:p w14:paraId="55AA3B22" w14:textId="77777777" w:rsidR="00470C08" w:rsidRDefault="00470C08" w:rsidP="00470C08">
            <w:pPr>
              <w:pStyle w:val="1Intvwqst"/>
              <w:rPr>
                <w:lang w:val="es-CR"/>
              </w:rPr>
            </w:pPr>
          </w:p>
          <w:p w14:paraId="6D45C505" w14:textId="77777777" w:rsidR="004F2DB8" w:rsidRPr="00184A39" w:rsidRDefault="004F2DB8" w:rsidP="00470C08">
            <w:pPr>
              <w:pStyle w:val="1Intvwqst"/>
              <w:rPr>
                <w:lang w:val="es-CR"/>
              </w:rPr>
            </w:pPr>
          </w:p>
          <w:p w14:paraId="7EAB5EF0" w14:textId="1CF3B32B" w:rsidR="00470C08" w:rsidRPr="00184A39" w:rsidRDefault="00470C08" w:rsidP="00470C08">
            <w:pPr>
              <w:pStyle w:val="1Intvwqst"/>
              <w:rPr>
                <w:lang w:val="es-CR"/>
              </w:rPr>
            </w:pPr>
            <w:r w:rsidRPr="00184A39">
              <w:rPr>
                <w:lang w:val="es-CR"/>
              </w:rPr>
              <w:tab/>
              <w:t>[A]</w:t>
            </w:r>
            <w:r w:rsidRPr="00184A39">
              <w:rPr>
                <w:lang w:val="es-CR"/>
              </w:rPr>
              <w:tab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examinó el cordón de (</w:t>
            </w:r>
            <w:r w:rsidRPr="00572EDA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4F2DB8" w:rsidRPr="00572ED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0F662A5B" w14:textId="77777777" w:rsidR="00470C08" w:rsidRPr="00184A39" w:rsidRDefault="00470C08" w:rsidP="00470C08">
            <w:pPr>
              <w:pStyle w:val="1Intvwqst"/>
              <w:rPr>
                <w:lang w:val="es-CR"/>
              </w:rPr>
            </w:pPr>
          </w:p>
          <w:p w14:paraId="5D73A0A0" w14:textId="77777777" w:rsidR="00470C08" w:rsidRPr="00184A39" w:rsidRDefault="00470C08" w:rsidP="00470C08">
            <w:pPr>
              <w:pStyle w:val="1Intvwqst"/>
              <w:rPr>
                <w:lang w:val="es-CR"/>
              </w:rPr>
            </w:pPr>
            <w:r w:rsidRPr="00184A39">
              <w:rPr>
                <w:lang w:val="es-CR"/>
              </w:rPr>
              <w:tab/>
              <w:t>[B]</w:t>
            </w:r>
            <w:r w:rsidRPr="00184A39">
              <w:rPr>
                <w:lang w:val="es-CR"/>
              </w:rPr>
              <w:tab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le tomó la temperatura a (</w:t>
            </w:r>
            <w:r w:rsidRPr="00572EDA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37E6037A" w14:textId="77777777" w:rsidR="00470C08" w:rsidRPr="00184A39" w:rsidRDefault="00470C08" w:rsidP="00470C08">
            <w:pPr>
              <w:pStyle w:val="1Intvwqst"/>
              <w:rPr>
                <w:lang w:val="es-CR"/>
              </w:rPr>
            </w:pPr>
          </w:p>
          <w:p w14:paraId="59443F72" w14:textId="4E4C0E0B" w:rsidR="00470C08" w:rsidRPr="00470C08" w:rsidRDefault="00470C08" w:rsidP="00470C08">
            <w:pPr>
              <w:pStyle w:val="1Intvwqst"/>
              <w:tabs>
                <w:tab w:val="left" w:pos="49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84A39">
              <w:rPr>
                <w:lang w:val="es-CR"/>
              </w:rPr>
              <w:tab/>
            </w:r>
            <w:r w:rsidR="004F2DB8">
              <w:rPr>
                <w:lang w:val="es-CR"/>
              </w:rPr>
              <w:t xml:space="preserve">     </w:t>
            </w:r>
            <w:r w:rsidRPr="00184A39">
              <w:rPr>
                <w:lang w:val="es-CR"/>
              </w:rPr>
              <w:t>[C]</w:t>
            </w:r>
            <w:r w:rsidRPr="00184A39">
              <w:rPr>
                <w:lang w:val="es-CR"/>
              </w:rPr>
              <w:tab/>
            </w:r>
            <w:r w:rsidRPr="004F2DB8">
              <w:rPr>
                <w:rFonts w:ascii="Times New Roman" w:hAnsi="Times New Roman"/>
                <w:smallCaps w:val="0"/>
                <w:lang w:val="es-ES"/>
              </w:rPr>
              <w:t>le dio consejería sobre lactancia materna?</w:t>
            </w:r>
          </w:p>
        </w:tc>
        <w:tc>
          <w:tcPr>
            <w:tcW w:w="2140" w:type="pct"/>
            <w:gridSpan w:val="2"/>
            <w:shd w:val="clear" w:color="auto" w:fill="auto"/>
          </w:tcPr>
          <w:p w14:paraId="61C7EAEE" w14:textId="77777777" w:rsidR="00B438C9" w:rsidRPr="00470C08" w:rsidRDefault="00B438C9" w:rsidP="00B01531">
            <w:pPr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4D8C88C6" w14:textId="77777777" w:rsidR="00B438C9" w:rsidRPr="00470C08" w:rsidRDefault="00B438C9" w:rsidP="00B01531">
            <w:pPr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2367E561" w14:textId="10CD81F4" w:rsidR="00B438C9" w:rsidRPr="00662E93" w:rsidRDefault="00B438C9" w:rsidP="00133612">
            <w:pPr>
              <w:tabs>
                <w:tab w:val="center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470C08">
              <w:rPr>
                <w:caps/>
                <w:sz w:val="20"/>
                <w:lang w:val="es-ES"/>
              </w:rPr>
              <w:tab/>
            </w:r>
            <w:r w:rsidR="00BC2DC7" w:rsidRPr="00470C08">
              <w:rPr>
                <w:caps/>
                <w:sz w:val="20"/>
                <w:lang w:val="es-ES"/>
              </w:rPr>
              <w:tab/>
            </w:r>
            <w:r w:rsidR="00470C08" w:rsidRPr="00662E93">
              <w:rPr>
                <w:caps/>
                <w:sz w:val="20"/>
                <w:lang w:val="es-ES"/>
              </w:rPr>
              <w:t>sí</w:t>
            </w:r>
            <w:r w:rsidRPr="00662E93">
              <w:rPr>
                <w:caps/>
                <w:sz w:val="20"/>
                <w:lang w:val="es-ES"/>
              </w:rPr>
              <w:tab/>
              <w:t>No</w:t>
            </w:r>
            <w:r w:rsidRPr="00662E93">
              <w:rPr>
                <w:caps/>
                <w:sz w:val="20"/>
                <w:lang w:val="es-ES"/>
              </w:rPr>
              <w:tab/>
            </w:r>
            <w:r w:rsidR="00470C08" w:rsidRPr="00662E93">
              <w:rPr>
                <w:caps/>
                <w:sz w:val="20"/>
                <w:lang w:val="es-ES"/>
              </w:rPr>
              <w:t>ns</w:t>
            </w:r>
          </w:p>
          <w:p w14:paraId="63D77EB9" w14:textId="77777777" w:rsidR="00B438C9" w:rsidRPr="00662E93" w:rsidRDefault="00B438C9" w:rsidP="00B01531">
            <w:pPr>
              <w:tabs>
                <w:tab w:val="center" w:leader="dot" w:pos="2880"/>
                <w:tab w:val="center" w:pos="3413"/>
                <w:tab w:val="center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5D2559CB" w14:textId="0FFA6550" w:rsidR="00B438C9" w:rsidRPr="00470C08" w:rsidRDefault="00470C08" w:rsidP="00133612">
            <w:pPr>
              <w:tabs>
                <w:tab w:val="center" w:leader="dot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470C08">
              <w:rPr>
                <w:caps/>
                <w:sz w:val="20"/>
                <w:lang w:val="es-ES"/>
              </w:rPr>
              <w:t>examinó el cordón</w:t>
            </w:r>
            <w:r w:rsidR="00B438C9" w:rsidRPr="00470C08">
              <w:rPr>
                <w:caps/>
                <w:sz w:val="20"/>
                <w:lang w:val="es-ES"/>
              </w:rPr>
              <w:tab/>
              <w:t>1</w:t>
            </w:r>
            <w:r w:rsidR="00B438C9" w:rsidRPr="00470C08">
              <w:rPr>
                <w:caps/>
                <w:sz w:val="20"/>
                <w:lang w:val="es-ES"/>
              </w:rPr>
              <w:tab/>
              <w:t>2</w:t>
            </w:r>
            <w:r w:rsidR="00B438C9" w:rsidRPr="00470C08">
              <w:rPr>
                <w:caps/>
                <w:sz w:val="20"/>
                <w:lang w:val="es-ES"/>
              </w:rPr>
              <w:tab/>
              <w:t>8</w:t>
            </w:r>
          </w:p>
          <w:p w14:paraId="7CF2B1BC" w14:textId="77777777" w:rsidR="00B438C9" w:rsidRPr="00470C08" w:rsidRDefault="00B438C9" w:rsidP="00133612">
            <w:pPr>
              <w:tabs>
                <w:tab w:val="center" w:leader="dot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05997635" w14:textId="025BEB26" w:rsidR="00B438C9" w:rsidRPr="00470C08" w:rsidRDefault="00470C08" w:rsidP="00133612">
            <w:pPr>
              <w:tabs>
                <w:tab w:val="center" w:leader="dot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470C08">
              <w:rPr>
                <w:caps/>
                <w:sz w:val="20"/>
                <w:lang w:val="es-ES"/>
              </w:rPr>
              <w:t>tomó la temperatura</w:t>
            </w:r>
            <w:r w:rsidR="00B438C9" w:rsidRPr="00470C08">
              <w:rPr>
                <w:caps/>
                <w:sz w:val="20"/>
                <w:lang w:val="es-ES"/>
              </w:rPr>
              <w:tab/>
              <w:t>1</w:t>
            </w:r>
            <w:r w:rsidR="00B438C9" w:rsidRPr="00470C08">
              <w:rPr>
                <w:caps/>
                <w:sz w:val="20"/>
                <w:lang w:val="es-ES"/>
              </w:rPr>
              <w:tab/>
              <w:t>2</w:t>
            </w:r>
            <w:r w:rsidR="00B438C9" w:rsidRPr="00470C08">
              <w:rPr>
                <w:caps/>
                <w:sz w:val="20"/>
                <w:lang w:val="es-ES"/>
              </w:rPr>
              <w:tab/>
              <w:t>8</w:t>
            </w:r>
          </w:p>
          <w:p w14:paraId="6B587AEF" w14:textId="77777777" w:rsidR="00B438C9" w:rsidRPr="00470C08" w:rsidRDefault="00B438C9" w:rsidP="00133612">
            <w:pPr>
              <w:tabs>
                <w:tab w:val="center" w:leader="dot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4010407C" w14:textId="77777777" w:rsidR="00470C08" w:rsidRDefault="00470C08" w:rsidP="00133612">
            <w:pPr>
              <w:tabs>
                <w:tab w:val="center" w:leader="dot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470C08">
              <w:rPr>
                <w:caps/>
                <w:sz w:val="20"/>
                <w:lang w:val="es-ES"/>
              </w:rPr>
              <w:t xml:space="preserve">consejería sobre lactancia </w:t>
            </w:r>
          </w:p>
          <w:p w14:paraId="3C711F0E" w14:textId="4A86A110" w:rsidR="00B438C9" w:rsidRPr="00B048D2" w:rsidRDefault="00470C08" w:rsidP="00133612">
            <w:pPr>
              <w:tabs>
                <w:tab w:val="center" w:leader="dot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 w:rsidRPr="00470C08">
              <w:rPr>
                <w:caps/>
                <w:sz w:val="20"/>
                <w:lang w:val="es-ES"/>
              </w:rPr>
              <w:t>materna</w:t>
            </w:r>
            <w:r w:rsidR="00B438C9" w:rsidRPr="00B048D2">
              <w:rPr>
                <w:caps/>
                <w:sz w:val="20"/>
              </w:rPr>
              <w:tab/>
              <w:t>1</w:t>
            </w:r>
            <w:r w:rsidR="00B438C9" w:rsidRPr="00B048D2">
              <w:rPr>
                <w:caps/>
                <w:sz w:val="20"/>
              </w:rPr>
              <w:tab/>
              <w:t>2</w:t>
            </w:r>
            <w:r w:rsidR="00B438C9" w:rsidRPr="00B048D2">
              <w:rPr>
                <w:caps/>
                <w:sz w:val="20"/>
              </w:rPr>
              <w:tab/>
              <w:t>8</w:t>
            </w:r>
          </w:p>
        </w:tc>
        <w:tc>
          <w:tcPr>
            <w:tcW w:w="637" w:type="pct"/>
            <w:shd w:val="clear" w:color="auto" w:fill="auto"/>
          </w:tcPr>
          <w:p w14:paraId="5AC13C38" w14:textId="77777777" w:rsidR="00B438C9" w:rsidRPr="00B048D2" w:rsidRDefault="00B438C9" w:rsidP="00B01531">
            <w:pPr>
              <w:pStyle w:val="Instructionstointvw"/>
              <w:spacing w:line="276" w:lineRule="auto"/>
              <w:ind w:left="144" w:hanging="144"/>
              <w:contextualSpacing/>
            </w:pPr>
          </w:p>
        </w:tc>
      </w:tr>
      <w:tr w:rsidR="00BC2DC7" w:rsidRPr="00B048D2" w14:paraId="573C78F7" w14:textId="77777777" w:rsidTr="00882895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ABF34A0" w14:textId="7879DFE0" w:rsidR="00470C08" w:rsidRPr="00184A39" w:rsidRDefault="00C361E2" w:rsidP="00470C08">
            <w:pPr>
              <w:pStyle w:val="Instructionstointvw"/>
              <w:rPr>
                <w:lang w:val="es-CR"/>
              </w:rPr>
            </w:pPr>
            <w:r w:rsidRPr="00572EDA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PN26</w:t>
            </w:r>
            <w:r w:rsidR="00BC2DC7" w:rsidRPr="00572EDA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="00BC2DC7" w:rsidRPr="00572EDA">
              <w:rPr>
                <w:lang w:val="es-ES"/>
              </w:rPr>
              <w:t xml:space="preserve"> </w:t>
            </w:r>
            <w:r w:rsidR="004F2DB8" w:rsidRPr="004F2DB8">
              <w:rPr>
                <w:lang w:val="es-ES"/>
              </w:rPr>
              <w:t>Verifique</w:t>
            </w:r>
            <w:r w:rsidR="00BC2DC7" w:rsidRPr="004F2DB8">
              <w:rPr>
                <w:lang w:val="es-ES"/>
              </w:rPr>
              <w:t xml:space="preserve"> MN</w:t>
            </w:r>
            <w:r w:rsidR="00E16844" w:rsidRPr="004F2DB8">
              <w:rPr>
                <w:lang w:val="es-ES"/>
              </w:rPr>
              <w:t>36</w:t>
            </w:r>
            <w:r w:rsidR="00BC2DC7" w:rsidRPr="004F2DB8">
              <w:rPr>
                <w:lang w:val="es-ES"/>
              </w:rPr>
              <w:t>:</w:t>
            </w:r>
            <w:r w:rsidR="004F2DB8">
              <w:rPr>
                <w:lang w:val="es-ES"/>
              </w:rPr>
              <w:t xml:space="preserve"> </w:t>
            </w:r>
            <w:r w:rsidR="00470C08" w:rsidRPr="003A465B">
              <w:rPr>
                <w:lang w:val="es-CR"/>
              </w:rPr>
              <w:t>¿</w:t>
            </w:r>
            <w:r w:rsidR="00470C08" w:rsidRPr="00184A39">
              <w:rPr>
                <w:lang w:val="es-CR"/>
              </w:rPr>
              <w:t>El niño/a fue alguna vez amamantado?</w:t>
            </w:r>
          </w:p>
          <w:p w14:paraId="19389233" w14:textId="5315FD14" w:rsidR="00BC2DC7" w:rsidRPr="00470C08" w:rsidRDefault="00BC2DC7" w:rsidP="00882895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CR"/>
              </w:rPr>
            </w:pPr>
          </w:p>
        </w:tc>
        <w:tc>
          <w:tcPr>
            <w:tcW w:w="2140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A4D76D6" w14:textId="632C6591" w:rsidR="00BC2DC7" w:rsidRPr="00B048D2" w:rsidRDefault="00470C08" w:rsidP="00133612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048D2">
              <w:rPr>
                <w:rFonts w:ascii="Times New Roman" w:hAnsi="Times New Roman"/>
                <w:caps/>
              </w:rPr>
              <w:t xml:space="preserve">, </w:t>
            </w:r>
            <w:r w:rsidR="00BC2DC7" w:rsidRPr="00B048D2">
              <w:rPr>
                <w:rFonts w:ascii="Times New Roman" w:hAnsi="Times New Roman"/>
                <w:caps/>
              </w:rPr>
              <w:t>MN</w:t>
            </w:r>
            <w:r w:rsidR="00E16844" w:rsidRPr="00B048D2">
              <w:rPr>
                <w:rFonts w:ascii="Times New Roman" w:hAnsi="Times New Roman"/>
                <w:caps/>
              </w:rPr>
              <w:t>36</w:t>
            </w:r>
            <w:r w:rsidR="00BC2DC7" w:rsidRPr="00B048D2">
              <w:rPr>
                <w:rFonts w:ascii="Times New Roman" w:hAnsi="Times New Roman"/>
                <w:caps/>
              </w:rPr>
              <w:t>=1</w:t>
            </w:r>
            <w:r w:rsidR="00BC2DC7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8D4AE14" w14:textId="68B17D66" w:rsidR="00BC2DC7" w:rsidRPr="00B048D2" w:rsidRDefault="00BC2DC7" w:rsidP="00B048D2">
            <w:pPr>
              <w:pStyle w:val="Responsecategs"/>
              <w:tabs>
                <w:tab w:val="clear" w:pos="3942"/>
                <w:tab w:val="right" w:leader="dot" w:pos="423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="00B048D2">
              <w:rPr>
                <w:rFonts w:ascii="Times New Roman" w:hAnsi="Times New Roman"/>
                <w:caps/>
              </w:rPr>
              <w:t xml:space="preserve">, </w:t>
            </w:r>
            <w:r w:rsidRPr="00B048D2">
              <w:rPr>
                <w:rFonts w:ascii="Times New Roman" w:hAnsi="Times New Roman"/>
                <w:caps/>
              </w:rPr>
              <w:t>MN</w:t>
            </w:r>
            <w:r w:rsidR="00E16844" w:rsidRPr="00B048D2">
              <w:rPr>
                <w:rFonts w:ascii="Times New Roman" w:hAnsi="Times New Roman"/>
                <w:caps/>
              </w:rPr>
              <w:t>36</w:t>
            </w:r>
            <w:r w:rsidRPr="00B048D2">
              <w:rPr>
                <w:rFonts w:ascii="Times New Roman" w:hAnsi="Times New Roman"/>
                <w:caps/>
              </w:rPr>
              <w:t>=2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2273A44" w14:textId="77777777" w:rsidR="00BC2DC7" w:rsidRPr="00B048D2" w:rsidRDefault="00BC2DC7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05F30611" w14:textId="49C8B2FD" w:rsidR="00BC2DC7" w:rsidRPr="00B048D2" w:rsidRDefault="00BC2DC7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PN2</w:t>
            </w:r>
            <w:r w:rsidR="00C361E2" w:rsidRPr="00B048D2">
              <w:rPr>
                <w:rFonts w:ascii="Times New Roman" w:hAnsi="Times New Roman"/>
                <w:i/>
                <w:smallCaps w:val="0"/>
              </w:rPr>
              <w:t>8</w:t>
            </w:r>
          </w:p>
        </w:tc>
      </w:tr>
      <w:tr w:rsidR="00B438C9" w:rsidRPr="00465BC3" w14:paraId="69ABC42A" w14:textId="77777777" w:rsidTr="00882895">
        <w:trPr>
          <w:cantSplit/>
          <w:jc w:val="center"/>
        </w:trPr>
        <w:tc>
          <w:tcPr>
            <w:tcW w:w="2223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EE0D7D" w14:textId="75598073" w:rsidR="00B438C9" w:rsidRPr="004F2DB8" w:rsidRDefault="00B438C9" w:rsidP="00882895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F2DB8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C361E2" w:rsidRPr="004F2DB8">
              <w:rPr>
                <w:rFonts w:ascii="Times New Roman" w:hAnsi="Times New Roman"/>
                <w:b/>
                <w:smallCaps w:val="0"/>
                <w:lang w:val="es-ES"/>
              </w:rPr>
              <w:t>27</w:t>
            </w:r>
            <w:r w:rsidRPr="004F2DB8">
              <w:rPr>
                <w:rFonts w:ascii="Times New Roman" w:hAnsi="Times New Roman"/>
                <w:b/>
                <w:smallCaps w:val="0"/>
                <w:lang w:val="es-ES"/>
              </w:rPr>
              <w:t>.</w:t>
            </w:r>
            <w:r w:rsidRPr="004F2DB8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¿O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>bserv</w:t>
            </w:r>
            <w:r w:rsidR="00580299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 xml:space="preserve"> la lactancia de (</w:t>
            </w:r>
            <w:r w:rsidR="00470C08" w:rsidRPr="004F2DB8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2140" w:type="pct"/>
            <w:gridSpan w:val="2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887969" w14:textId="4439A835" w:rsidR="00B438C9" w:rsidRPr="00572EDA" w:rsidRDefault="00B438C9" w:rsidP="00133612">
            <w:pPr>
              <w:tabs>
                <w:tab w:val="center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4F2DB8">
              <w:rPr>
                <w:caps/>
                <w:sz w:val="20"/>
                <w:lang w:val="es-ES"/>
              </w:rPr>
              <w:tab/>
            </w:r>
            <w:r w:rsidR="00BC2DC7" w:rsidRPr="004F2DB8">
              <w:rPr>
                <w:caps/>
                <w:sz w:val="20"/>
                <w:lang w:val="es-ES"/>
              </w:rPr>
              <w:tab/>
            </w:r>
            <w:r w:rsidR="00470C08" w:rsidRPr="00572EDA">
              <w:rPr>
                <w:caps/>
                <w:sz w:val="20"/>
                <w:lang w:val="es-ES"/>
              </w:rPr>
              <w:t>sí</w:t>
            </w:r>
            <w:r w:rsidRPr="00572EDA">
              <w:rPr>
                <w:caps/>
                <w:sz w:val="20"/>
                <w:lang w:val="es-ES"/>
              </w:rPr>
              <w:tab/>
              <w:t>No</w:t>
            </w:r>
            <w:r w:rsidRPr="00572EDA">
              <w:rPr>
                <w:caps/>
                <w:sz w:val="20"/>
                <w:lang w:val="es-ES"/>
              </w:rPr>
              <w:tab/>
            </w:r>
            <w:r w:rsidR="00470C08" w:rsidRPr="00572EDA">
              <w:rPr>
                <w:caps/>
                <w:sz w:val="20"/>
                <w:lang w:val="es-ES"/>
              </w:rPr>
              <w:t>ns</w:t>
            </w:r>
          </w:p>
          <w:p w14:paraId="48A67481" w14:textId="77777777" w:rsidR="00B438C9" w:rsidRPr="00572EDA" w:rsidRDefault="00B438C9" w:rsidP="00133612">
            <w:pPr>
              <w:tabs>
                <w:tab w:val="center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38B3B88A" w14:textId="683FC3C8" w:rsidR="00B438C9" w:rsidRPr="00572EDA" w:rsidRDefault="00BC2DC7" w:rsidP="004F2DB8">
            <w:pPr>
              <w:tabs>
                <w:tab w:val="center" w:pos="3246"/>
                <w:tab w:val="center" w:pos="3696"/>
                <w:tab w:val="center" w:pos="41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572EDA">
              <w:rPr>
                <w:caps/>
                <w:sz w:val="20"/>
                <w:lang w:val="es-ES"/>
              </w:rPr>
              <w:t>Observ</w:t>
            </w:r>
            <w:r w:rsidR="004F2DB8" w:rsidRPr="00572EDA">
              <w:rPr>
                <w:caps/>
                <w:sz w:val="20"/>
                <w:lang w:val="es-ES"/>
              </w:rPr>
              <w:t>a lactancia</w:t>
            </w:r>
            <w:r w:rsidR="00B438C9" w:rsidRPr="00572EDA">
              <w:rPr>
                <w:caps/>
                <w:sz w:val="20"/>
                <w:lang w:val="es-ES"/>
              </w:rPr>
              <w:tab/>
              <w:t>1</w:t>
            </w:r>
            <w:r w:rsidR="00B438C9" w:rsidRPr="00572EDA">
              <w:rPr>
                <w:caps/>
                <w:sz w:val="20"/>
                <w:lang w:val="es-ES"/>
              </w:rPr>
              <w:tab/>
              <w:t>2</w:t>
            </w:r>
            <w:r w:rsidR="00B438C9" w:rsidRPr="00572EDA">
              <w:rPr>
                <w:caps/>
                <w:sz w:val="20"/>
                <w:lang w:val="es-ES"/>
              </w:rPr>
              <w:tab/>
              <w:t>8</w:t>
            </w:r>
          </w:p>
        </w:tc>
        <w:tc>
          <w:tcPr>
            <w:tcW w:w="637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BB4DFD" w14:textId="77777777" w:rsidR="00B438C9" w:rsidRPr="00572EDA" w:rsidRDefault="00B438C9" w:rsidP="00B01531">
            <w:pPr>
              <w:pStyle w:val="Instructionstointvw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</w:tc>
      </w:tr>
      <w:tr w:rsidR="00BC2DC7" w:rsidRPr="00B048D2" w14:paraId="58868160" w14:textId="77777777" w:rsidTr="00882895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2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2DC8308" w14:textId="1F757799" w:rsidR="00470C08" w:rsidRPr="004F2DB8" w:rsidRDefault="00BC2DC7" w:rsidP="00470C08">
            <w:pPr>
              <w:pStyle w:val="InstructionstointvwCharChar"/>
              <w:widowControl w:val="0"/>
              <w:rPr>
                <w:lang w:val="es-ES"/>
              </w:rPr>
            </w:pPr>
            <w:r w:rsidRPr="00572EDA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PN2</w:t>
            </w:r>
            <w:r w:rsidR="00C361E2" w:rsidRPr="00572EDA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8</w:t>
            </w:r>
            <w:r w:rsidRPr="00572EDA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572EDA">
              <w:rPr>
                <w:lang w:val="es-ES"/>
              </w:rPr>
              <w:t xml:space="preserve"> </w:t>
            </w:r>
            <w:r w:rsidR="004F2DB8" w:rsidRPr="004F2DB8">
              <w:rPr>
                <w:lang w:val="es-ES"/>
              </w:rPr>
              <w:t xml:space="preserve">Verifique </w:t>
            </w:r>
            <w:r w:rsidRPr="004F2DB8">
              <w:rPr>
                <w:lang w:val="es-ES"/>
              </w:rPr>
              <w:t>MN</w:t>
            </w:r>
            <w:r w:rsidR="00E16844" w:rsidRPr="004F2DB8">
              <w:rPr>
                <w:lang w:val="es-ES"/>
              </w:rPr>
              <w:t>33</w:t>
            </w:r>
            <w:r w:rsidR="004F2DB8">
              <w:rPr>
                <w:lang w:val="es-ES"/>
              </w:rPr>
              <w:t xml:space="preserve">: </w:t>
            </w:r>
            <w:r w:rsidR="00470C08" w:rsidRPr="004F2DB8">
              <w:rPr>
                <w:lang w:val="es-ES"/>
              </w:rPr>
              <w:t xml:space="preserve">¿Fue pesado </w:t>
            </w:r>
            <w:r w:rsidR="004F2DB8" w:rsidRPr="004F2DB8">
              <w:rPr>
                <w:lang w:val="es-ES"/>
              </w:rPr>
              <w:t xml:space="preserve">el niño/a </w:t>
            </w:r>
            <w:r w:rsidR="00470C08" w:rsidRPr="004F2DB8">
              <w:rPr>
                <w:lang w:val="es-ES"/>
              </w:rPr>
              <w:t>al nacer?</w:t>
            </w:r>
          </w:p>
          <w:p w14:paraId="209BA818" w14:textId="77777777" w:rsidR="00470C08" w:rsidRPr="004F2DB8" w:rsidRDefault="00470C08" w:rsidP="00470C08">
            <w:pPr>
              <w:pStyle w:val="InstructionstointvwCharChar"/>
              <w:widowControl w:val="0"/>
              <w:rPr>
                <w:lang w:val="es-ES"/>
              </w:rPr>
            </w:pPr>
            <w:r w:rsidRPr="004F2DB8">
              <w:rPr>
                <w:lang w:val="es-ES"/>
              </w:rPr>
              <w:t xml:space="preserve"> </w:t>
            </w:r>
          </w:p>
          <w:p w14:paraId="6A382543" w14:textId="096A5DC5" w:rsidR="00BC2DC7" w:rsidRPr="004F2DB8" w:rsidRDefault="00BC2DC7" w:rsidP="00B01531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</w:p>
        </w:tc>
        <w:tc>
          <w:tcPr>
            <w:tcW w:w="2140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6FA72DB" w14:textId="65627309" w:rsidR="00BC2DC7" w:rsidRPr="00572EDA" w:rsidRDefault="00470C08" w:rsidP="00133612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sí</w:t>
            </w:r>
            <w:r w:rsidR="00B048D2" w:rsidRPr="00572EDA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E16844" w:rsidRPr="00572EDA">
              <w:rPr>
                <w:rFonts w:ascii="Times New Roman" w:hAnsi="Times New Roman"/>
                <w:caps/>
                <w:lang w:val="es-ES"/>
              </w:rPr>
              <w:t>MN33</w:t>
            </w:r>
            <w:r w:rsidR="00BC2DC7" w:rsidRPr="00572EDA">
              <w:rPr>
                <w:rFonts w:ascii="Times New Roman" w:hAnsi="Times New Roman"/>
                <w:caps/>
                <w:lang w:val="es-ES"/>
              </w:rPr>
              <w:t>=1</w:t>
            </w:r>
            <w:r w:rsidR="00BC2DC7" w:rsidRPr="00572EDA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8E826BC" w14:textId="4689307B" w:rsidR="00882895" w:rsidRPr="00470C08" w:rsidRDefault="00882895" w:rsidP="00882895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No</w:t>
            </w:r>
            <w:r w:rsidR="00B048D2" w:rsidRPr="00470C08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Pr="00470C08">
              <w:rPr>
                <w:rFonts w:ascii="Times New Roman" w:hAnsi="Times New Roman"/>
                <w:caps/>
                <w:lang w:val="es-ES"/>
              </w:rPr>
              <w:t>MN</w:t>
            </w:r>
            <w:r w:rsidR="00E16844" w:rsidRPr="00470C08">
              <w:rPr>
                <w:rFonts w:ascii="Times New Roman" w:hAnsi="Times New Roman"/>
                <w:caps/>
                <w:lang w:val="es-ES"/>
              </w:rPr>
              <w:t>33</w:t>
            </w:r>
            <w:r w:rsidRPr="00470C08">
              <w:rPr>
                <w:rFonts w:ascii="Times New Roman" w:hAnsi="Times New Roman"/>
                <w:caps/>
                <w:lang w:val="es-ES"/>
              </w:rPr>
              <w:t>=2</w:t>
            </w:r>
            <w:r w:rsidRPr="00470C08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114E42B" w14:textId="249AFC4E" w:rsidR="00BC2DC7" w:rsidRPr="00470C08" w:rsidRDefault="00470C08" w:rsidP="00B048D2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ns</w:t>
            </w:r>
            <w:r w:rsidR="00B048D2" w:rsidRPr="00470C08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882895" w:rsidRPr="00470C08">
              <w:rPr>
                <w:rFonts w:ascii="Times New Roman" w:hAnsi="Times New Roman"/>
                <w:caps/>
                <w:lang w:val="es-ES"/>
              </w:rPr>
              <w:t>MN</w:t>
            </w:r>
            <w:r w:rsidR="00E16844" w:rsidRPr="00470C08">
              <w:rPr>
                <w:rFonts w:ascii="Times New Roman" w:hAnsi="Times New Roman"/>
                <w:caps/>
                <w:lang w:val="es-ES"/>
              </w:rPr>
              <w:t>33</w:t>
            </w:r>
            <w:r w:rsidR="00882895" w:rsidRPr="00470C08">
              <w:rPr>
                <w:rFonts w:ascii="Times New Roman" w:hAnsi="Times New Roman"/>
                <w:caps/>
                <w:lang w:val="es-ES"/>
              </w:rPr>
              <w:t>=</w:t>
            </w:r>
            <w:r w:rsidR="00BC2DC7" w:rsidRPr="00470C08">
              <w:rPr>
                <w:rFonts w:ascii="Times New Roman" w:hAnsi="Times New Roman"/>
                <w:caps/>
                <w:lang w:val="es-ES"/>
              </w:rPr>
              <w:t>8</w:t>
            </w:r>
            <w:r w:rsidR="00BC2DC7" w:rsidRPr="00470C08">
              <w:rPr>
                <w:rFonts w:ascii="Times New Roman" w:hAnsi="Times New Roman"/>
                <w:caps/>
                <w:lang w:val="es-ES"/>
              </w:rPr>
              <w:tab/>
            </w:r>
            <w:r w:rsidR="00882895" w:rsidRPr="00470C08">
              <w:rPr>
                <w:rFonts w:ascii="Times New Roman" w:hAnsi="Times New Roman"/>
                <w:caps/>
                <w:lang w:val="es-ES"/>
              </w:rPr>
              <w:t>3</w:t>
            </w:r>
          </w:p>
        </w:tc>
        <w:tc>
          <w:tcPr>
            <w:tcW w:w="63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30569DE" w14:textId="69AFECAF" w:rsidR="00BC2DC7" w:rsidRPr="00B048D2" w:rsidRDefault="00882895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="00BC2DC7"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C361E2" w:rsidRPr="00B048D2">
              <w:rPr>
                <w:rFonts w:ascii="Times New Roman" w:hAnsi="Times New Roman"/>
                <w:i/>
                <w:smallCaps w:val="0"/>
              </w:rPr>
              <w:t>PN29</w:t>
            </w:r>
            <w:r w:rsidR="00BC2DC7" w:rsidRPr="00B048D2">
              <w:rPr>
                <w:rFonts w:ascii="Times New Roman" w:hAnsi="Times New Roman"/>
                <w:i/>
                <w:smallCaps w:val="0"/>
              </w:rPr>
              <w:t>A</w:t>
            </w:r>
          </w:p>
          <w:p w14:paraId="58B6109C" w14:textId="6EB4C88A" w:rsidR="00BC2DC7" w:rsidRPr="00B048D2" w:rsidRDefault="00BC2DC7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C361E2" w:rsidRPr="00B048D2">
              <w:rPr>
                <w:rFonts w:ascii="Times New Roman" w:hAnsi="Times New Roman"/>
                <w:i/>
                <w:smallCaps w:val="0"/>
              </w:rPr>
              <w:t>PN29</w:t>
            </w:r>
            <w:r w:rsidRPr="00B048D2">
              <w:rPr>
                <w:rFonts w:ascii="Times New Roman" w:hAnsi="Times New Roman"/>
                <w:i/>
                <w:smallCaps w:val="0"/>
              </w:rPr>
              <w:t>B</w:t>
            </w:r>
          </w:p>
          <w:p w14:paraId="0292E5CC" w14:textId="075318AA" w:rsidR="00882895" w:rsidRPr="00B048D2" w:rsidRDefault="00882895" w:rsidP="00882895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3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C361E2" w:rsidRPr="00B048D2">
              <w:rPr>
                <w:rFonts w:ascii="Times New Roman" w:hAnsi="Times New Roman"/>
                <w:i/>
                <w:smallCaps w:val="0"/>
              </w:rPr>
              <w:t>PN29</w:t>
            </w:r>
            <w:r w:rsidRPr="00B048D2">
              <w:rPr>
                <w:rFonts w:ascii="Times New Roman" w:hAnsi="Times New Roman"/>
                <w:i/>
                <w:smallCaps w:val="0"/>
              </w:rPr>
              <w:t>C</w:t>
            </w:r>
          </w:p>
        </w:tc>
      </w:tr>
      <w:tr w:rsidR="00B438C9" w:rsidRPr="00B048D2" w14:paraId="468DBD51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A6A890" w14:textId="67826E0C" w:rsidR="00B01531" w:rsidRPr="004F2DB8" w:rsidRDefault="00C361E2" w:rsidP="00580299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PN29</w:t>
            </w:r>
            <w:r w:rsidR="00B438C9" w:rsidRPr="00572EDA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="00B438C9"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Usted mencionó que (</w:t>
            </w:r>
            <w:r w:rsidR="004F2DB8" w:rsidRPr="004F2DB8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 xml:space="preserve">) fue pesado al nacer. Después de esto, </w:t>
            </w:r>
            <w:r w:rsidR="003E038D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4F2DB8" w:rsidRPr="004F2DB8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4F2DB8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fue pesado de nuevo por algún profesional de la salud dentro de los dos días</w:t>
            </w:r>
            <w:r w:rsidR="003E038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80299">
              <w:rPr>
                <w:rFonts w:ascii="Times New Roman" w:hAnsi="Times New Roman"/>
                <w:smallCaps w:val="0"/>
                <w:lang w:val="es-ES"/>
              </w:rPr>
              <w:t>después del nacimiento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 xml:space="preserve">? </w:t>
            </w:r>
          </w:p>
          <w:p w14:paraId="36F50B56" w14:textId="7E2AFFAA" w:rsidR="00882895" w:rsidRPr="00572EDA" w:rsidRDefault="00B438C9" w:rsidP="00B0153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PN2</w:t>
            </w:r>
            <w:r w:rsidR="00C361E2" w:rsidRPr="00572EDA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Usted mencionó que (</w:t>
            </w:r>
            <w:r w:rsidR="004F2DB8" w:rsidRPr="004F2DB8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4F2DB8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 xml:space="preserve">no fue pesado al nacer. </w:t>
            </w:r>
            <w:r w:rsidR="00F772FE">
              <w:rPr>
                <w:rFonts w:ascii="Times New Roman" w:hAnsi="Times New Roman"/>
                <w:smallCaps w:val="0"/>
                <w:lang w:val="es-ES"/>
              </w:rPr>
              <w:t>¿F</w:t>
            </w:r>
            <w:r w:rsidR="004F2DB8" w:rsidRPr="00572EDA">
              <w:rPr>
                <w:rFonts w:ascii="Times New Roman" w:hAnsi="Times New Roman"/>
                <w:smallCaps w:val="0"/>
                <w:lang w:val="es-ES"/>
              </w:rPr>
              <w:t xml:space="preserve">ue pesado/a </w:t>
            </w:r>
            <w:r w:rsidR="002348D0" w:rsidRPr="004F2DB8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2348D0" w:rsidRPr="004F2DB8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2348D0" w:rsidRPr="004F2DB8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2348D0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F2DB8" w:rsidRPr="00572EDA">
              <w:rPr>
                <w:rFonts w:ascii="Times New Roman" w:hAnsi="Times New Roman"/>
                <w:smallCaps w:val="0"/>
                <w:lang w:val="es-ES"/>
              </w:rPr>
              <w:t>por algún profesional de la salud dentro de los dos días después del nacimiento?</w:t>
            </w:r>
          </w:p>
          <w:p w14:paraId="0838F79C" w14:textId="77777777" w:rsidR="00882895" w:rsidRPr="00572EDA" w:rsidRDefault="00882895" w:rsidP="00B01531">
            <w:pPr>
              <w:pStyle w:val="1Intvwqst"/>
              <w:spacing w:line="276" w:lineRule="auto"/>
              <w:ind w:left="144" w:hanging="144"/>
              <w:contextualSpacing/>
              <w:rPr>
                <w:rStyle w:val="CommentReference"/>
                <w:rFonts w:ascii="Times New Roman" w:hAnsi="Times New Roman"/>
                <w:smallCaps w:val="0"/>
                <w:sz w:val="20"/>
                <w:lang w:val="es-ES"/>
              </w:rPr>
            </w:pPr>
          </w:p>
          <w:p w14:paraId="6FB28D82" w14:textId="2DA16B32" w:rsidR="00470C08" w:rsidRPr="00470C08" w:rsidRDefault="00882895" w:rsidP="005802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CR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PN2</w:t>
            </w:r>
            <w:r w:rsidR="00C361E2" w:rsidRPr="00572EDA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C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 xml:space="preserve">Usted mencionó que </w:t>
            </w:r>
            <w:r w:rsidR="002348D0">
              <w:rPr>
                <w:rFonts w:ascii="Times New Roman" w:hAnsi="Times New Roman"/>
                <w:smallCaps w:val="0"/>
                <w:lang w:val="es-ES"/>
              </w:rPr>
              <w:t xml:space="preserve">no sabe si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4F2DB8" w:rsidRPr="004F2DB8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) fue pesado al nacer.</w:t>
            </w:r>
            <w:r w:rsidR="004F2DB8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4F2DB8">
              <w:rPr>
                <w:rFonts w:ascii="Times New Roman" w:hAnsi="Times New Roman"/>
                <w:smallCaps w:val="0"/>
                <w:lang w:val="es-ES"/>
              </w:rPr>
              <w:t>F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ue pesado</w:t>
            </w:r>
            <w:r w:rsidR="002348D0">
              <w:rPr>
                <w:rFonts w:ascii="Times New Roman" w:hAnsi="Times New Roman"/>
                <w:smallCaps w:val="0"/>
                <w:lang w:val="es-ES"/>
              </w:rPr>
              <w:t>/a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2348D0" w:rsidRPr="004F2DB8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2348D0" w:rsidRPr="004F2DB8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2348D0" w:rsidRPr="004F2DB8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2348D0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>por algún profesional de la salud dentro de los dos días</w:t>
            </w:r>
            <w:r w:rsidR="002348D0">
              <w:rPr>
                <w:rFonts w:ascii="Times New Roman" w:hAnsi="Times New Roman"/>
                <w:smallCaps w:val="0"/>
                <w:lang w:val="es-ES"/>
              </w:rPr>
              <w:t xml:space="preserve"> después del nacimiento</w:t>
            </w:r>
            <w:r w:rsidR="004F2DB8" w:rsidRPr="004F2DB8">
              <w:rPr>
                <w:rFonts w:ascii="Times New Roman" w:hAnsi="Times New Roman"/>
                <w:smallCaps w:val="0"/>
                <w:lang w:val="es-ES"/>
              </w:rPr>
              <w:t xml:space="preserve">? 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8B1C34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CC6028E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7E4AEABD" w14:textId="335CF19B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E574F66" w14:textId="77777777" w:rsidR="00B438C9" w:rsidRPr="00B048D2" w:rsidRDefault="00B438C9" w:rsidP="00B0153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B438C9" w:rsidRPr="00B048D2" w14:paraId="67A0C232" w14:textId="77777777" w:rsidTr="00882895">
        <w:trPr>
          <w:cantSplit/>
          <w:jc w:val="center"/>
        </w:trPr>
        <w:tc>
          <w:tcPr>
            <w:tcW w:w="222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058E91" w14:textId="11C4AB43" w:rsidR="00470C08" w:rsidRPr="004F2DB8" w:rsidRDefault="00B438C9" w:rsidP="004F2DB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PN</w:t>
            </w:r>
            <w:r w:rsidR="00C361E2" w:rsidRPr="00572EDA">
              <w:rPr>
                <w:rFonts w:ascii="Times New Roman" w:hAnsi="Times New Roman"/>
                <w:b/>
                <w:smallCaps w:val="0"/>
                <w:lang w:val="es-ES"/>
              </w:rPr>
              <w:t>30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>Durante los primeros dos días después de</w:t>
            </w:r>
            <w:r w:rsidR="00B12039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 xml:space="preserve"> naci</w:t>
            </w:r>
            <w:r w:rsidR="00B12039">
              <w:rPr>
                <w:rFonts w:ascii="Times New Roman" w:hAnsi="Times New Roman"/>
                <w:smallCaps w:val="0"/>
                <w:lang w:val="es-ES"/>
              </w:rPr>
              <w:t>miento de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="00470C08" w:rsidRPr="004F2DB8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3E038D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 xml:space="preserve"> ¿algún profesional de la salud le dio información acerca de los síntomas que requieren que usted lleve a su hijo</w:t>
            </w:r>
            <w:r w:rsidR="004F2DB8">
              <w:rPr>
                <w:rFonts w:ascii="Times New Roman" w:hAnsi="Times New Roman"/>
                <w:smallCaps w:val="0"/>
                <w:lang w:val="es-ES"/>
              </w:rPr>
              <w:t>/a</w:t>
            </w:r>
            <w:r w:rsidR="00470C08" w:rsidRPr="004F2DB8">
              <w:rPr>
                <w:rFonts w:ascii="Times New Roman" w:hAnsi="Times New Roman"/>
                <w:smallCaps w:val="0"/>
                <w:lang w:val="es-ES"/>
              </w:rPr>
              <w:t xml:space="preserve"> enfermo a un centro de salud para su atención?</w:t>
            </w:r>
          </w:p>
        </w:tc>
        <w:tc>
          <w:tcPr>
            <w:tcW w:w="2140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079BE18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97E68C0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1B5F6CB3" w14:textId="718552E8" w:rsidR="00B438C9" w:rsidRPr="00B048D2" w:rsidRDefault="00D30858" w:rsidP="00D30858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37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548097C" w14:textId="35450141" w:rsidR="00B438C9" w:rsidRPr="00B048D2" w:rsidRDefault="00B438C9" w:rsidP="00B01531">
            <w:pPr>
              <w:pStyle w:val="skipcolumn"/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</w:tr>
    </w:tbl>
    <w:p w14:paraId="1D46E496" w14:textId="77777777" w:rsidR="00B438C9" w:rsidRPr="00B048D2" w:rsidRDefault="00B438C9" w:rsidP="00CE050A">
      <w:pPr>
        <w:spacing w:line="276" w:lineRule="auto"/>
        <w:ind w:left="144" w:hanging="144"/>
        <w:contextualSpacing/>
        <w:rPr>
          <w:sz w:val="20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9"/>
        <w:gridCol w:w="4620"/>
        <w:gridCol w:w="1280"/>
      </w:tblGrid>
      <w:tr w:rsidR="00F87976" w:rsidRPr="00B048D2" w14:paraId="73B1224D" w14:textId="77777777" w:rsidTr="00DA526B">
        <w:trPr>
          <w:cantSplit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56A8D07" w14:textId="4828AB34" w:rsidR="00F87976" w:rsidRPr="00B048D2" w:rsidRDefault="00F87976" w:rsidP="00470C08">
            <w:pPr>
              <w:pStyle w:val="modulename"/>
              <w:pageBreakBefore/>
              <w:tabs>
                <w:tab w:val="right" w:pos="10130"/>
              </w:tabs>
              <w:spacing w:line="276" w:lineRule="auto"/>
              <w:ind w:left="144" w:hanging="144"/>
              <w:contextualSpacing/>
              <w:rPr>
                <w:color w:val="FFFFFF"/>
                <w:sz w:val="20"/>
              </w:rPr>
            </w:pPr>
            <w:r w:rsidRPr="00B048D2">
              <w:rPr>
                <w:b w:val="0"/>
                <w:caps w:val="0"/>
                <w:sz w:val="20"/>
              </w:rPr>
              <w:lastRenderedPageBreak/>
              <w:br w:type="page"/>
            </w:r>
            <w:r w:rsidRPr="00B048D2">
              <w:rPr>
                <w:color w:val="FFFFFF"/>
                <w:sz w:val="20"/>
              </w:rPr>
              <w:br w:type="page"/>
            </w:r>
            <w:r w:rsidR="00470C08">
              <w:rPr>
                <w:color w:val="FFFFFF"/>
                <w:sz w:val="20"/>
              </w:rPr>
              <w:t>anticon</w:t>
            </w:r>
            <w:r w:rsidRPr="00B048D2">
              <w:rPr>
                <w:color w:val="FFFFFF"/>
                <w:sz w:val="20"/>
              </w:rPr>
              <w:t>cep</w:t>
            </w:r>
            <w:r w:rsidR="00470C08">
              <w:rPr>
                <w:color w:val="FFFFFF"/>
                <w:sz w:val="20"/>
              </w:rPr>
              <w:t>ción</w:t>
            </w:r>
            <w:r w:rsidRPr="00B048D2">
              <w:rPr>
                <w:color w:val="FFFFFF"/>
                <w:sz w:val="20"/>
              </w:rPr>
              <w:tab/>
              <w:t>CP</w:t>
            </w:r>
          </w:p>
        </w:tc>
      </w:tr>
      <w:tr w:rsidR="00040AAB" w:rsidRPr="00B048D2" w14:paraId="7D8251FD" w14:textId="77777777" w:rsidTr="0030148A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9A21CAC" w14:textId="38F580FF" w:rsidR="000E7258" w:rsidRPr="0017530F" w:rsidRDefault="00040AAB" w:rsidP="000E725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7530F">
              <w:rPr>
                <w:rFonts w:ascii="Times New Roman" w:hAnsi="Times New Roman"/>
                <w:b/>
                <w:smallCaps w:val="0"/>
                <w:lang w:val="es-ES"/>
              </w:rPr>
              <w:t>CP1</w:t>
            </w:r>
            <w:r w:rsidRPr="0017530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7530F" w:rsidRPr="0017530F">
              <w:rPr>
                <w:rFonts w:ascii="Times New Roman" w:hAnsi="Times New Roman"/>
                <w:smallCaps w:val="0"/>
                <w:lang w:val="es-ES"/>
              </w:rPr>
              <w:t>Me gustaría hablar con usted de otro tema: planificación familiar.</w:t>
            </w:r>
          </w:p>
          <w:p w14:paraId="3EC0B41D" w14:textId="77777777" w:rsidR="000E7258" w:rsidRPr="0017530F" w:rsidRDefault="000E7258" w:rsidP="000E725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D7DDF3A" w14:textId="4AE47F82" w:rsidR="00470C08" w:rsidRPr="00B12039" w:rsidRDefault="000E7258" w:rsidP="0017530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_tradnl"/>
              </w:rPr>
            </w:pPr>
            <w:r w:rsidRPr="0017530F">
              <w:rPr>
                <w:rFonts w:ascii="Times New Roman" w:hAnsi="Times New Roman"/>
                <w:smallCaps w:val="0"/>
                <w:lang w:val="es-ES"/>
              </w:rPr>
              <w:tab/>
            </w:r>
            <w:r w:rsidR="00470C08" w:rsidRPr="00B12039">
              <w:rPr>
                <w:rFonts w:ascii="Times New Roman" w:hAnsi="Times New Roman"/>
                <w:smallCaps w:val="0"/>
                <w:lang w:val="es-ES_tradnl"/>
              </w:rPr>
              <w:t>¿Está usted embarazada ahora?</w:t>
            </w:r>
          </w:p>
        </w:tc>
        <w:tc>
          <w:tcPr>
            <w:tcW w:w="2159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90805D" w14:textId="401B44AC" w:rsidR="00040AAB" w:rsidRPr="00662E93" w:rsidRDefault="00470C08" w:rsidP="0013361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sí, actualmente embarazada</w:t>
            </w:r>
            <w:r w:rsidR="00040AAB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B24E62D" w14:textId="77777777" w:rsidR="00040AAB" w:rsidRPr="00662E93" w:rsidRDefault="00040AAB" w:rsidP="0013361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19170B9" w14:textId="62B3DF50" w:rsidR="00040AAB" w:rsidRPr="00470C08" w:rsidRDefault="00470C08" w:rsidP="00B8129F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ns o no está segura</w:t>
            </w:r>
            <w:r w:rsidR="00040AAB" w:rsidRPr="00470C08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936B25" w14:textId="086761FA" w:rsidR="00040AAB" w:rsidRPr="00B048D2" w:rsidRDefault="00040AAB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CP</w:t>
            </w:r>
            <w:r w:rsidR="00C361E2" w:rsidRPr="00B048D2">
              <w:rPr>
                <w:rFonts w:ascii="Times New Roman" w:hAnsi="Times New Roman"/>
                <w:i/>
                <w:smallCaps w:val="0"/>
              </w:rPr>
              <w:t>3</w:t>
            </w:r>
          </w:p>
        </w:tc>
      </w:tr>
      <w:tr w:rsidR="00040AAB" w:rsidRPr="00B048D2" w14:paraId="754CDF25" w14:textId="77777777" w:rsidTr="0030148A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9FA38DA" w14:textId="09FFA1FA" w:rsidR="0017530F" w:rsidRPr="003A465B" w:rsidRDefault="00040AAB" w:rsidP="0017530F">
            <w:pPr>
              <w:pStyle w:val="1Intvwqst"/>
              <w:rPr>
                <w:lang w:val="es-CR"/>
              </w:rPr>
            </w:pPr>
            <w:r w:rsidRPr="004E73C7">
              <w:rPr>
                <w:rFonts w:ascii="Times New Roman" w:hAnsi="Times New Roman"/>
                <w:b/>
                <w:smallCaps w:val="0"/>
                <w:lang w:val="es-ES"/>
              </w:rPr>
              <w:t>CP2</w:t>
            </w:r>
            <w:r w:rsidRPr="004E73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17530F" w:rsidRPr="004E73C7">
              <w:rPr>
                <w:rFonts w:ascii="Times New Roman" w:hAnsi="Times New Roman"/>
                <w:smallCaps w:val="0"/>
                <w:lang w:val="es-ES"/>
              </w:rPr>
              <w:t>Las parejas utilizan varias maneras o métodos para postergar o evitar un embarazo.</w:t>
            </w:r>
            <w:r w:rsidR="0017530F" w:rsidRPr="003A465B">
              <w:rPr>
                <w:lang w:val="es-CR"/>
              </w:rPr>
              <w:t xml:space="preserve"> </w:t>
            </w:r>
          </w:p>
          <w:p w14:paraId="0B90582A" w14:textId="668E2BAA" w:rsidR="00040AAB" w:rsidRPr="0017530F" w:rsidRDefault="00040AAB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72E094C" w14:textId="77777777" w:rsidR="000E7258" w:rsidRPr="0017530F" w:rsidRDefault="000E7258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B930379" w14:textId="40D94EB1" w:rsidR="00470C08" w:rsidRPr="004E73C7" w:rsidRDefault="000E7258" w:rsidP="0017530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17530F">
              <w:rPr>
                <w:rFonts w:ascii="Times New Roman" w:hAnsi="Times New Roman"/>
                <w:smallCaps w:val="0"/>
                <w:lang w:val="es-ES"/>
              </w:rPr>
              <w:tab/>
            </w:r>
            <w:r w:rsidR="00470C08" w:rsidRPr="004E73C7">
              <w:rPr>
                <w:rFonts w:ascii="Times New Roman" w:hAnsi="Times New Roman"/>
                <w:smallCaps w:val="0"/>
                <w:lang w:val="es-ES"/>
              </w:rPr>
              <w:t>¿Está usted actualmente haciendo algo o usando algún método para demorar o evitar un embarazo?</w:t>
            </w:r>
          </w:p>
        </w:tc>
        <w:tc>
          <w:tcPr>
            <w:tcW w:w="2159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DCC33C2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DEA8154" w14:textId="77777777" w:rsidR="00D30858" w:rsidRPr="00B048D2" w:rsidRDefault="00D30858" w:rsidP="00D30858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2E702FBE" w14:textId="187043EB" w:rsidR="00040AAB" w:rsidRPr="00B048D2" w:rsidRDefault="00D30858" w:rsidP="00D30858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0E466EA" w14:textId="3CBA7C33" w:rsidR="00040AAB" w:rsidRPr="00B048D2" w:rsidRDefault="00040AAB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CP</w:t>
            </w:r>
            <w:r w:rsidR="00C361E2" w:rsidRPr="00B048D2">
              <w:rPr>
                <w:rFonts w:ascii="Times New Roman" w:hAnsi="Times New Roman"/>
                <w:i/>
                <w:smallCaps w:val="0"/>
              </w:rPr>
              <w:t>4</w:t>
            </w:r>
          </w:p>
        </w:tc>
      </w:tr>
      <w:tr w:rsidR="00040AAB" w:rsidRPr="00B048D2" w14:paraId="0D1E243C" w14:textId="77777777" w:rsidTr="00754330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98B43D4" w14:textId="54BE7FEA" w:rsidR="00470C08" w:rsidRPr="00470C08" w:rsidRDefault="00040AAB" w:rsidP="00B1203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CR"/>
              </w:rPr>
            </w:pPr>
            <w:r w:rsidRPr="004E73C7">
              <w:rPr>
                <w:rFonts w:ascii="Times New Roman" w:hAnsi="Times New Roman"/>
                <w:b/>
                <w:smallCaps w:val="0"/>
                <w:lang w:val="es-ES"/>
              </w:rPr>
              <w:t>CP</w:t>
            </w:r>
            <w:r w:rsidR="00C361E2" w:rsidRPr="004E73C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4E73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70C08" w:rsidRPr="004E73C7">
              <w:rPr>
                <w:rFonts w:ascii="Times New Roman" w:hAnsi="Times New Roman"/>
                <w:smallCaps w:val="0"/>
                <w:lang w:val="es-ES"/>
              </w:rPr>
              <w:t>¿Alguna vez ha hecho algo o utilizado algún método para demorar o evitar un embarazo?</w:t>
            </w:r>
          </w:p>
        </w:tc>
        <w:tc>
          <w:tcPr>
            <w:tcW w:w="2159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3F5CD3" w14:textId="36887549" w:rsidR="00D30858" w:rsidRPr="00B048D2" w:rsidRDefault="00D30858" w:rsidP="00B12039">
            <w:pPr>
              <w:pStyle w:val="Responsecategs"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B245D32" w14:textId="60D9127F" w:rsidR="00040AAB" w:rsidRPr="00B048D2" w:rsidRDefault="00D30858" w:rsidP="00D30858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4BF1D8" w14:textId="2C0847FD" w:rsidR="005E2B06" w:rsidRDefault="00040AAB" w:rsidP="00B1203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4E73C7">
              <w:rPr>
                <w:rFonts w:ascii="Times New Roman" w:hAnsi="Times New Roman"/>
                <w:i/>
                <w:smallCaps w:val="0"/>
              </w:rPr>
              <w:t>Fin</w:t>
            </w:r>
          </w:p>
          <w:p w14:paraId="4678388C" w14:textId="7080EE19" w:rsidR="00040AAB" w:rsidRPr="00B048D2" w:rsidRDefault="00040AAB" w:rsidP="004E73C7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4E73C7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40AAB" w:rsidRPr="004E73C7" w14:paraId="260E116F" w14:textId="77777777" w:rsidTr="00754330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F58451" w14:textId="7277FDFD" w:rsidR="004E73C7" w:rsidRPr="003A465B" w:rsidRDefault="00040AAB" w:rsidP="004E73C7">
            <w:pPr>
              <w:pStyle w:val="1Intvwqst"/>
              <w:rPr>
                <w:lang w:val="es-CR"/>
              </w:rPr>
            </w:pPr>
            <w:r w:rsidRPr="004E73C7">
              <w:rPr>
                <w:rFonts w:ascii="Times New Roman" w:hAnsi="Times New Roman"/>
                <w:b/>
                <w:smallCaps w:val="0"/>
                <w:lang w:val="es-ES"/>
              </w:rPr>
              <w:t>CP</w:t>
            </w:r>
            <w:r w:rsidR="00C361E2" w:rsidRPr="004E73C7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4E73C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4E73C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E73C7" w:rsidRPr="004E73C7">
              <w:rPr>
                <w:rFonts w:ascii="Times New Roman" w:hAnsi="Times New Roman"/>
                <w:smallCaps w:val="0"/>
                <w:lang w:val="es-ES"/>
              </w:rPr>
              <w:t>¿Qué está haciendo usted ahora para demorar o evitar un embarazo?</w:t>
            </w:r>
          </w:p>
          <w:p w14:paraId="5860CF50" w14:textId="6AC5683A" w:rsidR="00040AAB" w:rsidRPr="004E73C7" w:rsidRDefault="00040AAB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6D3D141" w14:textId="77777777" w:rsidR="00470C08" w:rsidRPr="003A465B" w:rsidRDefault="00470C08" w:rsidP="00470C08">
            <w:pPr>
              <w:pStyle w:val="InstructionstointvwChar4"/>
              <w:ind w:left="375"/>
              <w:rPr>
                <w:lang w:val="es-CR"/>
              </w:rPr>
            </w:pPr>
          </w:p>
          <w:p w14:paraId="3E213A49" w14:textId="1BC5CE46" w:rsidR="00B12039" w:rsidRPr="003A465B" w:rsidRDefault="00470C08" w:rsidP="00470C08">
            <w:pPr>
              <w:pStyle w:val="InstructionstointvwChar4"/>
              <w:ind w:left="375"/>
              <w:rPr>
                <w:lang w:val="es-CR"/>
              </w:rPr>
            </w:pPr>
            <w:r w:rsidRPr="003A465B">
              <w:rPr>
                <w:lang w:val="es-CR"/>
              </w:rPr>
              <w:t>No induzca una respuesta.</w:t>
            </w:r>
          </w:p>
          <w:p w14:paraId="44D3C123" w14:textId="661BC686" w:rsidR="00470C08" w:rsidRPr="00470C08" w:rsidRDefault="00470C08" w:rsidP="00B12039">
            <w:pPr>
              <w:pStyle w:val="InstructionstointvwChar4"/>
              <w:ind w:left="375"/>
              <w:rPr>
                <w:lang w:val="es-ES"/>
              </w:rPr>
            </w:pPr>
            <w:r w:rsidRPr="003A465B">
              <w:rPr>
                <w:lang w:val="es-CR"/>
              </w:rPr>
              <w:t xml:space="preserve">Si se menciona más de un método, </w:t>
            </w:r>
            <w:r w:rsidR="00B349A6">
              <w:rPr>
                <w:lang w:val="es-CR"/>
              </w:rPr>
              <w:t>registr</w:t>
            </w:r>
            <w:r w:rsidR="00B349A6" w:rsidRPr="003A465B">
              <w:rPr>
                <w:lang w:val="es-CR"/>
              </w:rPr>
              <w:t xml:space="preserve">e </w:t>
            </w:r>
            <w:r w:rsidRPr="003A465B">
              <w:rPr>
                <w:lang w:val="es-CR"/>
              </w:rPr>
              <w:t>cada uno</w:t>
            </w:r>
            <w:r w:rsidRPr="003A465B">
              <w:rPr>
                <w:color w:val="000000"/>
                <w:lang w:val="es-CR"/>
              </w:rPr>
              <w:t>.</w:t>
            </w:r>
          </w:p>
        </w:tc>
        <w:tc>
          <w:tcPr>
            <w:tcW w:w="2159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AA54272" w14:textId="37D029CB" w:rsidR="00040AAB" w:rsidRPr="004E73C7" w:rsidRDefault="004E73C7" w:rsidP="004E73C7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Esterilización femenina</w:t>
            </w:r>
            <w:r w:rsidR="00040AAB" w:rsidRPr="004E73C7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…………………</w:t>
            </w:r>
            <w:r w:rsidR="00040AAB" w:rsidRPr="004E73C7">
              <w:rPr>
                <w:rFonts w:ascii="Times New Roman" w:hAnsi="Times New Roman"/>
                <w:caps/>
                <w:lang w:val="es-ES"/>
              </w:rPr>
              <w:t>A</w:t>
            </w:r>
          </w:p>
          <w:p w14:paraId="00F2C405" w14:textId="65B0F926" w:rsidR="00040AAB" w:rsidRPr="004E73C7" w:rsidRDefault="004E73C7" w:rsidP="004E73C7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Esterilización masculin</w:t>
            </w:r>
            <w:r w:rsidR="00B12039">
              <w:rPr>
                <w:rFonts w:ascii="Times New Roman" w:hAnsi="Times New Roman"/>
                <w:caps/>
                <w:lang w:val="es-ES"/>
              </w:rPr>
              <w:t>a………………...</w:t>
            </w:r>
            <w:r>
              <w:rPr>
                <w:rFonts w:ascii="Times New Roman" w:hAnsi="Times New Roman"/>
                <w:caps/>
                <w:lang w:val="es-ES"/>
              </w:rPr>
              <w:t>…………………</w:t>
            </w:r>
            <w:r w:rsidR="00040AAB" w:rsidRPr="004E73C7">
              <w:rPr>
                <w:rFonts w:ascii="Times New Roman" w:hAnsi="Times New Roman"/>
                <w:caps/>
                <w:lang w:val="es-ES"/>
              </w:rPr>
              <w:t>B</w:t>
            </w:r>
          </w:p>
          <w:p w14:paraId="7C56948F" w14:textId="6FEEE98D" w:rsidR="00040AAB" w:rsidRPr="004E73C7" w:rsidRDefault="004E73C7" w:rsidP="004E73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diu</w:t>
            </w:r>
            <w:r w:rsidR="00040AAB" w:rsidRPr="004E73C7">
              <w:rPr>
                <w:rFonts w:ascii="Times New Roman" w:hAnsi="Times New Roman"/>
                <w:caps/>
                <w:lang w:val="es-ES"/>
              </w:rPr>
              <w:tab/>
              <w:t>C</w:t>
            </w:r>
          </w:p>
          <w:p w14:paraId="208E1A41" w14:textId="21D822CC" w:rsidR="00040AAB" w:rsidRPr="004E73C7" w:rsidRDefault="00040AAB" w:rsidP="0013361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In</w:t>
            </w:r>
            <w:r w:rsidR="004E73C7" w:rsidRPr="004E73C7">
              <w:rPr>
                <w:rFonts w:ascii="Times New Roman" w:hAnsi="Times New Roman"/>
                <w:caps/>
                <w:lang w:val="es-ES"/>
              </w:rPr>
              <w:t>yecciones</w:t>
            </w:r>
            <w:r w:rsidRPr="004E73C7">
              <w:rPr>
                <w:rFonts w:ascii="Times New Roman" w:hAnsi="Times New Roman"/>
                <w:caps/>
                <w:lang w:val="es-ES"/>
              </w:rPr>
              <w:tab/>
              <w:t>D</w:t>
            </w:r>
          </w:p>
          <w:p w14:paraId="0691E8A3" w14:textId="7BBBACB2" w:rsidR="00040AAB" w:rsidRPr="004E73C7" w:rsidRDefault="00040AAB" w:rsidP="0013361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Implant</w:t>
            </w:r>
            <w:r w:rsidR="004E73C7" w:rsidRPr="004E73C7">
              <w:rPr>
                <w:rFonts w:ascii="Times New Roman" w:hAnsi="Times New Roman"/>
                <w:caps/>
                <w:lang w:val="es-ES"/>
              </w:rPr>
              <w:t>e</w:t>
            </w:r>
            <w:r w:rsidRPr="004E73C7">
              <w:rPr>
                <w:rFonts w:ascii="Times New Roman" w:hAnsi="Times New Roman"/>
                <w:caps/>
                <w:lang w:val="es-ES"/>
              </w:rPr>
              <w:t>s</w:t>
            </w:r>
            <w:r w:rsidRPr="004E73C7">
              <w:rPr>
                <w:rFonts w:ascii="Times New Roman" w:hAnsi="Times New Roman"/>
                <w:caps/>
                <w:lang w:val="es-ES"/>
              </w:rPr>
              <w:tab/>
              <w:t>E</w:t>
            </w:r>
          </w:p>
          <w:p w14:paraId="26967176" w14:textId="6202FA96" w:rsidR="00040AAB" w:rsidRPr="004E73C7" w:rsidRDefault="00040AAB" w:rsidP="0013361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P</w:t>
            </w:r>
            <w:r w:rsidR="004E73C7" w:rsidRPr="004E73C7">
              <w:rPr>
                <w:rFonts w:ascii="Times New Roman" w:hAnsi="Times New Roman"/>
                <w:caps/>
                <w:lang w:val="es-ES"/>
              </w:rPr>
              <w:t>astillas</w:t>
            </w:r>
            <w:r w:rsidRPr="004E73C7">
              <w:rPr>
                <w:rFonts w:ascii="Times New Roman" w:hAnsi="Times New Roman"/>
                <w:caps/>
                <w:lang w:val="es-ES"/>
              </w:rPr>
              <w:tab/>
              <w:t>F</w:t>
            </w:r>
          </w:p>
          <w:p w14:paraId="748B70D7" w14:textId="27ADD312" w:rsidR="00040AAB" w:rsidRPr="004E73C7" w:rsidRDefault="004E73C7" w:rsidP="004E73C7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Condón masculino</w:t>
            </w:r>
            <w:r>
              <w:rPr>
                <w:rFonts w:ascii="Times New Roman" w:hAnsi="Times New Roman"/>
                <w:caps/>
                <w:lang w:val="es-ES"/>
              </w:rPr>
              <w:t>…………………………</w:t>
            </w:r>
            <w:r w:rsidR="00040AAB" w:rsidRPr="004E73C7">
              <w:rPr>
                <w:rFonts w:ascii="Times New Roman" w:hAnsi="Times New Roman"/>
                <w:caps/>
                <w:lang w:val="es-ES"/>
              </w:rPr>
              <w:t>G</w:t>
            </w:r>
          </w:p>
          <w:p w14:paraId="2474D20E" w14:textId="737E73DF" w:rsidR="00040AAB" w:rsidRPr="00100D46" w:rsidRDefault="004E73C7" w:rsidP="004E73C7">
            <w:pPr>
              <w:pStyle w:val="Responsecategs"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>Condón femenino…………………..……….</w:t>
            </w:r>
            <w:r w:rsidR="00040AAB" w:rsidRPr="00100D46">
              <w:rPr>
                <w:rFonts w:ascii="Times New Roman" w:hAnsi="Times New Roman"/>
                <w:caps/>
                <w:lang w:val="pt-BR"/>
              </w:rPr>
              <w:t>H</w:t>
            </w:r>
          </w:p>
          <w:p w14:paraId="30AB36EF" w14:textId="54CDEF47" w:rsidR="00040AAB" w:rsidRPr="00100D46" w:rsidRDefault="00040AAB" w:rsidP="0013361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>Dia</w:t>
            </w:r>
            <w:r w:rsidR="004E73C7" w:rsidRPr="00100D46">
              <w:rPr>
                <w:rFonts w:ascii="Times New Roman" w:hAnsi="Times New Roman"/>
                <w:caps/>
                <w:lang w:val="pt-BR"/>
              </w:rPr>
              <w:t>fragma</w:t>
            </w:r>
            <w:r w:rsidRPr="00100D46">
              <w:rPr>
                <w:rFonts w:ascii="Times New Roman" w:hAnsi="Times New Roman"/>
                <w:caps/>
                <w:lang w:val="pt-BR"/>
              </w:rPr>
              <w:tab/>
              <w:t>I</w:t>
            </w:r>
          </w:p>
          <w:p w14:paraId="33672C1E" w14:textId="4E956EFB" w:rsidR="00040AAB" w:rsidRPr="00100D46" w:rsidRDefault="004E73C7" w:rsidP="004E73C7">
            <w:pPr>
              <w:pStyle w:val="Responsecategs"/>
              <w:rPr>
                <w:rFonts w:ascii="Times New Roman" w:hAnsi="Times New Roman"/>
                <w:caps/>
                <w:lang w:val="pt-BR"/>
              </w:rPr>
            </w:pPr>
            <w:r w:rsidRPr="00100D46">
              <w:rPr>
                <w:rFonts w:ascii="Times New Roman" w:hAnsi="Times New Roman"/>
                <w:caps/>
                <w:lang w:val="pt-BR"/>
              </w:rPr>
              <w:t>Jalea/Espuma</w:t>
            </w:r>
            <w:r w:rsidR="00040AAB" w:rsidRPr="00100D46">
              <w:rPr>
                <w:rFonts w:ascii="Times New Roman" w:hAnsi="Times New Roman"/>
                <w:caps/>
                <w:lang w:val="pt-BR"/>
              </w:rPr>
              <w:tab/>
            </w:r>
            <w:r w:rsidRPr="00100D46">
              <w:rPr>
                <w:rFonts w:ascii="Times New Roman" w:hAnsi="Times New Roman"/>
                <w:caps/>
                <w:lang w:val="pt-BR"/>
              </w:rPr>
              <w:t>…………………………………..</w:t>
            </w:r>
            <w:r w:rsidR="00040AAB" w:rsidRPr="00100D46">
              <w:rPr>
                <w:rFonts w:ascii="Times New Roman" w:hAnsi="Times New Roman"/>
                <w:caps/>
                <w:lang w:val="pt-BR"/>
              </w:rPr>
              <w:t>J</w:t>
            </w:r>
          </w:p>
          <w:p w14:paraId="181444B5" w14:textId="7D1654A1" w:rsidR="00040AAB" w:rsidRPr="004E73C7" w:rsidRDefault="004E73C7" w:rsidP="0013361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color w:val="FF0000"/>
                <w:lang w:val="es-ES"/>
              </w:rPr>
              <w:t>método de amenorrea de la lactancia</w:t>
            </w:r>
            <w:r w:rsidR="00040AAB" w:rsidRPr="004E73C7">
              <w:rPr>
                <w:rFonts w:ascii="Times New Roman" w:hAnsi="Times New Roman"/>
                <w:caps/>
                <w:color w:val="FF0000"/>
                <w:lang w:val="es-ES"/>
              </w:rPr>
              <w:t xml:space="preserve"> (</w:t>
            </w:r>
            <w:r>
              <w:rPr>
                <w:rFonts w:ascii="Times New Roman" w:hAnsi="Times New Roman"/>
                <w:caps/>
                <w:color w:val="FF0000"/>
                <w:lang w:val="es-ES"/>
              </w:rPr>
              <w:t>mela</w:t>
            </w:r>
            <w:r w:rsidR="00040AAB" w:rsidRPr="004E73C7">
              <w:rPr>
                <w:rFonts w:ascii="Times New Roman" w:hAnsi="Times New Roman"/>
                <w:caps/>
                <w:color w:val="FF0000"/>
                <w:lang w:val="es-ES"/>
              </w:rPr>
              <w:t>)</w:t>
            </w:r>
            <w:r w:rsidR="00040AAB" w:rsidRPr="004E73C7">
              <w:rPr>
                <w:rFonts w:ascii="Times New Roman" w:hAnsi="Times New Roman"/>
                <w:caps/>
                <w:lang w:val="es-ES"/>
              </w:rPr>
              <w:tab/>
              <w:t>K</w:t>
            </w:r>
          </w:p>
          <w:p w14:paraId="5C9C8402" w14:textId="090FD87C" w:rsidR="00040AAB" w:rsidRPr="004E73C7" w:rsidRDefault="004E73C7" w:rsidP="0013361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Abstinencia periódica / Ritmo</w:t>
            </w:r>
            <w:r w:rsidR="00040AAB" w:rsidRPr="004E73C7">
              <w:rPr>
                <w:rFonts w:ascii="Times New Roman" w:hAnsi="Times New Roman"/>
                <w:caps/>
                <w:lang w:val="es-ES"/>
              </w:rPr>
              <w:tab/>
              <w:t>L</w:t>
            </w:r>
          </w:p>
          <w:p w14:paraId="7B8119AA" w14:textId="12E8A5EB" w:rsidR="00040AAB" w:rsidRPr="004E73C7" w:rsidRDefault="004E73C7" w:rsidP="004E73C7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Retiro</w:t>
            </w:r>
            <w:r w:rsidR="00040AAB" w:rsidRPr="00662E93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…………………………………………...</w:t>
            </w:r>
            <w:r w:rsidR="00040AAB" w:rsidRPr="00662E93">
              <w:rPr>
                <w:rFonts w:ascii="Times New Roman" w:hAnsi="Times New Roman"/>
                <w:caps/>
                <w:lang w:val="es-ES"/>
              </w:rPr>
              <w:t>M</w:t>
            </w:r>
          </w:p>
          <w:p w14:paraId="22C27FE7" w14:textId="77777777" w:rsidR="00040AAB" w:rsidRPr="00662E93" w:rsidRDefault="00040AAB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BB2A176" w14:textId="6E7458E6" w:rsidR="00040AAB" w:rsidRPr="00662E93" w:rsidRDefault="00040AAB" w:rsidP="00133612">
            <w:pPr>
              <w:pStyle w:val="Responsecategs"/>
              <w:tabs>
                <w:tab w:val="clear" w:pos="3942"/>
                <w:tab w:val="right" w:leader="underscore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Ot</w:t>
            </w:r>
            <w:r w:rsidR="004E73C7">
              <w:rPr>
                <w:rFonts w:ascii="Times New Roman" w:hAnsi="Times New Roman"/>
                <w:caps/>
                <w:lang w:val="es-ES"/>
              </w:rPr>
              <w:t>ro</w:t>
            </w:r>
            <w:r w:rsidRPr="00662E93">
              <w:rPr>
                <w:rFonts w:ascii="Times New Roman" w:hAnsi="Times New Roman"/>
                <w:caps/>
                <w:lang w:val="es-ES"/>
              </w:rPr>
              <w:t xml:space="preserve"> (</w:t>
            </w:r>
            <w:r w:rsidR="004E73C7">
              <w:rPr>
                <w:rFonts w:ascii="Times New Roman" w:hAnsi="Times New Roman"/>
                <w:i/>
                <w:lang w:val="es-ES"/>
              </w:rPr>
              <w:t>especifique</w:t>
            </w:r>
            <w:r w:rsidRPr="00662E93">
              <w:rPr>
                <w:rFonts w:ascii="Times New Roman" w:hAnsi="Times New Roman"/>
                <w:caps/>
                <w:lang w:val="es-ES"/>
              </w:rPr>
              <w:t>)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X</w:t>
            </w:r>
          </w:p>
          <w:p w14:paraId="1AB17F30" w14:textId="3C63E3D5" w:rsidR="00470C08" w:rsidRPr="004E73C7" w:rsidRDefault="00470C08" w:rsidP="00470C08">
            <w:pPr>
              <w:pStyle w:val="Responsecategs"/>
              <w:tabs>
                <w:tab w:val="clear" w:pos="3942"/>
                <w:tab w:val="right" w:leader="underscore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98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6905BE" w14:textId="77777777" w:rsidR="00040AAB" w:rsidRPr="004E73C7" w:rsidRDefault="00040AAB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</w:tbl>
    <w:p w14:paraId="21B76917" w14:textId="6499F19B" w:rsidR="00C449CD" w:rsidRPr="004E73C7" w:rsidRDefault="00C449CD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  <w:r w:rsidRPr="004E73C7">
        <w:rPr>
          <w:sz w:val="20"/>
          <w:lang w:val="es-ES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2"/>
        <w:gridCol w:w="4389"/>
        <w:gridCol w:w="1808"/>
      </w:tblGrid>
      <w:tr w:rsidR="00C449CD" w:rsidRPr="004E73C7" w14:paraId="40F94B09" w14:textId="77777777" w:rsidTr="00133612">
        <w:trPr>
          <w:cantSplit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2E9AE7" w14:textId="01E4FE54" w:rsidR="00C449CD" w:rsidRPr="004E73C7" w:rsidRDefault="00470C08" w:rsidP="00470C08">
            <w:pPr>
              <w:pStyle w:val="modulename"/>
              <w:pageBreakBefore/>
              <w:tabs>
                <w:tab w:val="right" w:pos="10208"/>
              </w:tabs>
              <w:spacing w:line="276" w:lineRule="auto"/>
              <w:contextualSpacing/>
              <w:rPr>
                <w:sz w:val="20"/>
                <w:lang w:val="es-ES"/>
              </w:rPr>
            </w:pPr>
            <w:r w:rsidRPr="004E73C7">
              <w:rPr>
                <w:sz w:val="20"/>
                <w:lang w:val="es-ES"/>
              </w:rPr>
              <w:lastRenderedPageBreak/>
              <w:t>necesidad no satisfecha</w:t>
            </w:r>
            <w:r w:rsidR="00C449CD" w:rsidRPr="004E73C7">
              <w:rPr>
                <w:sz w:val="20"/>
                <w:lang w:val="es-ES"/>
              </w:rPr>
              <w:tab/>
              <w:t>UN</w:t>
            </w:r>
          </w:p>
        </w:tc>
      </w:tr>
      <w:tr w:rsidR="00744625" w:rsidRPr="00B048D2" w14:paraId="39C5FE9E" w14:textId="77777777" w:rsidTr="0013361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30348E" w14:textId="09202A49" w:rsidR="00744625" w:rsidRPr="004E73C7" w:rsidRDefault="00744625" w:rsidP="004E73C7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4E73C7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UN1</w:t>
            </w:r>
            <w:r w:rsidRPr="004E73C7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4E73C7">
              <w:rPr>
                <w:smallCaps/>
                <w:lang w:val="es-ES"/>
              </w:rPr>
              <w:t xml:space="preserve"> </w:t>
            </w:r>
            <w:r w:rsidR="004E73C7">
              <w:rPr>
                <w:lang w:val="es-ES"/>
              </w:rPr>
              <w:t>Verifique</w:t>
            </w:r>
            <w:r w:rsidRPr="004E73C7">
              <w:rPr>
                <w:lang w:val="es-ES"/>
              </w:rPr>
              <w:t xml:space="preserve"> CP1</w:t>
            </w:r>
            <w:r w:rsidR="00CE34D0" w:rsidRPr="004E73C7">
              <w:rPr>
                <w:lang w:val="es-ES"/>
              </w:rPr>
              <w:t>:</w:t>
            </w:r>
            <w:r w:rsidR="004E73C7">
              <w:rPr>
                <w:lang w:val="es-ES"/>
              </w:rPr>
              <w:t xml:space="preserve"> </w:t>
            </w:r>
            <w:r w:rsidR="00470C08" w:rsidRPr="004E73C7">
              <w:rPr>
                <w:lang w:val="es-ES"/>
              </w:rPr>
              <w:t>¿Está embarazada actualmente?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5CE1EA" w14:textId="3357E118" w:rsidR="00744625" w:rsidRPr="00662E93" w:rsidRDefault="00470C08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B048D2" w:rsidRPr="00662E93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744625" w:rsidRPr="00662E93">
              <w:rPr>
                <w:rFonts w:ascii="Times New Roman" w:hAnsi="Times New Roman"/>
                <w:caps/>
                <w:lang w:val="es-ES"/>
              </w:rPr>
              <w:t>CP1=1</w:t>
            </w:r>
            <w:r w:rsidR="00744625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ACFA90D" w14:textId="3FCE1D5C" w:rsidR="00744625" w:rsidRPr="00470C08" w:rsidRDefault="00744625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 xml:space="preserve">No, </w:t>
            </w:r>
            <w:r w:rsidR="00470C08" w:rsidRPr="00470C08">
              <w:rPr>
                <w:rFonts w:ascii="Times New Roman" w:hAnsi="Times New Roman"/>
                <w:caps/>
                <w:lang w:val="es-ES"/>
              </w:rPr>
              <w:t>ns</w:t>
            </w:r>
            <w:r w:rsidR="00B8129F" w:rsidRPr="00470C08">
              <w:rPr>
                <w:rFonts w:ascii="Times New Roman" w:hAnsi="Times New Roman"/>
                <w:caps/>
                <w:lang w:val="es-ES"/>
              </w:rPr>
              <w:t xml:space="preserve"> o</w:t>
            </w:r>
            <w:r w:rsidR="00470C08" w:rsidRPr="00470C08">
              <w:rPr>
                <w:rFonts w:ascii="Times New Roman" w:hAnsi="Times New Roman"/>
                <w:caps/>
                <w:lang w:val="es-ES"/>
              </w:rPr>
              <w:t xml:space="preserve"> no está segura</w:t>
            </w:r>
            <w:r w:rsidR="00B048D2" w:rsidRPr="00470C08">
              <w:rPr>
                <w:rFonts w:ascii="Times New Roman" w:hAnsi="Times New Roman"/>
                <w:caps/>
                <w:lang w:val="es-ES"/>
              </w:rPr>
              <w:t xml:space="preserve">, </w:t>
            </w:r>
          </w:p>
          <w:p w14:paraId="62537591" w14:textId="40EAE834" w:rsidR="00744625" w:rsidRPr="00B048D2" w:rsidRDefault="00D97F75" w:rsidP="009362D3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</w:rPr>
              <w:t>CP1=</w:t>
            </w:r>
            <w:r w:rsidR="00744625" w:rsidRPr="00B048D2">
              <w:rPr>
                <w:rFonts w:ascii="Times New Roman" w:hAnsi="Times New Roman"/>
                <w:caps/>
              </w:rPr>
              <w:t xml:space="preserve">2 </w:t>
            </w:r>
            <w:r w:rsidR="009362D3">
              <w:rPr>
                <w:rFonts w:ascii="Times New Roman" w:hAnsi="Times New Roman"/>
                <w:caps/>
              </w:rPr>
              <w:t>U</w:t>
            </w:r>
            <w:r w:rsidR="009362D3" w:rsidRPr="00B048D2">
              <w:rPr>
                <w:rFonts w:ascii="Times New Roman" w:hAnsi="Times New Roman"/>
                <w:caps/>
              </w:rPr>
              <w:t xml:space="preserve"> </w:t>
            </w:r>
            <w:r w:rsidR="00744625" w:rsidRPr="00B048D2">
              <w:rPr>
                <w:rFonts w:ascii="Times New Roman" w:hAnsi="Times New Roman"/>
                <w:caps/>
              </w:rPr>
              <w:t>8</w:t>
            </w:r>
            <w:r w:rsidR="00744625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728A06" w14:textId="77777777" w:rsidR="00232DB0" w:rsidRPr="00B048D2" w:rsidRDefault="00232DB0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1485CB7A" w14:textId="77777777" w:rsidR="00232DB0" w:rsidRPr="00B048D2" w:rsidRDefault="00232DB0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36D23848" w14:textId="425418F3" w:rsidR="00744625" w:rsidRPr="00B048D2" w:rsidRDefault="00232DB0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="00744625"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744625" w:rsidRPr="00B048D2">
              <w:rPr>
                <w:rFonts w:ascii="Times New Roman" w:hAnsi="Times New Roman"/>
                <w:i/>
                <w:smallCaps w:val="0"/>
              </w:rPr>
              <w:t>UN</w:t>
            </w:r>
            <w:r w:rsidR="0068755A" w:rsidRPr="00B048D2">
              <w:rPr>
                <w:rFonts w:ascii="Times New Roman" w:hAnsi="Times New Roman"/>
                <w:i/>
                <w:smallCaps w:val="0"/>
              </w:rPr>
              <w:t>6</w:t>
            </w:r>
          </w:p>
        </w:tc>
      </w:tr>
      <w:tr w:rsidR="00C449CD" w:rsidRPr="00B048D2" w14:paraId="5ADC511B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183E86" w14:textId="3A9C05AE" w:rsidR="00C449CD" w:rsidRPr="00470C08" w:rsidRDefault="00C449CD" w:rsidP="004E73C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E73C7">
              <w:rPr>
                <w:rFonts w:ascii="Times New Roman" w:hAnsi="Times New Roman"/>
                <w:b/>
                <w:smallCaps w:val="0"/>
                <w:lang w:val="es-ES"/>
              </w:rPr>
              <w:t>UN2</w:t>
            </w:r>
            <w:r w:rsidRPr="004E73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70C08" w:rsidRPr="004E73C7">
              <w:rPr>
                <w:rFonts w:ascii="Times New Roman" w:hAnsi="Times New Roman"/>
                <w:smallCaps w:val="0"/>
                <w:lang w:val="es-ES"/>
              </w:rPr>
              <w:t xml:space="preserve">Ahora me gustaría hablar de su actual embarazo. </w:t>
            </w:r>
            <w:r w:rsidR="00470C08" w:rsidRPr="00572EDA">
              <w:rPr>
                <w:rFonts w:ascii="Times New Roman" w:hAnsi="Times New Roman"/>
                <w:smallCaps w:val="0"/>
                <w:lang w:val="es-ES"/>
              </w:rPr>
              <w:t>Cuando quedó embarazada, ¿quería quedar embarazada en ese momento?</w:t>
            </w:r>
          </w:p>
        </w:tc>
        <w:tc>
          <w:tcPr>
            <w:tcW w:w="2051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708A6F" w14:textId="27F257CB" w:rsidR="00C449CD" w:rsidRDefault="00035706" w:rsidP="00D30858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D30858" w:rsidRPr="00B048D2">
              <w:rPr>
                <w:rFonts w:ascii="Times New Roman" w:hAnsi="Times New Roman"/>
                <w:caps/>
              </w:rPr>
              <w:tab/>
            </w:r>
            <w:r>
              <w:rPr>
                <w:rFonts w:ascii="Times New Roman" w:hAnsi="Times New Roman"/>
                <w:caps/>
              </w:rPr>
              <w:t>1</w:t>
            </w:r>
          </w:p>
          <w:p w14:paraId="64E54655" w14:textId="757B83B6" w:rsidR="00035706" w:rsidRPr="00B048D2" w:rsidRDefault="00035706" w:rsidP="00D30858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4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A8BA8EC" w14:textId="626A6B55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</w:t>
            </w:r>
            <w:r w:rsidR="0068755A" w:rsidRPr="00B048D2">
              <w:rPr>
                <w:rFonts w:ascii="Times New Roman" w:hAnsi="Times New Roman"/>
                <w:i/>
                <w:smallCaps w:val="0"/>
              </w:rPr>
              <w:t>5</w:t>
            </w:r>
          </w:p>
        </w:tc>
      </w:tr>
      <w:tr w:rsidR="003669CB" w:rsidRPr="00B048D2" w14:paraId="1D3F46DA" w14:textId="77777777" w:rsidTr="0013361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1DC28A3" w14:textId="5F145DA0" w:rsidR="003669CB" w:rsidRPr="004E73C7" w:rsidRDefault="003669CB" w:rsidP="004E73C7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4E73C7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UN</w:t>
            </w:r>
            <w:r w:rsidR="0068755A" w:rsidRPr="004E73C7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3</w:t>
            </w:r>
            <w:r w:rsidRPr="004E73C7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4E73C7">
              <w:rPr>
                <w:smallCaps/>
                <w:lang w:val="es-ES"/>
              </w:rPr>
              <w:t xml:space="preserve"> </w:t>
            </w:r>
            <w:r w:rsidR="004E73C7" w:rsidRPr="004E73C7">
              <w:rPr>
                <w:lang w:val="es-ES"/>
              </w:rPr>
              <w:t>Verifique</w:t>
            </w:r>
            <w:r w:rsidRPr="004E73C7">
              <w:rPr>
                <w:lang w:val="es-ES"/>
              </w:rPr>
              <w:t xml:space="preserve"> CM1</w:t>
            </w:r>
            <w:r w:rsidR="00E773C3" w:rsidRPr="004E73C7">
              <w:rPr>
                <w:lang w:val="es-ES"/>
              </w:rPr>
              <w:t>1</w:t>
            </w:r>
            <w:r w:rsidR="00CE34D0" w:rsidRPr="004E73C7">
              <w:rPr>
                <w:lang w:val="es-ES"/>
              </w:rPr>
              <w:t>:</w:t>
            </w:r>
            <w:r w:rsidRPr="004E73C7">
              <w:rPr>
                <w:lang w:val="es-ES"/>
              </w:rPr>
              <w:t xml:space="preserve"> </w:t>
            </w:r>
            <w:r w:rsidR="004E73C7" w:rsidRPr="004E73C7">
              <w:rPr>
                <w:lang w:val="es-ES"/>
              </w:rPr>
              <w:t>¿Algún nacido vivo</w:t>
            </w:r>
            <w:r w:rsidRPr="004E73C7">
              <w:rPr>
                <w:lang w:val="es-ES"/>
              </w:rPr>
              <w:t>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0FDA12" w14:textId="0D6C6360" w:rsidR="003669CB" w:rsidRPr="004E73C7" w:rsidRDefault="003669CB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N</w:t>
            </w:r>
            <w:r w:rsidR="004E73C7" w:rsidRPr="004E73C7">
              <w:rPr>
                <w:rFonts w:ascii="Times New Roman" w:hAnsi="Times New Roman"/>
                <w:caps/>
                <w:lang w:val="es-ES"/>
              </w:rPr>
              <w:t>ingún nacido vivo</w:t>
            </w:r>
            <w:r w:rsidRPr="004E73C7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78020288" w14:textId="4182713A" w:rsidR="003669CB" w:rsidRPr="004E73C7" w:rsidRDefault="004E73C7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uno o m</w:t>
            </w:r>
            <w:r>
              <w:rPr>
                <w:rFonts w:ascii="Times New Roman" w:hAnsi="Times New Roman"/>
                <w:caps/>
                <w:lang w:val="es-ES"/>
              </w:rPr>
              <w:t>ás nacidos vivos</w:t>
            </w:r>
            <w:r w:rsidR="003669CB" w:rsidRPr="004E73C7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5CE7E9" w14:textId="12EFBE28" w:rsidR="003669CB" w:rsidRPr="00B048D2" w:rsidRDefault="003669CB" w:rsidP="009D60A6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0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</w:t>
            </w:r>
            <w:r w:rsidR="0068755A" w:rsidRPr="00B048D2">
              <w:rPr>
                <w:rFonts w:ascii="Times New Roman" w:hAnsi="Times New Roman"/>
                <w:i/>
                <w:smallCaps w:val="0"/>
              </w:rPr>
              <w:t>4</w:t>
            </w:r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</w:p>
          <w:p w14:paraId="00281877" w14:textId="67C2E1B5" w:rsidR="003669CB" w:rsidRPr="00B048D2" w:rsidRDefault="003669CB" w:rsidP="003669C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</w:t>
            </w:r>
            <w:r w:rsidR="0068755A" w:rsidRPr="00B048D2">
              <w:rPr>
                <w:rFonts w:ascii="Times New Roman" w:hAnsi="Times New Roman"/>
                <w:i/>
                <w:smallCaps w:val="0"/>
              </w:rPr>
              <w:t>4</w:t>
            </w:r>
            <w:r w:rsidRPr="00B048D2">
              <w:rPr>
                <w:rFonts w:ascii="Times New Roman" w:hAnsi="Times New Roman"/>
                <w:i/>
                <w:smallCaps w:val="0"/>
              </w:rPr>
              <w:t>B</w:t>
            </w:r>
          </w:p>
        </w:tc>
      </w:tr>
      <w:tr w:rsidR="00C449CD" w:rsidRPr="00465BC3" w14:paraId="73B994A6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44DDEA" w14:textId="529BF22C" w:rsidR="00C449CD" w:rsidRPr="00470C08" w:rsidRDefault="00C449CD" w:rsidP="003669C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E73C7">
              <w:rPr>
                <w:rFonts w:ascii="Times New Roman" w:hAnsi="Times New Roman"/>
                <w:b/>
                <w:smallCaps w:val="0"/>
                <w:lang w:val="es-ES"/>
              </w:rPr>
              <w:t>UN</w:t>
            </w:r>
            <w:r w:rsidR="0068755A" w:rsidRPr="004E73C7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="003669CB" w:rsidRPr="004E73C7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Pr="004E73C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4E73C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70C08" w:rsidRPr="004E73C7">
              <w:rPr>
                <w:rFonts w:ascii="Times New Roman" w:hAnsi="Times New Roman"/>
                <w:smallCaps w:val="0"/>
                <w:lang w:val="es-ES"/>
              </w:rPr>
              <w:t>¿Quería usted tener un hijo/a más adelante o no quería tener hijos/as?</w:t>
            </w:r>
          </w:p>
          <w:p w14:paraId="29D06C6A" w14:textId="77777777" w:rsidR="003669CB" w:rsidRPr="00470C08" w:rsidRDefault="003669CB" w:rsidP="003669C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1205DE3" w14:textId="1CB6DF54" w:rsidR="003669CB" w:rsidRPr="004E73C7" w:rsidRDefault="003669CB" w:rsidP="003669C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UN</w:t>
            </w:r>
            <w:r w:rsidR="0068755A" w:rsidRPr="00572EDA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E73C7" w:rsidRPr="004E73C7">
              <w:rPr>
                <w:rFonts w:ascii="Times New Roman" w:hAnsi="Times New Roman"/>
                <w:smallCaps w:val="0"/>
                <w:lang w:val="es-ES"/>
              </w:rPr>
              <w:t>¿Quería usted tener un hijo/a más adelante o no quería tener más hijos/as?</w:t>
            </w:r>
          </w:p>
        </w:tc>
        <w:tc>
          <w:tcPr>
            <w:tcW w:w="2051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BEA893" w14:textId="7FA0AA67" w:rsidR="00C449CD" w:rsidRPr="00470C08" w:rsidRDefault="00470C08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más tarde</w:t>
            </w:r>
            <w:r w:rsidR="00C449CD" w:rsidRPr="00470C08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1E98743" w14:textId="1C70BEE4" w:rsidR="00C449CD" w:rsidRPr="00470C08" w:rsidRDefault="003669CB" w:rsidP="00470C08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N</w:t>
            </w:r>
            <w:r w:rsidR="00470C08">
              <w:rPr>
                <w:rFonts w:ascii="Times New Roman" w:hAnsi="Times New Roman"/>
                <w:caps/>
                <w:lang w:val="es-ES"/>
              </w:rPr>
              <w:t>inguno</w:t>
            </w:r>
            <w:r w:rsidR="00B048D2" w:rsidRPr="00470C08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470C08">
              <w:rPr>
                <w:rFonts w:ascii="Times New Roman" w:hAnsi="Times New Roman"/>
                <w:caps/>
                <w:lang w:val="es-ES"/>
              </w:rPr>
              <w:t>/</w:t>
            </w:r>
            <w:r w:rsidR="00B048D2" w:rsidRPr="00470C08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C449CD" w:rsidRPr="00470C08">
              <w:rPr>
                <w:rFonts w:ascii="Times New Roman" w:hAnsi="Times New Roman"/>
                <w:caps/>
                <w:lang w:val="es-ES"/>
              </w:rPr>
              <w:t>No m</w:t>
            </w:r>
            <w:r w:rsidR="00470C08">
              <w:rPr>
                <w:rFonts w:ascii="Times New Roman" w:hAnsi="Times New Roman"/>
                <w:caps/>
                <w:lang w:val="es-ES"/>
              </w:rPr>
              <w:t>ás</w:t>
            </w:r>
            <w:r w:rsidR="00C449CD" w:rsidRPr="00470C08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F6C391" w14:textId="77777777" w:rsidR="00C449CD" w:rsidRPr="00470C08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C449CD" w:rsidRPr="00B048D2" w14:paraId="45090154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BCD9BB" w14:textId="49658226" w:rsidR="00470C08" w:rsidRPr="00572EDA" w:rsidRDefault="00C449CD" w:rsidP="004E73C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E73C7">
              <w:rPr>
                <w:rFonts w:ascii="Times New Roman" w:hAnsi="Times New Roman"/>
                <w:b/>
                <w:smallCaps w:val="0"/>
                <w:lang w:val="es-ES"/>
              </w:rPr>
              <w:t>UN</w:t>
            </w:r>
            <w:r w:rsidR="0068755A" w:rsidRPr="004E73C7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4E73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70C08" w:rsidRPr="004E73C7">
              <w:rPr>
                <w:rFonts w:ascii="Times New Roman" w:hAnsi="Times New Roman"/>
                <w:smallCaps w:val="0"/>
                <w:lang w:val="es-ES"/>
              </w:rPr>
              <w:t xml:space="preserve">Ahora me gustaría hacerle algunas preguntas sobre el futuro. </w:t>
            </w:r>
            <w:r w:rsidR="00470C08" w:rsidRPr="00572EDA">
              <w:rPr>
                <w:rFonts w:ascii="Times New Roman" w:hAnsi="Times New Roman"/>
                <w:smallCaps w:val="0"/>
                <w:lang w:val="es-ES"/>
              </w:rPr>
              <w:t>Después de tener el hijo/a que ahora está esperando, ¿le gustaría tener otro hijo/a o preferiría no tener más hijos/as?</w:t>
            </w:r>
          </w:p>
        </w:tc>
        <w:tc>
          <w:tcPr>
            <w:tcW w:w="2051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F9BAB2" w14:textId="6D7E71AE" w:rsidR="00C449CD" w:rsidRPr="004E73C7" w:rsidRDefault="004E73C7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tener otro Hijo/a</w:t>
            </w:r>
            <w:r w:rsidR="00C449CD" w:rsidRPr="004E73C7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2CE57B4" w14:textId="2D1FA6CA" w:rsidR="00C449CD" w:rsidRPr="004E73C7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N</w:t>
            </w:r>
            <w:r w:rsidR="004E73C7" w:rsidRPr="004E73C7">
              <w:rPr>
                <w:rFonts w:ascii="Times New Roman" w:hAnsi="Times New Roman"/>
                <w:caps/>
                <w:lang w:val="es-ES"/>
              </w:rPr>
              <w:t>inguno m</w:t>
            </w:r>
            <w:r w:rsidR="004E73C7">
              <w:rPr>
                <w:rFonts w:ascii="Times New Roman" w:hAnsi="Times New Roman"/>
                <w:caps/>
                <w:lang w:val="es-ES"/>
              </w:rPr>
              <w:t>ás</w:t>
            </w:r>
            <w:r w:rsidR="00035706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4E73C7">
              <w:rPr>
                <w:rFonts w:ascii="Times New Roman" w:hAnsi="Times New Roman"/>
                <w:caps/>
                <w:lang w:val="es-ES"/>
              </w:rPr>
              <w:t>/ ninguno</w:t>
            </w:r>
            <w:r w:rsidRPr="004E73C7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4CDD715B" w14:textId="2D066F33" w:rsidR="00C449CD" w:rsidRPr="004E73C7" w:rsidRDefault="004E73C7" w:rsidP="004E73C7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no decidido</w:t>
            </w:r>
            <w:r w:rsidR="00C449CD" w:rsidRPr="004E73C7">
              <w:rPr>
                <w:rFonts w:ascii="Times New Roman" w:hAnsi="Times New Roman"/>
                <w:caps/>
                <w:lang w:val="es-ES"/>
              </w:rPr>
              <w:t xml:space="preserve"> / </w:t>
            </w:r>
            <w:r>
              <w:rPr>
                <w:rFonts w:ascii="Times New Roman" w:hAnsi="Times New Roman"/>
                <w:caps/>
                <w:lang w:val="es-ES"/>
              </w:rPr>
              <w:t>ns</w:t>
            </w:r>
            <w:r w:rsidR="00C449CD" w:rsidRPr="004E73C7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6528254" w14:textId="3B92301A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</w:t>
            </w:r>
            <w:r w:rsidR="0068755A" w:rsidRPr="00B048D2">
              <w:rPr>
                <w:rFonts w:ascii="Times New Roman" w:hAnsi="Times New Roman"/>
                <w:i/>
                <w:smallCaps w:val="0"/>
              </w:rPr>
              <w:t>8</w:t>
            </w:r>
          </w:p>
          <w:p w14:paraId="7B43D980" w14:textId="178AD16D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UN1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4</w:t>
            </w:r>
          </w:p>
          <w:p w14:paraId="017D7548" w14:textId="1117B8BC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8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UN1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4</w:t>
            </w:r>
          </w:p>
        </w:tc>
      </w:tr>
      <w:tr w:rsidR="00744625" w:rsidRPr="00B048D2" w14:paraId="3F2A9529" w14:textId="77777777" w:rsidTr="0013361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651731A" w14:textId="69287957" w:rsidR="00744625" w:rsidRPr="00470C08" w:rsidRDefault="00744625" w:rsidP="004E73C7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43207F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UN</w:t>
            </w:r>
            <w:r w:rsidR="0068755A" w:rsidRPr="0043207F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6</w:t>
            </w:r>
            <w:r w:rsidRPr="0043207F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43207F">
              <w:rPr>
                <w:smallCaps/>
                <w:lang w:val="es-ES"/>
              </w:rPr>
              <w:t xml:space="preserve"> </w:t>
            </w:r>
            <w:r w:rsidR="004E73C7" w:rsidRPr="0043207F">
              <w:rPr>
                <w:lang w:val="es-ES"/>
              </w:rPr>
              <w:t>Verifique</w:t>
            </w:r>
            <w:r w:rsidR="00E773C3" w:rsidRPr="0043207F">
              <w:rPr>
                <w:lang w:val="es-ES"/>
              </w:rPr>
              <w:t xml:space="preserve"> CP4</w:t>
            </w:r>
            <w:r w:rsidR="00CE34D0" w:rsidRPr="0043207F">
              <w:rPr>
                <w:lang w:val="es-ES"/>
              </w:rPr>
              <w:t>:</w:t>
            </w:r>
            <w:r w:rsidR="0043207F" w:rsidRPr="0043207F">
              <w:rPr>
                <w:lang w:val="es-ES"/>
              </w:rPr>
              <w:t xml:space="preserve"> </w:t>
            </w:r>
            <w:r w:rsidR="00470C08" w:rsidRPr="0043207F">
              <w:rPr>
                <w:lang w:val="es-ES"/>
              </w:rPr>
              <w:t xml:space="preserve">¿Está utilizando ahora </w:t>
            </w:r>
            <w:r w:rsidR="0043207F" w:rsidRPr="0043207F">
              <w:rPr>
                <w:lang w:val="es-ES"/>
              </w:rPr>
              <w:t>‘</w:t>
            </w:r>
            <w:r w:rsidR="00470C08" w:rsidRPr="0043207F">
              <w:rPr>
                <w:lang w:val="es-ES"/>
              </w:rPr>
              <w:t>Esterilización femenina</w:t>
            </w:r>
            <w:r w:rsidR="0043207F" w:rsidRPr="0043207F">
              <w:rPr>
                <w:lang w:val="es-ES"/>
              </w:rPr>
              <w:t>’</w:t>
            </w:r>
            <w:r w:rsidR="00470C08" w:rsidRPr="0043207F">
              <w:rPr>
                <w:lang w:val="es-ES"/>
              </w:rPr>
              <w:t>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DB993D8" w14:textId="6E446DD6" w:rsidR="00744625" w:rsidRPr="00470C08" w:rsidRDefault="00470C08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sí</w:t>
            </w:r>
            <w:r w:rsidR="00B048D2" w:rsidRPr="00470C08">
              <w:rPr>
                <w:rFonts w:ascii="Times New Roman" w:hAnsi="Times New Roman"/>
                <w:caps/>
                <w:lang w:val="es-ES"/>
              </w:rPr>
              <w:t>, CP4=A</w:t>
            </w:r>
            <w:r w:rsidR="00744625" w:rsidRPr="00470C08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369B8C9" w14:textId="54C8D3BB" w:rsidR="00744625" w:rsidRPr="00470C08" w:rsidRDefault="00744625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70C08">
              <w:rPr>
                <w:rFonts w:ascii="Times New Roman" w:hAnsi="Times New Roman"/>
                <w:caps/>
                <w:lang w:val="es-ES"/>
              </w:rPr>
              <w:t>No</w:t>
            </w:r>
            <w:r w:rsidR="00B048D2" w:rsidRPr="00470C08">
              <w:rPr>
                <w:rFonts w:ascii="Times New Roman" w:hAnsi="Times New Roman"/>
                <w:caps/>
                <w:lang w:val="es-ES"/>
              </w:rPr>
              <w:t>, Cp4≠A</w:t>
            </w:r>
            <w:r w:rsidRPr="00470C08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AD597BB" w14:textId="7185C549" w:rsidR="00744625" w:rsidRPr="00B048D2" w:rsidRDefault="00744625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UN1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4</w:t>
            </w:r>
          </w:p>
        </w:tc>
      </w:tr>
      <w:tr w:rsidR="00C449CD" w:rsidRPr="00B048D2" w14:paraId="7ED89861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054C0AA" w14:textId="2CDFE57C" w:rsidR="00470C08" w:rsidRPr="00572EDA" w:rsidRDefault="00C449CD" w:rsidP="0043207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207F">
              <w:rPr>
                <w:rFonts w:ascii="Times New Roman" w:hAnsi="Times New Roman"/>
                <w:b/>
                <w:smallCaps w:val="0"/>
                <w:lang w:val="es-ES"/>
              </w:rPr>
              <w:t>UN</w:t>
            </w:r>
            <w:r w:rsidR="0068755A" w:rsidRPr="0043207F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Pr="0043207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70C08" w:rsidRPr="0043207F">
              <w:rPr>
                <w:rFonts w:ascii="Times New Roman" w:hAnsi="Times New Roman"/>
                <w:smallCaps w:val="0"/>
                <w:lang w:val="es-ES"/>
              </w:rPr>
              <w:t xml:space="preserve">Ahora me gustaría hacerle algunas preguntas sobre el futuro. </w:t>
            </w:r>
            <w:r w:rsidR="00470C08" w:rsidRPr="00572EDA">
              <w:rPr>
                <w:rFonts w:ascii="Times New Roman" w:hAnsi="Times New Roman"/>
                <w:smallCaps w:val="0"/>
                <w:lang w:val="es-ES"/>
              </w:rPr>
              <w:t>¿Le gustaría tener (un/otro) hijo/a o preferiría no tener ningún (más) hijo/s?</w:t>
            </w:r>
          </w:p>
        </w:tc>
        <w:tc>
          <w:tcPr>
            <w:tcW w:w="2051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6FF421" w14:textId="024E7D16" w:rsidR="00C449CD" w:rsidRPr="0043207F" w:rsidRDefault="0043207F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 xml:space="preserve">tener </w:t>
            </w:r>
            <w:r>
              <w:rPr>
                <w:rFonts w:ascii="Times New Roman" w:hAnsi="Times New Roman"/>
                <w:caps/>
                <w:lang w:val="es-ES"/>
              </w:rPr>
              <w:t>(</w:t>
            </w:r>
            <w:r w:rsidR="00035706">
              <w:rPr>
                <w:rFonts w:ascii="Times New Roman" w:hAnsi="Times New Roman"/>
                <w:caps/>
                <w:lang w:val="es-ES"/>
              </w:rPr>
              <w:t>un/</w:t>
            </w:r>
            <w:r w:rsidRPr="004E73C7">
              <w:rPr>
                <w:rFonts w:ascii="Times New Roman" w:hAnsi="Times New Roman"/>
                <w:caps/>
                <w:lang w:val="es-ES"/>
              </w:rPr>
              <w:t>otro</w:t>
            </w:r>
            <w:r>
              <w:rPr>
                <w:rFonts w:ascii="Times New Roman" w:hAnsi="Times New Roman"/>
                <w:caps/>
                <w:lang w:val="es-ES"/>
              </w:rPr>
              <w:t>)</w:t>
            </w:r>
            <w:r w:rsidRPr="004E73C7">
              <w:rPr>
                <w:rFonts w:ascii="Times New Roman" w:hAnsi="Times New Roman"/>
                <w:caps/>
                <w:lang w:val="es-ES"/>
              </w:rPr>
              <w:t xml:space="preserve"> Hijo/a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AED2AED" w14:textId="18216732" w:rsidR="00C449CD" w:rsidRPr="0043207F" w:rsidRDefault="0043207F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>Ninguno m</w:t>
            </w:r>
            <w:r>
              <w:rPr>
                <w:rFonts w:ascii="Times New Roman" w:hAnsi="Times New Roman"/>
                <w:caps/>
                <w:lang w:val="es-ES"/>
              </w:rPr>
              <w:t>ás</w:t>
            </w:r>
            <w:r w:rsidR="00035706">
              <w:rPr>
                <w:rFonts w:ascii="Times New Roman" w:hAnsi="Times New Roman"/>
                <w:caps/>
                <w:lang w:val="es-ES"/>
              </w:rPr>
              <w:t xml:space="preserve"> </w:t>
            </w:r>
            <w:r>
              <w:rPr>
                <w:rFonts w:ascii="Times New Roman" w:hAnsi="Times New Roman"/>
                <w:caps/>
                <w:lang w:val="es-ES"/>
              </w:rPr>
              <w:t>/ ninguno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497586A1" w14:textId="75930398" w:rsidR="00C449CD" w:rsidRPr="0043207F" w:rsidRDefault="0043207F" w:rsidP="0043207F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Dice que no puede quedar embarazada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……………………………...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>3</w:t>
            </w:r>
          </w:p>
          <w:p w14:paraId="61230150" w14:textId="5480B777" w:rsidR="00667402" w:rsidRPr="00667402" w:rsidRDefault="0043207F" w:rsidP="00035706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E73C7">
              <w:rPr>
                <w:rFonts w:ascii="Times New Roman" w:hAnsi="Times New Roman"/>
                <w:caps/>
                <w:lang w:val="es-ES"/>
              </w:rPr>
              <w:t xml:space="preserve">no decidido / </w:t>
            </w:r>
            <w:r>
              <w:rPr>
                <w:rFonts w:ascii="Times New Roman" w:hAnsi="Times New Roman"/>
                <w:caps/>
                <w:lang w:val="es-ES"/>
              </w:rPr>
              <w:t>ns</w:t>
            </w:r>
            <w:r w:rsidR="00C449CD"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845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D82C90" w14:textId="77777777" w:rsidR="00C449CD" w:rsidRPr="0066740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D3246B6" w14:textId="11346FD2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10</w:t>
            </w:r>
          </w:p>
          <w:p w14:paraId="6CCF8903" w14:textId="77777777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70C82136" w14:textId="5CDE4C4C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3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UN1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2</w:t>
            </w:r>
          </w:p>
          <w:p w14:paraId="48AF0ED3" w14:textId="56A43C88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8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10</w:t>
            </w:r>
          </w:p>
        </w:tc>
      </w:tr>
      <w:tr w:rsidR="00C449CD" w:rsidRPr="00B048D2" w14:paraId="214E8618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FEA4A8" w14:textId="19D8389E" w:rsidR="0043207F" w:rsidRDefault="00C449CD" w:rsidP="0043207F">
            <w:pPr>
              <w:pStyle w:val="1Intvwqst"/>
              <w:rPr>
                <w:lang w:val="es-ES"/>
              </w:rPr>
            </w:pPr>
            <w:r w:rsidRPr="0043207F">
              <w:rPr>
                <w:rFonts w:ascii="Times New Roman" w:hAnsi="Times New Roman"/>
                <w:b/>
                <w:smallCaps w:val="0"/>
                <w:lang w:val="es-ES"/>
              </w:rPr>
              <w:t>UN</w:t>
            </w:r>
            <w:r w:rsidR="0068755A" w:rsidRPr="0043207F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Pr="0043207F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43207F" w:rsidRPr="0043207F">
              <w:rPr>
                <w:rFonts w:ascii="Times New Roman" w:hAnsi="Times New Roman"/>
                <w:smallCaps w:val="0"/>
                <w:lang w:val="es-ES"/>
              </w:rPr>
              <w:t xml:space="preserve"> ¿Cuánto le gustaría esperar hasta el nacimiento de (un/otro) hijo/a?</w:t>
            </w:r>
          </w:p>
          <w:p w14:paraId="565AB860" w14:textId="436E7105" w:rsidR="00C449CD" w:rsidRPr="0043207F" w:rsidRDefault="00C449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1600D85" w14:textId="77777777" w:rsidR="00C449CD" w:rsidRPr="0043207F" w:rsidRDefault="00C449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CF38E92" w14:textId="2C8DEE60" w:rsidR="00667402" w:rsidRPr="0043207F" w:rsidRDefault="00557067" w:rsidP="0043207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iCs/>
                <w:smallCaps w:val="0"/>
                <w:lang w:val="es-ES"/>
              </w:rPr>
            </w:pPr>
            <w:r w:rsidRPr="0043207F">
              <w:rPr>
                <w:rFonts w:ascii="Times New Roman" w:hAnsi="Times New Roman"/>
                <w:i/>
                <w:iCs/>
                <w:smallCaps w:val="0"/>
                <w:lang w:val="es-ES"/>
              </w:rPr>
              <w:tab/>
            </w:r>
            <w:r w:rsidR="00667402" w:rsidRPr="004A0650">
              <w:rPr>
                <w:rFonts w:ascii="Times New Roman" w:hAnsi="Times New Roman"/>
                <w:i/>
                <w:iCs/>
                <w:smallCaps w:val="0"/>
                <w:lang w:val="es-ES"/>
              </w:rPr>
              <w:t>Registre la respuesta tal y como lo afirme la entrevistada.</w:t>
            </w:r>
          </w:p>
        </w:tc>
        <w:tc>
          <w:tcPr>
            <w:tcW w:w="2051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B13633" w14:textId="77777777" w:rsidR="00C449CD" w:rsidRPr="00667402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7794774" w14:textId="195BB5E0" w:rsidR="00C449CD" w:rsidRPr="00572EDA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M</w:t>
            </w:r>
            <w:r w:rsidR="00667402" w:rsidRPr="00572EDA">
              <w:rPr>
                <w:rFonts w:ascii="Times New Roman" w:hAnsi="Times New Roman"/>
                <w:caps/>
                <w:lang w:val="es-ES"/>
              </w:rPr>
              <w:t>eses</w:t>
            </w:r>
            <w:r w:rsidRPr="00572EDA">
              <w:rPr>
                <w:rFonts w:ascii="Times New Roman" w:hAnsi="Times New Roman"/>
                <w:caps/>
                <w:lang w:val="es-ES"/>
              </w:rPr>
              <w:tab/>
            </w:r>
            <w:r w:rsidRPr="00572EDA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Pr="00572EDA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52B6E99B" w14:textId="77777777" w:rsidR="00C449CD" w:rsidRPr="00572EDA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E2CCF8D" w14:textId="01B08E21" w:rsidR="00C449CD" w:rsidRPr="00572EDA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años</w:t>
            </w:r>
            <w:r w:rsidR="00C449CD" w:rsidRPr="00572EDA">
              <w:rPr>
                <w:rFonts w:ascii="Times New Roman" w:hAnsi="Times New Roman"/>
                <w:caps/>
                <w:lang w:val="es-ES"/>
              </w:rPr>
              <w:tab/>
            </w:r>
            <w:r w:rsidR="00C449CD" w:rsidRPr="00572EDA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="00C449CD" w:rsidRPr="00572EDA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282331CF" w14:textId="77777777" w:rsidR="00C449CD" w:rsidRPr="00572EDA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CCA632E" w14:textId="77777777" w:rsidR="0043207F" w:rsidRDefault="0043207F" w:rsidP="0043207F">
            <w:pPr>
              <w:pStyle w:val="Responsecategs"/>
              <w:tabs>
                <w:tab w:val="clear" w:pos="3942"/>
                <w:tab w:val="right" w:leader="dot" w:pos="4065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 xml:space="preserve">No quiere esperar </w:t>
            </w:r>
          </w:p>
          <w:p w14:paraId="693AA704" w14:textId="1AFE3D91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43207F">
              <w:rPr>
                <w:rFonts w:ascii="Times New Roman" w:hAnsi="Times New Roman"/>
                <w:caps/>
                <w:lang w:val="es-ES"/>
              </w:rPr>
              <w:t>(pronto/ahora)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993</w:t>
            </w:r>
          </w:p>
          <w:p w14:paraId="0A2635F9" w14:textId="79CC0DA1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Dice que no puede quedar embarazada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994</w:t>
            </w:r>
          </w:p>
          <w:p w14:paraId="76F14C0C" w14:textId="2433E4EF" w:rsidR="00C449CD" w:rsidRPr="0043207F" w:rsidRDefault="0043207F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207F">
              <w:rPr>
                <w:rFonts w:ascii="Times New Roman" w:hAnsi="Times New Roman"/>
                <w:caps/>
                <w:lang w:val="es-ES"/>
              </w:rPr>
              <w:t>Después del matrimonio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995</w:t>
            </w:r>
          </w:p>
          <w:p w14:paraId="21FF6A36" w14:textId="209B4A2F" w:rsidR="00C449CD" w:rsidRPr="00572EDA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otro</w:t>
            </w:r>
            <w:r w:rsidR="00C449CD" w:rsidRPr="00572EDA">
              <w:rPr>
                <w:rFonts w:ascii="Times New Roman" w:hAnsi="Times New Roman"/>
                <w:caps/>
                <w:lang w:val="es-ES"/>
              </w:rPr>
              <w:tab/>
              <w:t>996</w:t>
            </w:r>
          </w:p>
          <w:p w14:paraId="5E9A6B36" w14:textId="77777777" w:rsidR="00C449CD" w:rsidRPr="00572EDA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F6014C4" w14:textId="256C0472" w:rsidR="00667402" w:rsidRPr="00572EDA" w:rsidRDefault="00667402" w:rsidP="00035706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ns</w:t>
            </w:r>
            <w:r w:rsidR="00C449CD" w:rsidRPr="00572EDA">
              <w:rPr>
                <w:rFonts w:ascii="Times New Roman" w:hAnsi="Times New Roman"/>
                <w:caps/>
                <w:lang w:val="es-ES"/>
              </w:rPr>
              <w:tab/>
              <w:t>998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4096E96" w14:textId="77777777" w:rsidR="00C449CD" w:rsidRPr="00572EDA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8E419A1" w14:textId="77777777" w:rsidR="00C449CD" w:rsidRPr="00572EDA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1B8049C" w14:textId="77777777" w:rsidR="00C449CD" w:rsidRPr="00572EDA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B95CDAF" w14:textId="77777777" w:rsidR="00C449CD" w:rsidRPr="00572EDA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D007389" w14:textId="77777777" w:rsidR="00C449CD" w:rsidRPr="00572EDA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55D3B1E" w14:textId="77777777" w:rsidR="00C449CD" w:rsidRPr="00572EDA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CD92BCF" w14:textId="77777777" w:rsidR="00DA526B" w:rsidRPr="00572EDA" w:rsidRDefault="00DA526B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75BA716" w14:textId="77777777" w:rsidR="00DA526B" w:rsidRPr="00572EDA" w:rsidRDefault="00DA526B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4B1BA8D" w14:textId="3CCA2C52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994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UN1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2</w:t>
            </w:r>
          </w:p>
        </w:tc>
      </w:tr>
      <w:tr w:rsidR="00E773C3" w:rsidRPr="0043207F" w14:paraId="4C0617C9" w14:textId="77777777" w:rsidTr="00AE5EF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F64E48E" w14:textId="3BF35B03" w:rsidR="00E773C3" w:rsidRPr="0043207F" w:rsidRDefault="00E773C3" w:rsidP="0043207F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43207F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UN9</w:t>
            </w:r>
            <w:r w:rsidRPr="0043207F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43207F">
              <w:rPr>
                <w:smallCaps/>
                <w:lang w:val="es-ES"/>
              </w:rPr>
              <w:t xml:space="preserve"> </w:t>
            </w:r>
            <w:r w:rsidR="0043207F" w:rsidRPr="0043207F">
              <w:rPr>
                <w:lang w:val="es-ES"/>
              </w:rPr>
              <w:t>Verifique</w:t>
            </w:r>
            <w:r w:rsidR="00035706">
              <w:rPr>
                <w:lang w:val="es-ES"/>
              </w:rPr>
              <w:t xml:space="preserve"> CP1</w:t>
            </w:r>
            <w:r w:rsidR="00CE34D0" w:rsidRPr="0043207F">
              <w:rPr>
                <w:lang w:val="es-ES"/>
              </w:rPr>
              <w:t>:</w:t>
            </w:r>
            <w:r w:rsidR="0043207F">
              <w:rPr>
                <w:lang w:val="es-ES"/>
              </w:rPr>
              <w:t xml:space="preserve"> </w:t>
            </w:r>
            <w:r w:rsidR="00667402" w:rsidRPr="0043207F">
              <w:rPr>
                <w:lang w:val="es-ES"/>
              </w:rPr>
              <w:t>¿Está embarazada actualmente?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A0CB9D" w14:textId="7DD0BC93" w:rsidR="00E773C3" w:rsidRPr="00662E93" w:rsidRDefault="00667402" w:rsidP="00AE5EF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B048D2" w:rsidRPr="00662E93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E773C3" w:rsidRPr="00662E93">
              <w:rPr>
                <w:rFonts w:ascii="Times New Roman" w:hAnsi="Times New Roman"/>
                <w:caps/>
                <w:lang w:val="es-ES"/>
              </w:rPr>
              <w:t>CP1=1</w:t>
            </w:r>
            <w:r w:rsidR="00E773C3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FB0306F" w14:textId="6C41AC41" w:rsidR="00E773C3" w:rsidRPr="00667402" w:rsidRDefault="00E773C3" w:rsidP="00AE5EF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 xml:space="preserve">No, </w:t>
            </w:r>
            <w:r w:rsidR="00667402" w:rsidRPr="00667402">
              <w:rPr>
                <w:rFonts w:ascii="Times New Roman" w:hAnsi="Times New Roman"/>
                <w:caps/>
                <w:lang w:val="es-ES"/>
              </w:rPr>
              <w:t>ns</w:t>
            </w:r>
            <w:r w:rsidR="00B8129F" w:rsidRPr="00667402">
              <w:rPr>
                <w:rFonts w:ascii="Times New Roman" w:hAnsi="Times New Roman"/>
                <w:caps/>
                <w:lang w:val="es-ES"/>
              </w:rPr>
              <w:t xml:space="preserve"> o</w:t>
            </w:r>
            <w:r w:rsidR="00667402" w:rsidRPr="00667402">
              <w:rPr>
                <w:rFonts w:ascii="Times New Roman" w:hAnsi="Times New Roman"/>
                <w:caps/>
                <w:lang w:val="es-ES"/>
              </w:rPr>
              <w:t xml:space="preserve"> no está segura</w:t>
            </w:r>
            <w:r w:rsidR="00B048D2" w:rsidRPr="00667402">
              <w:rPr>
                <w:rFonts w:ascii="Times New Roman" w:hAnsi="Times New Roman"/>
                <w:caps/>
                <w:lang w:val="es-ES"/>
              </w:rPr>
              <w:t>,</w:t>
            </w:r>
          </w:p>
          <w:p w14:paraId="653EE977" w14:textId="0EDAFBF2" w:rsidR="00E773C3" w:rsidRPr="0043207F" w:rsidRDefault="00E773C3" w:rsidP="00D97F75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ab/>
            </w:r>
            <w:r w:rsidR="00667402" w:rsidRPr="0043207F">
              <w:rPr>
                <w:rFonts w:ascii="Times New Roman" w:hAnsi="Times New Roman"/>
                <w:caps/>
                <w:lang w:val="es-ES"/>
              </w:rPr>
              <w:t xml:space="preserve">CP1=2 </w:t>
            </w:r>
            <w:r w:rsidR="00035706">
              <w:rPr>
                <w:rFonts w:ascii="Times New Roman" w:hAnsi="Times New Roman"/>
                <w:caps/>
                <w:lang w:val="es-ES"/>
              </w:rPr>
              <w:t>u</w:t>
            </w:r>
            <w:r w:rsidRPr="0043207F">
              <w:rPr>
                <w:rFonts w:ascii="Times New Roman" w:hAnsi="Times New Roman"/>
                <w:caps/>
                <w:lang w:val="es-ES"/>
              </w:rPr>
              <w:t xml:space="preserve"> 8</w:t>
            </w:r>
            <w:r w:rsidRPr="0043207F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98F5D96" w14:textId="2D6DF0D8" w:rsidR="00E773C3" w:rsidRPr="0043207F" w:rsidRDefault="00E773C3" w:rsidP="00AE5EF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207F">
              <w:rPr>
                <w:rFonts w:ascii="Times New Roman" w:hAnsi="Times New Roman"/>
                <w:smallCaps w:val="0"/>
                <w:lang w:val="es-ES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43207F">
              <w:rPr>
                <w:rFonts w:ascii="Times New Roman" w:hAnsi="Times New Roman"/>
                <w:i/>
                <w:smallCaps w:val="0"/>
                <w:lang w:val="es-ES"/>
              </w:rPr>
              <w:t>UN14</w:t>
            </w:r>
          </w:p>
        </w:tc>
      </w:tr>
      <w:tr w:rsidR="00744625" w:rsidRPr="0043207F" w14:paraId="4D527875" w14:textId="77777777" w:rsidTr="0013361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39F2A5" w14:textId="58D97280" w:rsidR="00744625" w:rsidRPr="00667402" w:rsidRDefault="00744625" w:rsidP="00035706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43207F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UN</w:t>
            </w:r>
            <w:r w:rsidR="00E773C3" w:rsidRPr="0043207F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10</w:t>
            </w:r>
            <w:r w:rsidRPr="0043207F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43207F">
              <w:rPr>
                <w:smallCaps/>
                <w:lang w:val="es-ES"/>
              </w:rPr>
              <w:t xml:space="preserve"> </w:t>
            </w:r>
            <w:r w:rsidR="0043207F" w:rsidRPr="0043207F">
              <w:rPr>
                <w:lang w:val="es-ES"/>
              </w:rPr>
              <w:t>Verifique</w:t>
            </w:r>
            <w:r w:rsidRPr="0043207F">
              <w:rPr>
                <w:lang w:val="es-ES"/>
              </w:rPr>
              <w:t xml:space="preserve"> CP</w:t>
            </w:r>
            <w:r w:rsidR="00E773C3" w:rsidRPr="0043207F">
              <w:rPr>
                <w:lang w:val="es-ES"/>
              </w:rPr>
              <w:t>2</w:t>
            </w:r>
            <w:r w:rsidR="00CE34D0" w:rsidRPr="0043207F">
              <w:rPr>
                <w:lang w:val="es-ES"/>
              </w:rPr>
              <w:t>:</w:t>
            </w:r>
            <w:r w:rsidR="0043207F">
              <w:rPr>
                <w:lang w:val="es-ES"/>
              </w:rPr>
              <w:t xml:space="preserve"> </w:t>
            </w:r>
            <w:r w:rsidR="00667402" w:rsidRPr="0043207F">
              <w:rPr>
                <w:lang w:val="es-ES"/>
              </w:rPr>
              <w:t>¿</w:t>
            </w:r>
            <w:r w:rsidR="00035706">
              <w:rPr>
                <w:lang w:val="es-ES"/>
              </w:rPr>
              <w:t>Actualmente e</w:t>
            </w:r>
            <w:r w:rsidR="00667402" w:rsidRPr="0043207F">
              <w:rPr>
                <w:lang w:val="es-ES"/>
              </w:rPr>
              <w:t>stá utilizando algún método?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91E9A1A" w14:textId="60ABA909" w:rsidR="00744625" w:rsidRPr="0043207F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207F">
              <w:rPr>
                <w:rFonts w:ascii="Times New Roman" w:hAnsi="Times New Roman"/>
                <w:caps/>
                <w:lang w:val="es-ES"/>
              </w:rPr>
              <w:t>sí</w:t>
            </w:r>
            <w:r w:rsidR="00B048D2" w:rsidRPr="0043207F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744625" w:rsidRPr="0043207F">
              <w:rPr>
                <w:rFonts w:ascii="Times New Roman" w:hAnsi="Times New Roman"/>
                <w:caps/>
                <w:lang w:val="es-ES"/>
              </w:rPr>
              <w:t>CP</w:t>
            </w:r>
            <w:r w:rsidR="00E773C3" w:rsidRPr="0043207F">
              <w:rPr>
                <w:rFonts w:ascii="Times New Roman" w:hAnsi="Times New Roman"/>
                <w:caps/>
                <w:lang w:val="es-ES"/>
              </w:rPr>
              <w:t>2</w:t>
            </w:r>
            <w:r w:rsidR="00B048D2" w:rsidRPr="0043207F">
              <w:rPr>
                <w:rFonts w:ascii="Times New Roman" w:hAnsi="Times New Roman"/>
                <w:caps/>
                <w:lang w:val="es-ES"/>
              </w:rPr>
              <w:t>=1</w:t>
            </w:r>
            <w:r w:rsidR="00744625" w:rsidRPr="0043207F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60AC272" w14:textId="08E611DF" w:rsidR="00744625" w:rsidRPr="0043207F" w:rsidRDefault="00744625" w:rsidP="00D97F75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207F">
              <w:rPr>
                <w:rFonts w:ascii="Times New Roman" w:hAnsi="Times New Roman"/>
                <w:caps/>
                <w:lang w:val="es-ES"/>
              </w:rPr>
              <w:t>No</w:t>
            </w:r>
            <w:r w:rsidR="00B048D2" w:rsidRPr="0043207F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Pr="0043207F">
              <w:rPr>
                <w:rFonts w:ascii="Times New Roman" w:hAnsi="Times New Roman"/>
                <w:caps/>
                <w:lang w:val="es-ES"/>
              </w:rPr>
              <w:t>CP</w:t>
            </w:r>
            <w:r w:rsidR="00E773C3" w:rsidRPr="0043207F">
              <w:rPr>
                <w:rFonts w:ascii="Times New Roman" w:hAnsi="Times New Roman"/>
                <w:caps/>
                <w:lang w:val="es-ES"/>
              </w:rPr>
              <w:t>2</w:t>
            </w:r>
            <w:r w:rsidRPr="0043207F">
              <w:rPr>
                <w:rFonts w:ascii="Times New Roman" w:hAnsi="Times New Roman"/>
                <w:caps/>
                <w:lang w:val="es-ES"/>
              </w:rPr>
              <w:t>=2</w:t>
            </w:r>
            <w:r w:rsidRPr="0043207F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905D27" w14:textId="211386CF" w:rsidR="00744625" w:rsidRPr="0043207F" w:rsidRDefault="00744625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207F">
              <w:rPr>
                <w:rFonts w:ascii="Times New Roman" w:hAnsi="Times New Roman"/>
                <w:smallCaps w:val="0"/>
                <w:lang w:val="es-ES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43207F">
              <w:rPr>
                <w:rFonts w:ascii="Times New Roman" w:hAnsi="Times New Roman"/>
                <w:i/>
                <w:smallCaps w:val="0"/>
                <w:lang w:val="es-ES"/>
              </w:rPr>
              <w:t>UN1</w:t>
            </w:r>
            <w:r w:rsidR="00E773C3" w:rsidRPr="0043207F">
              <w:rPr>
                <w:rFonts w:ascii="Times New Roman" w:hAnsi="Times New Roman"/>
                <w:i/>
                <w:smallCaps w:val="0"/>
                <w:lang w:val="es-ES"/>
              </w:rPr>
              <w:t>4</w:t>
            </w:r>
          </w:p>
        </w:tc>
      </w:tr>
      <w:tr w:rsidR="00C449CD" w:rsidRPr="00B048D2" w14:paraId="4AB1E5A4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5D68BF" w14:textId="61BB6CB3" w:rsidR="00667402" w:rsidRPr="005A403D" w:rsidRDefault="00C449CD" w:rsidP="00667402">
            <w:pPr>
              <w:pStyle w:val="1Intvwqst"/>
              <w:rPr>
                <w:lang w:val="es-ES"/>
              </w:rPr>
            </w:pPr>
            <w:r w:rsidRPr="0043207F">
              <w:rPr>
                <w:rFonts w:ascii="Times New Roman" w:hAnsi="Times New Roman"/>
                <w:b/>
                <w:smallCaps w:val="0"/>
                <w:lang w:val="es-ES"/>
              </w:rPr>
              <w:t>UN1</w:t>
            </w:r>
            <w:r w:rsidR="00E773C3" w:rsidRPr="0043207F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43207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67402" w:rsidRPr="0043207F">
              <w:rPr>
                <w:rFonts w:ascii="Times New Roman" w:hAnsi="Times New Roman"/>
                <w:smallCaps w:val="0"/>
                <w:lang w:val="es-ES"/>
              </w:rPr>
              <w:t>¿Cree que es físicamente capaz de quedar</w:t>
            </w:r>
            <w:r w:rsidR="005E2B0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7402" w:rsidRPr="0043207F">
              <w:rPr>
                <w:rFonts w:ascii="Times New Roman" w:hAnsi="Times New Roman"/>
                <w:smallCaps w:val="0"/>
                <w:lang w:val="es-ES"/>
              </w:rPr>
              <w:t>embarazada</w:t>
            </w:r>
            <w:r w:rsidR="0043207F">
              <w:rPr>
                <w:rFonts w:ascii="Times New Roman" w:hAnsi="Times New Roman"/>
                <w:smallCaps w:val="0"/>
                <w:lang w:val="es-ES"/>
              </w:rPr>
              <w:t xml:space="preserve"> en este momento</w:t>
            </w:r>
            <w:r w:rsidR="00667402" w:rsidRPr="0043207F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6CFF5D9B" w14:textId="18B7E681" w:rsidR="00C449CD" w:rsidRPr="0043207F" w:rsidRDefault="00C449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051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B6F38E" w14:textId="01CB863E" w:rsidR="00C449CD" w:rsidRPr="00B048D2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C449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34AAAC3" w14:textId="77777777" w:rsidR="00C449CD" w:rsidRPr="00B048D2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0285BDC1" w14:textId="77777777" w:rsidR="00C449CD" w:rsidRPr="00B048D2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5FCD5074" w14:textId="5B83A1A5" w:rsidR="00C449CD" w:rsidRPr="00B048D2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C449CD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5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946CF3" w14:textId="171E38BA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UN1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4</w:t>
            </w:r>
          </w:p>
          <w:p w14:paraId="5C19FC23" w14:textId="77777777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6BEAA527" w14:textId="77777777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23CEAC3A" w14:textId="3245674F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8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UN1</w:t>
            </w:r>
            <w:r w:rsidR="00E773C3" w:rsidRPr="00B048D2">
              <w:rPr>
                <w:rFonts w:ascii="Times New Roman" w:hAnsi="Times New Roman"/>
                <w:i/>
                <w:smallCaps w:val="0"/>
              </w:rPr>
              <w:t>4</w:t>
            </w:r>
          </w:p>
        </w:tc>
      </w:tr>
      <w:tr w:rsidR="00C449CD" w:rsidRPr="00465BC3" w14:paraId="60A95850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1E2A16" w14:textId="0DFFFBEC" w:rsidR="00667402" w:rsidRPr="0043207F" w:rsidRDefault="00C449CD" w:rsidP="0043207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207F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UN1</w:t>
            </w:r>
            <w:r w:rsidR="00E773C3" w:rsidRPr="0043207F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43207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67402" w:rsidRPr="0043207F">
              <w:rPr>
                <w:rFonts w:ascii="Times New Roman" w:hAnsi="Times New Roman"/>
                <w:smallCaps w:val="0"/>
                <w:lang w:val="es-ES"/>
              </w:rPr>
              <w:t>¿Por qué cree que no es físicamente capaz de quedar</w:t>
            </w:r>
            <w:r w:rsidR="005E2B0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7402" w:rsidRPr="0043207F">
              <w:rPr>
                <w:rFonts w:ascii="Times New Roman" w:hAnsi="Times New Roman"/>
                <w:smallCaps w:val="0"/>
                <w:lang w:val="es-ES"/>
              </w:rPr>
              <w:t>embarazada?</w:t>
            </w:r>
          </w:p>
        </w:tc>
        <w:tc>
          <w:tcPr>
            <w:tcW w:w="2051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B416C41" w14:textId="4EB371B1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Relaciones sexuales infrecuentes /</w:t>
            </w:r>
            <w:r w:rsidR="00035706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662E93">
              <w:rPr>
                <w:rFonts w:ascii="Times New Roman" w:hAnsi="Times New Roman"/>
                <w:caps/>
                <w:lang w:val="es-ES"/>
              </w:rPr>
              <w:t>no tiene relaciones sexuales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67E2C06B" w14:textId="09FD9409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Menopausia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00FCBBAA" w14:textId="7D103C16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Nunca menstruó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C</w:t>
            </w:r>
          </w:p>
          <w:p w14:paraId="1F0D943E" w14:textId="77777777" w:rsidR="0043207F" w:rsidRPr="00662E93" w:rsidRDefault="0043207F" w:rsidP="0043207F">
            <w:pPr>
              <w:pStyle w:val="Responsecategs"/>
              <w:tabs>
                <w:tab w:val="clear" w:pos="3942"/>
                <w:tab w:val="right" w:leader="dot" w:pos="4059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Histerectomía (extirpación quirúrgica</w:t>
            </w:r>
          </w:p>
          <w:p w14:paraId="05B2695E" w14:textId="72DE02B0" w:rsidR="00C449CD" w:rsidRPr="00572EDA" w:rsidRDefault="0043207F" w:rsidP="0043207F">
            <w:pPr>
              <w:pStyle w:val="Responsecategs"/>
              <w:tabs>
                <w:tab w:val="clear" w:pos="3942"/>
                <w:tab w:val="right" w:leader="dot" w:pos="4059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 xml:space="preserve">   del útero)</w:t>
            </w:r>
            <w:r w:rsidR="00C449CD" w:rsidRPr="00572EDA">
              <w:rPr>
                <w:rFonts w:ascii="Times New Roman" w:hAnsi="Times New Roman"/>
                <w:caps/>
                <w:lang w:val="es-ES"/>
              </w:rPr>
              <w:tab/>
              <w:t>D</w:t>
            </w:r>
          </w:p>
          <w:p w14:paraId="76BF313D" w14:textId="02C5ED69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>Ha estado intentando quedar embarazada durante los últ</w:t>
            </w:r>
            <w:r>
              <w:rPr>
                <w:rFonts w:ascii="Times New Roman" w:hAnsi="Times New Roman"/>
                <w:caps/>
                <w:lang w:val="es-ES"/>
              </w:rPr>
              <w:t>imos 2 años o más sin resultados…………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>E</w:t>
            </w:r>
          </w:p>
          <w:p w14:paraId="1FD0FA82" w14:textId="4CF151D5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Amenorrea postparto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F</w:t>
            </w:r>
          </w:p>
          <w:p w14:paraId="2F26FEC1" w14:textId="2B779D49" w:rsidR="00C449CD" w:rsidRPr="0043207F" w:rsidRDefault="0043207F" w:rsidP="00E55237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Amamantamiento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G</w:t>
            </w:r>
          </w:p>
          <w:p w14:paraId="06080E6E" w14:textId="0D07282D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43207F">
              <w:rPr>
                <w:rFonts w:ascii="Times New Roman" w:hAnsi="Times New Roman"/>
                <w:caps/>
                <w:lang w:val="es-ES"/>
              </w:rPr>
              <w:t>Demasiado mayor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H</w:t>
            </w:r>
          </w:p>
          <w:p w14:paraId="7E1E3D0B" w14:textId="2F5F82DE" w:rsidR="00C449CD" w:rsidRPr="0043207F" w:rsidRDefault="0043207F" w:rsidP="0043207F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Fatalista</w:t>
            </w:r>
            <w:r w:rsidR="00C449CD" w:rsidRPr="0043207F">
              <w:rPr>
                <w:rFonts w:ascii="Times New Roman" w:hAnsi="Times New Roman"/>
                <w:caps/>
                <w:lang w:val="es-ES"/>
              </w:rPr>
              <w:tab/>
              <w:t>I</w:t>
            </w:r>
          </w:p>
          <w:p w14:paraId="6918B9D7" w14:textId="77777777" w:rsidR="00C449CD" w:rsidRPr="00662E93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49E6E34" w14:textId="0304C6AF" w:rsidR="00C449CD" w:rsidRPr="00667402" w:rsidRDefault="00C449CD" w:rsidP="00133612">
            <w:pPr>
              <w:pStyle w:val="Responsecategs"/>
              <w:tabs>
                <w:tab w:val="clear" w:pos="3942"/>
                <w:tab w:val="right" w:leader="underscore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>Ot</w:t>
            </w:r>
            <w:r w:rsidR="00667402" w:rsidRPr="00667402">
              <w:rPr>
                <w:rFonts w:ascii="Times New Roman" w:hAnsi="Times New Roman"/>
                <w:caps/>
                <w:lang w:val="es-ES"/>
              </w:rPr>
              <w:t>ro</w:t>
            </w:r>
            <w:r w:rsidRPr="00667402">
              <w:rPr>
                <w:rFonts w:ascii="Times New Roman" w:hAnsi="Times New Roman"/>
                <w:caps/>
                <w:lang w:val="es-ES"/>
              </w:rPr>
              <w:t xml:space="preserve"> (</w:t>
            </w:r>
            <w:r w:rsidR="00667402" w:rsidRPr="00667402">
              <w:rPr>
                <w:rStyle w:val="Instructionsinparens"/>
                <w:iCs/>
                <w:lang w:val="es-ES"/>
              </w:rPr>
              <w:t>especifique</w:t>
            </w:r>
            <w:r w:rsidRPr="00667402">
              <w:rPr>
                <w:rFonts w:ascii="Times New Roman" w:hAnsi="Times New Roman"/>
                <w:caps/>
                <w:lang w:val="es-ES"/>
              </w:rPr>
              <w:t>)</w:t>
            </w:r>
            <w:r w:rsidRPr="00667402">
              <w:rPr>
                <w:rFonts w:ascii="Times New Roman" w:hAnsi="Times New Roman"/>
                <w:caps/>
                <w:lang w:val="es-ES"/>
              </w:rPr>
              <w:tab/>
              <w:t>X</w:t>
            </w:r>
          </w:p>
          <w:p w14:paraId="7CF6BFD1" w14:textId="77777777" w:rsidR="00C449CD" w:rsidRPr="00667402" w:rsidRDefault="00C449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946CB76" w14:textId="77777777" w:rsidR="00C449CD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>ns</w:t>
            </w:r>
            <w:r w:rsidR="00C449CD" w:rsidRPr="00667402">
              <w:rPr>
                <w:rFonts w:ascii="Times New Roman" w:hAnsi="Times New Roman"/>
                <w:caps/>
                <w:lang w:val="es-ES"/>
              </w:rPr>
              <w:tab/>
              <w:t>Z</w:t>
            </w:r>
          </w:p>
          <w:p w14:paraId="56619864" w14:textId="44BF2E6F" w:rsidR="00667402" w:rsidRPr="00667402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9202145" w14:textId="77777777" w:rsidR="00C449CD" w:rsidRPr="0066740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B7690E" w:rsidRPr="00B048D2" w14:paraId="6085EA87" w14:textId="77777777" w:rsidTr="0013361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7964BB0" w14:textId="67C216E2" w:rsidR="00B7690E" w:rsidRPr="0043207F" w:rsidRDefault="00B7690E" w:rsidP="0043207F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572EDA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UN1</w:t>
            </w:r>
            <w:r w:rsidR="00E773C3" w:rsidRPr="00572EDA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3</w:t>
            </w:r>
            <w:r w:rsidRPr="00572EDA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Pr="00572EDA">
              <w:rPr>
                <w:smallCaps/>
                <w:lang w:val="es-ES"/>
              </w:rPr>
              <w:t xml:space="preserve"> </w:t>
            </w:r>
            <w:r w:rsidR="0043207F" w:rsidRPr="0043207F">
              <w:rPr>
                <w:lang w:val="es-ES"/>
              </w:rPr>
              <w:t>Verifique</w:t>
            </w:r>
            <w:r w:rsidR="00E773C3" w:rsidRPr="0043207F">
              <w:rPr>
                <w:lang w:val="es-ES"/>
              </w:rPr>
              <w:t xml:space="preserve"> UN12</w:t>
            </w:r>
            <w:r w:rsidR="00CE34D0" w:rsidRPr="0043207F">
              <w:rPr>
                <w:lang w:val="es-ES"/>
              </w:rPr>
              <w:t>:</w:t>
            </w:r>
            <w:r w:rsidR="0043207F">
              <w:rPr>
                <w:lang w:val="es-ES"/>
              </w:rPr>
              <w:t xml:space="preserve"> </w:t>
            </w:r>
            <w:r w:rsidR="00667402" w:rsidRPr="0043207F">
              <w:rPr>
                <w:lang w:val="es-ES"/>
              </w:rPr>
              <w:t xml:space="preserve">¿Mencionó </w:t>
            </w:r>
            <w:r w:rsidR="0043207F" w:rsidRPr="0043207F">
              <w:rPr>
                <w:lang w:val="es-ES"/>
              </w:rPr>
              <w:t>‘</w:t>
            </w:r>
            <w:r w:rsidR="00667402" w:rsidRPr="0043207F">
              <w:rPr>
                <w:lang w:val="es-ES"/>
              </w:rPr>
              <w:t>nunca menstruó</w:t>
            </w:r>
            <w:r w:rsidR="0043207F" w:rsidRPr="0043207F">
              <w:rPr>
                <w:lang w:val="es-ES"/>
              </w:rPr>
              <w:t>’</w:t>
            </w:r>
            <w:r w:rsidR="00667402" w:rsidRPr="0043207F">
              <w:rPr>
                <w:lang w:val="es-ES"/>
              </w:rPr>
              <w:t>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BE28331" w14:textId="6CA3DE16" w:rsidR="00B7690E" w:rsidRPr="00667402" w:rsidRDefault="00B7690E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>Men</w:t>
            </w:r>
            <w:r w:rsidR="00667402">
              <w:rPr>
                <w:rFonts w:ascii="Times New Roman" w:hAnsi="Times New Roman"/>
                <w:caps/>
                <w:lang w:val="es-ES"/>
              </w:rPr>
              <w:t>c</w:t>
            </w:r>
            <w:r w:rsidRPr="00667402">
              <w:rPr>
                <w:rFonts w:ascii="Times New Roman" w:hAnsi="Times New Roman"/>
                <w:caps/>
                <w:lang w:val="es-ES"/>
              </w:rPr>
              <w:t>ion</w:t>
            </w:r>
            <w:r w:rsidR="00667402" w:rsidRPr="00667402">
              <w:rPr>
                <w:rFonts w:ascii="Times New Roman" w:hAnsi="Times New Roman"/>
                <w:caps/>
                <w:lang w:val="es-ES"/>
              </w:rPr>
              <w:t>ado</w:t>
            </w:r>
            <w:r w:rsidR="00A433FD" w:rsidRPr="00667402">
              <w:rPr>
                <w:rFonts w:ascii="Times New Roman" w:hAnsi="Times New Roman"/>
                <w:caps/>
                <w:lang w:val="es-ES"/>
              </w:rPr>
              <w:t>, UN12=C</w:t>
            </w:r>
            <w:r w:rsidRPr="00667402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D84CAEB" w14:textId="63F376E1" w:rsidR="00B7690E" w:rsidRPr="0066740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No</w:t>
            </w:r>
            <w:r w:rsidR="00B7690E" w:rsidRPr="00667402">
              <w:rPr>
                <w:rFonts w:ascii="Times New Roman" w:hAnsi="Times New Roman"/>
                <w:caps/>
                <w:lang w:val="es-ES"/>
              </w:rPr>
              <w:t xml:space="preserve"> men</w:t>
            </w:r>
            <w:r>
              <w:rPr>
                <w:rFonts w:ascii="Times New Roman" w:hAnsi="Times New Roman"/>
                <w:caps/>
                <w:lang w:val="es-ES"/>
              </w:rPr>
              <w:t>c</w:t>
            </w:r>
            <w:r w:rsidR="00B7690E" w:rsidRPr="00667402">
              <w:rPr>
                <w:rFonts w:ascii="Times New Roman" w:hAnsi="Times New Roman"/>
                <w:caps/>
                <w:lang w:val="es-ES"/>
              </w:rPr>
              <w:t>ion</w:t>
            </w:r>
            <w:r w:rsidRPr="00667402">
              <w:rPr>
                <w:rFonts w:ascii="Times New Roman" w:hAnsi="Times New Roman"/>
                <w:caps/>
                <w:lang w:val="es-ES"/>
              </w:rPr>
              <w:t>ado</w:t>
            </w:r>
            <w:r w:rsidR="00A433FD" w:rsidRPr="00667402">
              <w:rPr>
                <w:rFonts w:ascii="Times New Roman" w:hAnsi="Times New Roman"/>
                <w:caps/>
                <w:lang w:val="es-ES"/>
              </w:rPr>
              <w:t>, UN12≠C</w:t>
            </w:r>
            <w:r w:rsidR="00B7690E" w:rsidRPr="00667402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A699BAD" w14:textId="5A550B48" w:rsidR="00B7690E" w:rsidRPr="00B048D2" w:rsidRDefault="00B7690E" w:rsidP="0066740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667402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C449CD" w:rsidRPr="00B048D2" w14:paraId="74BDD6E5" w14:textId="77777777" w:rsidTr="00AF594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C119FBC" w14:textId="4CDBCED6" w:rsidR="0043207F" w:rsidRPr="003A465B" w:rsidRDefault="00C449CD" w:rsidP="0043207F">
            <w:pPr>
              <w:pStyle w:val="1Intvwqst"/>
              <w:rPr>
                <w:lang w:val="es-CR"/>
              </w:rPr>
            </w:pPr>
            <w:r w:rsidRPr="0043207F">
              <w:rPr>
                <w:rFonts w:ascii="Times New Roman" w:hAnsi="Times New Roman"/>
                <w:b/>
                <w:smallCaps w:val="0"/>
                <w:lang w:val="es-ES"/>
              </w:rPr>
              <w:t>UN1</w:t>
            </w:r>
            <w:r w:rsidR="00E773C3" w:rsidRPr="0043207F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43207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207F" w:rsidRPr="0043207F">
              <w:rPr>
                <w:rFonts w:ascii="Times New Roman" w:hAnsi="Times New Roman"/>
                <w:smallCaps w:val="0"/>
                <w:lang w:val="es-ES"/>
              </w:rPr>
              <w:t>¿Cuándo comenzó su último per</w:t>
            </w:r>
            <w:r w:rsidR="00A92FC6">
              <w:rPr>
                <w:rFonts w:ascii="Times New Roman" w:hAnsi="Times New Roman"/>
                <w:smallCaps w:val="0"/>
                <w:lang w:val="es-ES"/>
              </w:rPr>
              <w:t>i</w:t>
            </w:r>
            <w:r w:rsidR="0043207F" w:rsidRPr="0043207F">
              <w:rPr>
                <w:rFonts w:ascii="Times New Roman" w:hAnsi="Times New Roman"/>
                <w:smallCaps w:val="0"/>
                <w:lang w:val="es-ES"/>
              </w:rPr>
              <w:t>odo menstrual?</w:t>
            </w:r>
          </w:p>
          <w:p w14:paraId="2F9471C8" w14:textId="77777777" w:rsidR="00667402" w:rsidRPr="003A465B" w:rsidRDefault="00667402" w:rsidP="00667402">
            <w:pPr>
              <w:pStyle w:val="1Intvwqst"/>
              <w:rPr>
                <w:lang w:val="es-CR"/>
              </w:rPr>
            </w:pPr>
          </w:p>
          <w:p w14:paraId="6CDDE08B" w14:textId="77777777" w:rsidR="00667402" w:rsidRPr="003A465B" w:rsidRDefault="00667402" w:rsidP="00667402">
            <w:pPr>
              <w:pStyle w:val="1Intvwqst"/>
              <w:rPr>
                <w:lang w:val="es-CR"/>
              </w:rPr>
            </w:pPr>
          </w:p>
          <w:p w14:paraId="2478BA4B" w14:textId="290A8C6B" w:rsidR="0043207F" w:rsidRDefault="004860FE" w:rsidP="0043207F">
            <w:pPr>
              <w:pStyle w:val="1Intvwqst"/>
              <w:ind w:firstLine="0"/>
              <w:rPr>
                <w:rFonts w:ascii="Times New Roman" w:hAnsi="Times New Roman"/>
                <w:i/>
                <w:smallCaps w:val="0"/>
                <w:lang w:val="es-CR"/>
              </w:rPr>
            </w:pPr>
            <w:r>
              <w:rPr>
                <w:rFonts w:ascii="Times New Roman" w:hAnsi="Times New Roman"/>
                <w:i/>
                <w:smallCaps w:val="0"/>
                <w:lang w:val="es-CR"/>
              </w:rPr>
              <w:t>Registre</w:t>
            </w:r>
            <w:r w:rsidR="00667402"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la respuesta usando la misma unidad indicada por la entrevistada</w:t>
            </w:r>
            <w:r w:rsidR="0043207F">
              <w:rPr>
                <w:rFonts w:ascii="Times New Roman" w:hAnsi="Times New Roman"/>
                <w:i/>
                <w:smallCaps w:val="0"/>
                <w:lang w:val="es-CR"/>
              </w:rPr>
              <w:t>.</w:t>
            </w:r>
          </w:p>
          <w:p w14:paraId="0D17C80B" w14:textId="77777777" w:rsidR="0043207F" w:rsidRDefault="0043207F" w:rsidP="0043207F">
            <w:pPr>
              <w:pStyle w:val="1Intvwqst"/>
              <w:ind w:firstLine="0"/>
              <w:rPr>
                <w:rFonts w:ascii="Times New Roman" w:hAnsi="Times New Roman"/>
                <w:i/>
                <w:smallCaps w:val="0"/>
                <w:lang w:val="es-CR"/>
              </w:rPr>
            </w:pPr>
          </w:p>
          <w:p w14:paraId="4D349F6F" w14:textId="3A48BC13" w:rsidR="0043207F" w:rsidRPr="0043207F" w:rsidRDefault="0043207F" w:rsidP="001C6842">
            <w:pPr>
              <w:pStyle w:val="InstructionstointvwChar4"/>
              <w:spacing w:line="276" w:lineRule="auto"/>
              <w:ind w:left="284"/>
              <w:contextualSpacing/>
              <w:rPr>
                <w:lang w:val="es-ES"/>
              </w:rPr>
            </w:pPr>
            <w:r w:rsidRPr="0043207F">
              <w:rPr>
                <w:lang w:val="es-ES"/>
              </w:rPr>
              <w:t>Si es ‘1 año’, indague:</w:t>
            </w:r>
          </w:p>
          <w:p w14:paraId="76D53FAF" w14:textId="3285F86E" w:rsidR="0043207F" w:rsidRPr="0043207F" w:rsidRDefault="0043207F" w:rsidP="001C6842">
            <w:pPr>
              <w:pStyle w:val="1Intvwqst"/>
              <w:spacing w:line="276" w:lineRule="auto"/>
              <w:ind w:left="144" w:firstLine="140"/>
              <w:contextualSpacing/>
              <w:rPr>
                <w:i/>
                <w:lang w:val="es-ES"/>
              </w:rPr>
            </w:pPr>
            <w:r w:rsidRPr="0043207F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1C6842">
              <w:rPr>
                <w:rFonts w:ascii="Times New Roman" w:hAnsi="Times New Roman"/>
                <w:smallCaps w:val="0"/>
                <w:lang w:val="es-ES"/>
              </w:rPr>
              <w:t>Hace c</w:t>
            </w:r>
            <w:r w:rsidRPr="0043207F">
              <w:rPr>
                <w:rFonts w:ascii="Times New Roman" w:hAnsi="Times New Roman"/>
                <w:smallCaps w:val="0"/>
                <w:lang w:val="es-ES"/>
              </w:rPr>
              <w:t>uántos meses?</w:t>
            </w:r>
          </w:p>
          <w:p w14:paraId="1F102E6F" w14:textId="77777777" w:rsidR="0043207F" w:rsidRPr="0043207F" w:rsidRDefault="0043207F" w:rsidP="0043207F">
            <w:pPr>
              <w:pStyle w:val="1Intvwqst"/>
              <w:ind w:firstLine="0"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08A1130E" w14:textId="0A9557C6" w:rsidR="009B1E19" w:rsidRPr="0043207F" w:rsidRDefault="009B1E19" w:rsidP="009B1E19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B0BCD3" w14:textId="3A8FA58C" w:rsidR="00C449CD" w:rsidRPr="00667402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>hace días</w:t>
            </w:r>
            <w:r w:rsidR="00C449CD" w:rsidRPr="00667402">
              <w:rPr>
                <w:rFonts w:ascii="Times New Roman" w:hAnsi="Times New Roman"/>
                <w:caps/>
                <w:lang w:val="es-ES"/>
              </w:rPr>
              <w:tab/>
            </w:r>
            <w:r w:rsidR="00C449CD" w:rsidRPr="00667402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="00C449CD" w:rsidRPr="00667402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74488D44" w14:textId="77777777" w:rsidR="00C449CD" w:rsidRPr="00667402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E6066C3" w14:textId="1F328DD0" w:rsidR="00C449CD" w:rsidRPr="00667402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>hace semanas</w:t>
            </w:r>
            <w:r w:rsidR="00C449CD" w:rsidRPr="00667402">
              <w:rPr>
                <w:rFonts w:ascii="Times New Roman" w:hAnsi="Times New Roman"/>
                <w:caps/>
                <w:lang w:val="es-ES"/>
              </w:rPr>
              <w:tab/>
            </w:r>
            <w:r w:rsidR="00C449CD" w:rsidRPr="00667402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="00C449CD" w:rsidRPr="00667402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73531763" w14:textId="77777777" w:rsidR="00C449CD" w:rsidRPr="00667402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5B514EB" w14:textId="03630C78" w:rsidR="00C449CD" w:rsidRPr="00667402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>hace meses</w:t>
            </w:r>
            <w:r w:rsidR="00C449CD" w:rsidRPr="00667402">
              <w:rPr>
                <w:rFonts w:ascii="Times New Roman" w:hAnsi="Times New Roman"/>
                <w:caps/>
                <w:lang w:val="es-ES"/>
              </w:rPr>
              <w:tab/>
            </w:r>
            <w:r w:rsidR="00C449CD" w:rsidRPr="00667402">
              <w:rPr>
                <w:rFonts w:ascii="Times New Roman" w:hAnsi="Times New Roman"/>
                <w:b/>
                <w:caps/>
                <w:lang w:val="es-ES"/>
              </w:rPr>
              <w:t>3</w:t>
            </w:r>
            <w:r w:rsidR="00C449CD" w:rsidRPr="00667402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1EF06133" w14:textId="77777777" w:rsidR="00C449CD" w:rsidRPr="00667402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6CDB59A" w14:textId="400340E2" w:rsidR="00C449CD" w:rsidRPr="00572EDA" w:rsidRDefault="0066740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hace años</w:t>
            </w:r>
            <w:r w:rsidR="00C449CD" w:rsidRPr="00572EDA">
              <w:rPr>
                <w:rFonts w:ascii="Times New Roman" w:hAnsi="Times New Roman"/>
                <w:caps/>
                <w:lang w:val="es-ES"/>
              </w:rPr>
              <w:tab/>
            </w:r>
            <w:r w:rsidR="00C449CD" w:rsidRPr="00572EDA">
              <w:rPr>
                <w:rFonts w:ascii="Times New Roman" w:hAnsi="Times New Roman"/>
                <w:b/>
                <w:caps/>
                <w:lang w:val="es-ES"/>
              </w:rPr>
              <w:t>4</w:t>
            </w:r>
            <w:r w:rsidR="00C449CD" w:rsidRPr="00572EDA">
              <w:rPr>
                <w:rFonts w:ascii="Times New Roman" w:hAnsi="Times New Roman"/>
                <w:caps/>
                <w:lang w:val="es-ES"/>
              </w:rPr>
              <w:t xml:space="preserve">  __ __</w:t>
            </w:r>
          </w:p>
          <w:p w14:paraId="1CBC80C8" w14:textId="77777777" w:rsidR="00C449CD" w:rsidRPr="00572EDA" w:rsidRDefault="00C449CD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B1934D4" w14:textId="25478FA8" w:rsidR="00C449CD" w:rsidRPr="00995292" w:rsidRDefault="0099529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En la menopausia</w:t>
            </w:r>
            <w:r w:rsidR="001C684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662E93">
              <w:rPr>
                <w:rFonts w:ascii="Times New Roman" w:hAnsi="Times New Roman"/>
                <w:caps/>
                <w:lang w:val="es-ES"/>
              </w:rPr>
              <w:t>/</w:t>
            </w:r>
            <w:r w:rsidR="001C684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662E93">
              <w:rPr>
                <w:rFonts w:ascii="Times New Roman" w:hAnsi="Times New Roman"/>
                <w:caps/>
                <w:lang w:val="es-ES"/>
              </w:rPr>
              <w:t xml:space="preserve">se le ha realizado histerectomía </w:t>
            </w:r>
            <w:r w:rsidR="00C449CD" w:rsidRPr="00995292">
              <w:rPr>
                <w:rFonts w:ascii="Times New Roman" w:hAnsi="Times New Roman"/>
                <w:caps/>
                <w:lang w:val="es-ES"/>
              </w:rPr>
              <w:tab/>
              <w:t>99</w:t>
            </w:r>
            <w:r w:rsidR="00B83599" w:rsidRPr="00995292">
              <w:rPr>
                <w:rFonts w:ascii="Times New Roman" w:hAnsi="Times New Roman"/>
                <w:caps/>
                <w:lang w:val="es-ES"/>
              </w:rPr>
              <w:t>3</w:t>
            </w:r>
          </w:p>
          <w:p w14:paraId="308D533C" w14:textId="7D9B6671" w:rsidR="00C449CD" w:rsidRPr="00995292" w:rsidRDefault="00995292" w:rsidP="00995292">
            <w:pPr>
              <w:pStyle w:val="Responsecategs"/>
              <w:tabs>
                <w:tab w:val="clear" w:pos="3942"/>
                <w:tab w:val="right" w:leader="dot" w:pos="4050"/>
              </w:tabs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Antes del último nacimiento</w:t>
            </w:r>
            <w:r w:rsidR="00C449CD" w:rsidRPr="00995292">
              <w:rPr>
                <w:rFonts w:ascii="Times New Roman" w:hAnsi="Times New Roman"/>
                <w:caps/>
                <w:lang w:val="es-ES"/>
              </w:rPr>
              <w:tab/>
              <w:t>99</w:t>
            </w:r>
            <w:r w:rsidR="00B83599" w:rsidRPr="00995292">
              <w:rPr>
                <w:rFonts w:ascii="Times New Roman" w:hAnsi="Times New Roman"/>
                <w:caps/>
                <w:lang w:val="es-ES"/>
              </w:rPr>
              <w:t>4</w:t>
            </w:r>
          </w:p>
          <w:p w14:paraId="7D41CC1B" w14:textId="5BC08E86" w:rsidR="00667402" w:rsidRPr="00662E93" w:rsidRDefault="00995292" w:rsidP="001C684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Nunca menstruó</w:t>
            </w:r>
            <w:r w:rsidR="00C449CD" w:rsidRPr="00572EDA">
              <w:rPr>
                <w:rFonts w:ascii="Times New Roman" w:hAnsi="Times New Roman"/>
                <w:caps/>
                <w:lang w:val="es-ES"/>
              </w:rPr>
              <w:tab/>
              <w:t>99</w:t>
            </w:r>
            <w:r w:rsidR="00B83599" w:rsidRPr="00572EDA">
              <w:rPr>
                <w:rFonts w:ascii="Times New Roman" w:hAnsi="Times New Roman"/>
                <w:caps/>
                <w:lang w:val="es-ES"/>
              </w:rPr>
              <w:t>5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04020F7" w14:textId="77777777" w:rsidR="00C449CD" w:rsidRPr="00662E93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1232C61" w14:textId="77777777" w:rsidR="00C449CD" w:rsidRPr="00662E93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D6A527E" w14:textId="77777777" w:rsidR="00C449CD" w:rsidRPr="00662E93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2EB69AA" w14:textId="77777777" w:rsidR="00C449CD" w:rsidRPr="00662E93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C4179F1" w14:textId="77777777" w:rsidR="00C449CD" w:rsidRPr="00662E93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6F014EC" w14:textId="77777777" w:rsidR="00C449CD" w:rsidRPr="00662E93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83F5733" w14:textId="443087E6" w:rsidR="00C449CD" w:rsidRPr="00662E93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F511A15" w14:textId="77777777" w:rsidR="00AF5946" w:rsidRPr="00662E93" w:rsidRDefault="00AF5946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4DA5DE5" w14:textId="77777777" w:rsidR="00557067" w:rsidRPr="00662E93" w:rsidRDefault="00557067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CB95C10" w14:textId="3E3B812A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99</w:t>
            </w:r>
            <w:r w:rsidR="00B83599" w:rsidRPr="00B048D2">
              <w:rPr>
                <w:rFonts w:ascii="Times New Roman" w:hAnsi="Times New Roman"/>
                <w:smallCaps w:val="0"/>
              </w:rPr>
              <w:t>3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667402">
              <w:rPr>
                <w:rFonts w:ascii="Times New Roman" w:hAnsi="Times New Roman"/>
                <w:i/>
                <w:smallCaps w:val="0"/>
              </w:rPr>
              <w:t>Fin</w:t>
            </w:r>
          </w:p>
          <w:p w14:paraId="4AB8F748" w14:textId="4F9B4BBB" w:rsidR="00C449CD" w:rsidRPr="00B048D2" w:rsidRDefault="00C449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99</w:t>
            </w:r>
            <w:r w:rsidR="00B83599" w:rsidRPr="00B048D2">
              <w:rPr>
                <w:rFonts w:ascii="Times New Roman" w:hAnsi="Times New Roman"/>
                <w:smallCaps w:val="0"/>
              </w:rPr>
              <w:t>4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667402">
              <w:rPr>
                <w:rFonts w:ascii="Times New Roman" w:hAnsi="Times New Roman"/>
                <w:i/>
                <w:smallCaps w:val="0"/>
              </w:rPr>
              <w:t>Fin</w:t>
            </w:r>
          </w:p>
          <w:p w14:paraId="7A8FABC6" w14:textId="289AEA62" w:rsidR="00C449CD" w:rsidRPr="00B048D2" w:rsidRDefault="00C449CD" w:rsidP="0066740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99</w:t>
            </w:r>
            <w:r w:rsidR="00B83599" w:rsidRPr="00B048D2">
              <w:rPr>
                <w:rFonts w:ascii="Times New Roman" w:hAnsi="Times New Roman"/>
                <w:smallCaps w:val="0"/>
              </w:rPr>
              <w:t>5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667402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6A3076" w:rsidRPr="00B048D2" w14:paraId="02CB8906" w14:textId="77777777" w:rsidTr="00AF594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EFCB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EA9263" w14:textId="07AC7A04" w:rsidR="006A3076" w:rsidRPr="00995292" w:rsidRDefault="0068755A" w:rsidP="0099529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UN1</w:t>
            </w:r>
            <w:r w:rsidR="00E773C3" w:rsidRPr="00572EDA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="006A3076" w:rsidRPr="00572EDA">
              <w:rPr>
                <w:rFonts w:ascii="Times New Roman" w:hAnsi="Times New Roman"/>
                <w:b/>
                <w:smallCaps w:val="0"/>
                <w:lang w:val="es-ES"/>
              </w:rPr>
              <w:t xml:space="preserve">. </w:t>
            </w:r>
            <w:r w:rsidR="00995292" w:rsidRPr="00995292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="006A3076" w:rsidRPr="00995292">
              <w:rPr>
                <w:rFonts w:ascii="Times New Roman" w:hAnsi="Times New Roman"/>
                <w:i/>
                <w:smallCaps w:val="0"/>
                <w:lang w:val="es-ES"/>
              </w:rPr>
              <w:t xml:space="preserve"> UN1</w:t>
            </w:r>
            <w:r w:rsidR="00E773C3" w:rsidRPr="00995292">
              <w:rPr>
                <w:rFonts w:ascii="Times New Roman" w:hAnsi="Times New Roman"/>
                <w:i/>
                <w:smallCaps w:val="0"/>
                <w:lang w:val="es-ES"/>
              </w:rPr>
              <w:t>4</w:t>
            </w:r>
            <w:r w:rsidR="00CE34D0" w:rsidRPr="00995292">
              <w:rPr>
                <w:rFonts w:ascii="Times New Roman" w:hAnsi="Times New Roman"/>
                <w:i/>
                <w:smallCaps w:val="0"/>
                <w:lang w:val="es-ES"/>
              </w:rPr>
              <w:t>:</w:t>
            </w:r>
            <w:r w:rsidR="006A3076" w:rsidRPr="00995292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995292" w:rsidRPr="00995292">
              <w:rPr>
                <w:rFonts w:ascii="Times New Roman" w:hAnsi="Times New Roman"/>
                <w:i/>
                <w:smallCaps w:val="0"/>
                <w:lang w:val="es-ES"/>
              </w:rPr>
              <w:t>¿Menstruó por última vez en el último año</w:t>
            </w:r>
            <w:r w:rsidR="00AF5946" w:rsidRPr="00995292">
              <w:rPr>
                <w:rFonts w:ascii="Times New Roman" w:hAnsi="Times New Roman"/>
                <w:i/>
                <w:smallCaps w:val="0"/>
                <w:lang w:val="es-ES"/>
              </w:rPr>
              <w:t>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EFCB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7D9625" w14:textId="35178F07" w:rsidR="006A3076" w:rsidRPr="00995292" w:rsidRDefault="00995292" w:rsidP="0013361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5292">
              <w:rPr>
                <w:rFonts w:ascii="Times New Roman" w:hAnsi="Times New Roman"/>
                <w:caps/>
                <w:lang w:val="es-ES"/>
              </w:rPr>
              <w:t>sí, en el último año</w:t>
            </w:r>
            <w:r w:rsidR="00AF5946" w:rsidRPr="0099529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AF5946" w:rsidRPr="00995292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0FED441" w14:textId="15F1185D" w:rsidR="006A3076" w:rsidRPr="00995292" w:rsidRDefault="001D7E8D" w:rsidP="0099529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5292">
              <w:rPr>
                <w:rFonts w:ascii="Times New Roman" w:hAnsi="Times New Roman"/>
                <w:caps/>
                <w:lang w:val="es-ES"/>
              </w:rPr>
              <w:t xml:space="preserve">no, </w:t>
            </w:r>
            <w:r w:rsidR="00995292" w:rsidRPr="00995292">
              <w:rPr>
                <w:rFonts w:ascii="Times New Roman" w:hAnsi="Times New Roman"/>
                <w:caps/>
                <w:lang w:val="es-ES"/>
              </w:rPr>
              <w:t>un año o más</w:t>
            </w:r>
            <w:r w:rsidR="00AF5946" w:rsidRPr="0099529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AF5946" w:rsidRPr="00995292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EFCB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72846C" w14:textId="77777777" w:rsidR="005C2F19" w:rsidRPr="00995292" w:rsidRDefault="005C2F19" w:rsidP="00AF5946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B2197DA" w14:textId="223E659A" w:rsidR="00AF5946" w:rsidRPr="00B048D2" w:rsidRDefault="005C2F19" w:rsidP="0066740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>
              <w:rPr>
                <w:rFonts w:ascii="Times New Roman" w:hAnsi="Times New Roman"/>
                <w:smallCaps w:val="0"/>
              </w:rPr>
              <w:t>2</w:t>
            </w:r>
            <w:r w:rsidR="00AF5946" w:rsidRPr="005C2F19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667402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6806CF" w:rsidRPr="00465BC3" w14:paraId="2DEFD60E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6AA66C" w14:textId="2EC8C813" w:rsidR="00667402" w:rsidRPr="00995292" w:rsidRDefault="006806CF" w:rsidP="0099529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995292">
              <w:rPr>
                <w:rFonts w:ascii="Times New Roman" w:hAnsi="Times New Roman"/>
                <w:b/>
                <w:smallCaps w:val="0"/>
                <w:lang w:val="es-ES"/>
              </w:rPr>
              <w:t>UN</w:t>
            </w:r>
            <w:r w:rsidR="0068755A" w:rsidRPr="00995292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="00E773C3" w:rsidRPr="00995292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Pr="0099529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>D</w:t>
            </w:r>
            <w:r w:rsidR="00995292" w:rsidRPr="00995292">
              <w:rPr>
                <w:rFonts w:ascii="Times New Roman" w:hAnsi="Times New Roman"/>
                <w:smallCaps w:val="0"/>
                <w:lang w:val="es-ES"/>
              </w:rPr>
              <w:t>ebido a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 xml:space="preserve"> su último periodo menstrual</w:t>
            </w:r>
            <w:r w:rsidR="001C6842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1C6842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995292" w:rsidRPr="00995292">
              <w:rPr>
                <w:rFonts w:ascii="Times New Roman" w:hAnsi="Times New Roman"/>
                <w:smallCaps w:val="0"/>
                <w:lang w:val="es-ES"/>
              </w:rPr>
              <w:t xml:space="preserve">no pudo </w:t>
            </w:r>
            <w:r w:rsidR="00420C7D">
              <w:rPr>
                <w:rFonts w:ascii="Times New Roman" w:hAnsi="Times New Roman"/>
                <w:smallCaps w:val="0"/>
                <w:lang w:val="es-ES"/>
              </w:rPr>
              <w:t>asistir</w:t>
            </w:r>
            <w:r w:rsidR="00420C7D" w:rsidRPr="00995292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1C6842">
              <w:rPr>
                <w:rFonts w:ascii="Times New Roman" w:hAnsi="Times New Roman"/>
                <w:smallCaps w:val="0"/>
                <w:lang w:val="es-ES"/>
              </w:rPr>
              <w:t xml:space="preserve">a 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 xml:space="preserve">alguna actividad social o </w:t>
            </w:r>
            <w:r w:rsidR="00420C7D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420C7D" w:rsidRPr="00995292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 xml:space="preserve">su trabajo o </w:t>
            </w:r>
            <w:r w:rsidR="00420C7D">
              <w:rPr>
                <w:rFonts w:ascii="Times New Roman" w:hAnsi="Times New Roman"/>
                <w:smallCaps w:val="0"/>
                <w:lang w:val="es-ES"/>
              </w:rPr>
              <w:t>escuela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567F6130" w14:textId="77777777" w:rsidR="00667402" w:rsidRPr="00995292" w:rsidRDefault="00667402" w:rsidP="00667402">
            <w:pPr>
              <w:pStyle w:val="1Intvwqst"/>
              <w:rPr>
                <w:b/>
                <w:lang w:val="es-ES"/>
              </w:rPr>
            </w:pPr>
          </w:p>
          <w:p w14:paraId="7DF16EC4" w14:textId="3A8BBC83" w:rsidR="006806CF" w:rsidRPr="00995292" w:rsidRDefault="00667402" w:rsidP="001C684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995292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77A1267" w14:textId="2D049D07" w:rsidR="00583542" w:rsidRPr="00662E93" w:rsidRDefault="00667402" w:rsidP="006806CF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583542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EB99CC3" w14:textId="042238E6" w:rsidR="006806CF" w:rsidRPr="00662E93" w:rsidRDefault="00583542" w:rsidP="006806CF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085D392C" w14:textId="77777777" w:rsidR="006806CF" w:rsidRPr="00662E93" w:rsidRDefault="006806CF" w:rsidP="006806CF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2334B5E" w14:textId="2AE0FA76" w:rsidR="006806CF" w:rsidRPr="0066740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7402">
              <w:rPr>
                <w:rFonts w:ascii="Times New Roman" w:hAnsi="Times New Roman"/>
                <w:caps/>
                <w:lang w:val="es-ES"/>
              </w:rPr>
              <w:t>ns</w:t>
            </w:r>
            <w:r w:rsidR="00A433FD" w:rsidRPr="0066740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3D5594" w:rsidRPr="00667402">
              <w:rPr>
                <w:rFonts w:ascii="Times New Roman" w:hAnsi="Times New Roman"/>
                <w:caps/>
                <w:lang w:val="es-ES"/>
              </w:rPr>
              <w:t>/</w:t>
            </w:r>
            <w:r w:rsidR="00A433FD" w:rsidRPr="0066740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3D5594" w:rsidRPr="00667402">
              <w:rPr>
                <w:rFonts w:ascii="Times New Roman" w:hAnsi="Times New Roman"/>
                <w:caps/>
                <w:lang w:val="es-ES"/>
              </w:rPr>
              <w:t>no</w:t>
            </w:r>
            <w:r w:rsidRPr="00667402">
              <w:rPr>
                <w:rFonts w:ascii="Times New Roman" w:hAnsi="Times New Roman"/>
                <w:caps/>
                <w:lang w:val="es-ES"/>
              </w:rPr>
              <w:t xml:space="preserve"> segura</w:t>
            </w:r>
            <w:r w:rsidR="00A433FD" w:rsidRPr="0066740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CA52E1" w:rsidRPr="00667402">
              <w:rPr>
                <w:rFonts w:ascii="Times New Roman" w:hAnsi="Times New Roman"/>
                <w:caps/>
                <w:lang w:val="es-ES"/>
              </w:rPr>
              <w:t>/</w:t>
            </w:r>
            <w:r w:rsidR="00A433FD" w:rsidRPr="0066740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CA52E1" w:rsidRPr="00667402">
              <w:rPr>
                <w:rFonts w:ascii="Times New Roman" w:hAnsi="Times New Roman"/>
                <w:caps/>
                <w:lang w:val="es-ES"/>
              </w:rPr>
              <w:t xml:space="preserve">no </w:t>
            </w:r>
            <w:r w:rsidRPr="00667402">
              <w:rPr>
                <w:rFonts w:ascii="Times New Roman" w:hAnsi="Times New Roman"/>
                <w:caps/>
                <w:lang w:val="es-ES"/>
              </w:rPr>
              <w:t>hubo tal actividad</w:t>
            </w:r>
            <w:r w:rsidR="006806CF" w:rsidRPr="00667402">
              <w:rPr>
                <w:rFonts w:ascii="Times New Roman" w:hAnsi="Times New Roman"/>
                <w:caps/>
                <w:lang w:val="es-ES"/>
              </w:rPr>
              <w:tab/>
            </w:r>
            <w:r w:rsidR="00583542" w:rsidRPr="00667402">
              <w:rPr>
                <w:rFonts w:ascii="Times New Roman" w:hAnsi="Times New Roman"/>
                <w:caps/>
                <w:lang w:val="es-ES"/>
              </w:rPr>
              <w:t>8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275C3BF" w14:textId="77777777" w:rsidR="00CA52E1" w:rsidRPr="00667402" w:rsidRDefault="00CA52E1" w:rsidP="006806CF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4DF19DB" w14:textId="73D27729" w:rsidR="00CA52E1" w:rsidRPr="00100D46" w:rsidRDefault="00CA52E1" w:rsidP="0066740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3D5594" w:rsidRPr="00B048D2" w14:paraId="641645C3" w14:textId="77777777" w:rsidTr="00133612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C53FE35" w14:textId="1DCBBE24" w:rsidR="003D5594" w:rsidRPr="00667402" w:rsidRDefault="003D5594" w:rsidP="0099529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UN1</w:t>
            </w:r>
            <w:r w:rsidR="008E15E3" w:rsidRPr="00572EDA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.</w:t>
            </w: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 xml:space="preserve"> 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>Durante su último periodo menstrual</w:t>
            </w:r>
            <w:r w:rsidR="001C6842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 xml:space="preserve"> ¿se pudo lavar y cambiar en privado mientras se encontraba en su hogar?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D4C25B3" w14:textId="2BE0C51E" w:rsidR="003D5594" w:rsidRPr="00B048D2" w:rsidRDefault="00667402" w:rsidP="003D5594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3D5594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D4F13D3" w14:textId="77777777" w:rsidR="003D5594" w:rsidRPr="00B048D2" w:rsidRDefault="003D5594" w:rsidP="003D5594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0373FB7C" w14:textId="77777777" w:rsidR="00A433FD" w:rsidRDefault="00A433FD" w:rsidP="003D5594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5DB870A6" w14:textId="620A797F" w:rsidR="003D5594" w:rsidRPr="00B048D2" w:rsidRDefault="00667402" w:rsidP="003D5594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3D5594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7C678D5" w14:textId="77777777" w:rsidR="003D5594" w:rsidRPr="00B048D2" w:rsidRDefault="003D5594" w:rsidP="003D5594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3D5594" w:rsidRPr="00B048D2" w14:paraId="2E1A7054" w14:textId="77777777" w:rsidTr="005251E8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57F477F" w14:textId="67B04011" w:rsidR="003D5594" w:rsidRPr="00995292" w:rsidRDefault="00A23CB1" w:rsidP="00420C7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995292">
              <w:rPr>
                <w:rFonts w:ascii="Times New Roman" w:hAnsi="Times New Roman"/>
                <w:b/>
                <w:smallCaps w:val="0"/>
                <w:lang w:val="es-ES"/>
              </w:rPr>
              <w:t>UN1</w:t>
            </w:r>
            <w:r w:rsidR="008E15E3" w:rsidRPr="00995292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="00E773C3" w:rsidRPr="00995292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3D5594" w:rsidRPr="00995292">
              <w:rPr>
                <w:rFonts w:ascii="Times New Roman" w:hAnsi="Times New Roman"/>
                <w:b/>
                <w:smallCaps w:val="0"/>
                <w:lang w:val="es-ES"/>
              </w:rPr>
              <w:t xml:space="preserve"> 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 xml:space="preserve">¿Usted usó materiales como toallas </w:t>
            </w:r>
            <w:r w:rsidR="00995292" w:rsidRPr="00995292">
              <w:rPr>
                <w:rFonts w:ascii="Times New Roman" w:hAnsi="Times New Roman"/>
                <w:smallCaps w:val="0"/>
                <w:lang w:val="es-ES"/>
              </w:rPr>
              <w:t>sanitarias, tampon</w:t>
            </w:r>
            <w:r w:rsidR="00995292">
              <w:rPr>
                <w:rFonts w:ascii="Times New Roman" w:hAnsi="Times New Roman"/>
                <w:smallCaps w:val="0"/>
                <w:lang w:val="es-ES"/>
              </w:rPr>
              <w:t>e</w:t>
            </w:r>
            <w:r w:rsidR="00995292" w:rsidRPr="00995292">
              <w:rPr>
                <w:rFonts w:ascii="Times New Roman" w:hAnsi="Times New Roman"/>
                <w:smallCaps w:val="0"/>
                <w:lang w:val="es-ES"/>
              </w:rPr>
              <w:t>s o</w:t>
            </w:r>
            <w:r w:rsidR="00667402" w:rsidRPr="00995292">
              <w:rPr>
                <w:rFonts w:ascii="Times New Roman" w:hAnsi="Times New Roman"/>
                <w:smallCaps w:val="0"/>
                <w:lang w:val="es-ES"/>
              </w:rPr>
              <w:t xml:space="preserve"> telas?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6E407A3" w14:textId="77777777" w:rsidR="00667402" w:rsidRPr="00B048D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505B667" w14:textId="77777777" w:rsidR="00667402" w:rsidRPr="00B048D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7733847A" w14:textId="77777777" w:rsidR="0066740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25A5B96D" w14:textId="0E6E2E4A" w:rsidR="003D5594" w:rsidRPr="00B048D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2F62A51" w14:textId="77777777" w:rsidR="003D5594" w:rsidRPr="00B048D2" w:rsidRDefault="003D5594" w:rsidP="003D5594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62717DCD" w14:textId="0F67375E" w:rsidR="003D5594" w:rsidRPr="00B048D2" w:rsidRDefault="003D5594" w:rsidP="003D5594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667402">
              <w:rPr>
                <w:rFonts w:ascii="Times New Roman" w:hAnsi="Times New Roman"/>
                <w:i/>
                <w:smallCaps w:val="0"/>
              </w:rPr>
              <w:t>Fin</w:t>
            </w:r>
          </w:p>
          <w:p w14:paraId="23FBEF6E" w14:textId="77777777" w:rsidR="00A433FD" w:rsidRDefault="00A433FD" w:rsidP="003D5594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051FC021" w14:textId="45C4D87B" w:rsidR="003D5594" w:rsidRPr="00B048D2" w:rsidRDefault="003D5594" w:rsidP="0066740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8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667402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3D5594" w:rsidRPr="00B048D2" w14:paraId="247F6A95" w14:textId="77777777" w:rsidTr="005251E8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104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542526" w14:textId="38076C74" w:rsidR="003D5594" w:rsidRPr="00B048D2" w:rsidRDefault="003D5594" w:rsidP="00A23CB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</w:rPr>
            </w:pPr>
            <w:r w:rsidRPr="00B048D2">
              <w:rPr>
                <w:rFonts w:ascii="Times New Roman" w:hAnsi="Times New Roman"/>
                <w:b/>
                <w:smallCaps w:val="0"/>
              </w:rPr>
              <w:t>UN</w:t>
            </w:r>
            <w:r w:rsidR="008E15E3" w:rsidRPr="00B048D2">
              <w:rPr>
                <w:rFonts w:ascii="Times New Roman" w:hAnsi="Times New Roman"/>
                <w:b/>
                <w:smallCaps w:val="0"/>
              </w:rPr>
              <w:t>19</w:t>
            </w:r>
            <w:r w:rsidRPr="00B048D2">
              <w:rPr>
                <w:rFonts w:ascii="Times New Roman" w:hAnsi="Times New Roman"/>
                <w:smallCaps w:val="0"/>
              </w:rPr>
              <w:t>.</w:t>
            </w:r>
            <w:r w:rsidRPr="00B048D2">
              <w:rPr>
                <w:rFonts w:ascii="Times New Roman" w:hAnsi="Times New Roman"/>
                <w:b/>
                <w:smallCaps w:val="0"/>
              </w:rPr>
              <w:t xml:space="preserve"> </w:t>
            </w:r>
            <w:r w:rsidR="00667402" w:rsidRPr="001C6842">
              <w:rPr>
                <w:rFonts w:ascii="Times New Roman" w:hAnsi="Times New Roman"/>
                <w:smallCaps w:val="0"/>
                <w:lang w:val="es-ES_tradnl"/>
              </w:rPr>
              <w:t>¿Eran materiales reutilizables?</w:t>
            </w:r>
          </w:p>
        </w:tc>
        <w:tc>
          <w:tcPr>
            <w:tcW w:w="2051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ACB48BA" w14:textId="77777777" w:rsidR="00667402" w:rsidRPr="00B048D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3B1FD95" w14:textId="77777777" w:rsidR="00667402" w:rsidRPr="00B048D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3E5A1A44" w14:textId="77777777" w:rsidR="0066740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2829158" w14:textId="21AE7414" w:rsidR="003D5594" w:rsidRPr="00B048D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5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D9E1459" w14:textId="1639BF94" w:rsidR="003D5594" w:rsidRPr="00B048D2" w:rsidRDefault="003D5594" w:rsidP="003D5594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</w:tbl>
    <w:p w14:paraId="3FCF1A90" w14:textId="55AF095D" w:rsidR="00F070B5" w:rsidRDefault="00F070B5" w:rsidP="00CE050A">
      <w:pPr>
        <w:spacing w:line="276" w:lineRule="auto"/>
        <w:ind w:left="144" w:hanging="144"/>
        <w:contextualSpacing/>
        <w:rPr>
          <w:ins w:id="53" w:author="Celia Hubert" w:date="2018-09-02T20:14:00Z"/>
          <w:sz w:val="20"/>
        </w:rPr>
      </w:pPr>
    </w:p>
    <w:p w14:paraId="37072939" w14:textId="77777777" w:rsidR="00F070B5" w:rsidRDefault="00F070B5">
      <w:pPr>
        <w:rPr>
          <w:ins w:id="54" w:author="Celia Hubert" w:date="2018-09-02T20:14:00Z"/>
          <w:sz w:val="20"/>
        </w:rPr>
      </w:pPr>
      <w:ins w:id="55" w:author="Celia Hubert" w:date="2018-09-02T20:14:00Z">
        <w:r>
          <w:rPr>
            <w:sz w:val="20"/>
          </w:rPr>
          <w:br w:type="page"/>
        </w:r>
      </w:ins>
    </w:p>
    <w:p w14:paraId="1308DA65" w14:textId="77777777" w:rsidR="00540078" w:rsidRPr="00B048D2" w:rsidRDefault="00540078" w:rsidP="00CE050A">
      <w:pPr>
        <w:spacing w:line="276" w:lineRule="auto"/>
        <w:ind w:left="144" w:hanging="144"/>
        <w:contextualSpacing/>
        <w:rPr>
          <w:sz w:val="20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9"/>
        <w:gridCol w:w="4693"/>
        <w:gridCol w:w="1267"/>
      </w:tblGrid>
      <w:tr w:rsidR="00AA6F1A" w:rsidRPr="00B048D2" w14:paraId="1CD43590" w14:textId="77777777" w:rsidTr="00DA526B">
        <w:trPr>
          <w:cantSplit/>
          <w:jc w:val="center"/>
        </w:trPr>
        <w:tc>
          <w:tcPr>
            <w:tcW w:w="4408" w:type="pct"/>
            <w:gridSpan w:val="2"/>
            <w:shd w:val="clear" w:color="auto" w:fill="000000" w:themeFill="text1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E43347" w14:textId="28C553E3" w:rsidR="00AA6F1A" w:rsidRPr="00B048D2" w:rsidRDefault="00AD2E1E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  <w:pPrChange w:id="56" w:author="Celia Hubert" w:date="2018-09-02T20:14:00Z">
                <w:pPr>
                  <w:pStyle w:val="Responsecategs"/>
                  <w:keepNext/>
                  <w:spacing w:line="276" w:lineRule="auto"/>
                  <w:ind w:left="144" w:hanging="144"/>
                  <w:contextualSpacing/>
                  <w:outlineLvl w:val="4"/>
                </w:pPr>
              </w:pPrChange>
            </w:pPr>
            <w:r>
              <w:rPr>
                <w:rFonts w:ascii="Times New Roman" w:hAnsi="Times New Roman"/>
                <w:b/>
                <w:color w:val="FFFFFF"/>
              </w:rPr>
              <w:t>MUTILACIÓN GENITAL FEMENINA</w:t>
            </w:r>
            <w:del w:id="57" w:author="Celia Hubert" w:date="2018-09-02T20:14:00Z">
              <w:r w:rsidR="00AA6F1A" w:rsidRPr="00B048D2" w:rsidDel="00F070B5">
                <w:rPr>
                  <w:rFonts w:ascii="Times New Roman" w:hAnsi="Times New Roman"/>
                  <w:b/>
                  <w:color w:val="FFFFFF"/>
                </w:rPr>
                <w:delText>/</w:delText>
              </w:r>
              <w:r w:rsidR="00DD601B" w:rsidDel="00F070B5">
                <w:rPr>
                  <w:rFonts w:ascii="Times New Roman" w:hAnsi="Times New Roman"/>
                  <w:b/>
                  <w:color w:val="FFFFFF"/>
                </w:rPr>
                <w:delText>ABLACIÓN</w:delText>
              </w:r>
            </w:del>
          </w:p>
        </w:tc>
        <w:tc>
          <w:tcPr>
            <w:tcW w:w="592" w:type="pct"/>
            <w:shd w:val="clear" w:color="auto" w:fill="000000" w:themeFill="text1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890247B" w14:textId="77777777" w:rsidR="00AA6F1A" w:rsidRPr="00B048D2" w:rsidRDefault="00AA6F1A" w:rsidP="00CE050A">
            <w:pPr>
              <w:pStyle w:val="skipcolumn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b/>
              </w:rPr>
            </w:pPr>
            <w:r w:rsidRPr="00B048D2">
              <w:rPr>
                <w:rFonts w:ascii="Times New Roman" w:hAnsi="Times New Roman"/>
                <w:b/>
                <w:color w:val="FFFFFF"/>
              </w:rPr>
              <w:t>FG</w:t>
            </w:r>
          </w:p>
        </w:tc>
      </w:tr>
      <w:tr w:rsidR="00540078" w:rsidRPr="00B048D2" w14:paraId="5B441DB5" w14:textId="77777777" w:rsidTr="00DA526B">
        <w:trPr>
          <w:cantSplit/>
          <w:trHeight w:val="343"/>
          <w:jc w:val="center"/>
        </w:trPr>
        <w:tc>
          <w:tcPr>
            <w:tcW w:w="221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417959B" w14:textId="25D6A86F" w:rsidR="00540078" w:rsidRPr="00AD2E1E" w:rsidRDefault="00540078" w:rsidP="00907D5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D2E1E">
              <w:rPr>
                <w:rFonts w:ascii="Times New Roman" w:hAnsi="Times New Roman"/>
                <w:b/>
                <w:smallCaps w:val="0"/>
                <w:lang w:val="es-ES"/>
              </w:rPr>
              <w:t>FG1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. ¿Alguna vez ha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 oído habl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ar de la circuncisión femenina?</w:t>
            </w:r>
          </w:p>
        </w:tc>
        <w:tc>
          <w:tcPr>
            <w:tcW w:w="219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D308F0" w14:textId="29A7C3BF" w:rsidR="00540078" w:rsidRPr="00B048D2" w:rsidRDefault="00667402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540078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60AD0C8" w14:textId="77777777" w:rsidR="00540078" w:rsidRPr="00B048D2" w:rsidRDefault="00540078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2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7F84A39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FG3</w:t>
            </w:r>
          </w:p>
        </w:tc>
      </w:tr>
      <w:tr w:rsidR="00540078" w:rsidRPr="00B048D2" w14:paraId="6D29F5F3" w14:textId="77777777" w:rsidTr="00DA526B">
        <w:trPr>
          <w:cantSplit/>
          <w:trHeight w:val="757"/>
          <w:jc w:val="center"/>
        </w:trPr>
        <w:tc>
          <w:tcPr>
            <w:tcW w:w="221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34A103" w14:textId="6F96AABC" w:rsidR="00540078" w:rsidRPr="00AD2E1E" w:rsidRDefault="00540078" w:rsidP="00DE243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D2E1E">
              <w:rPr>
                <w:rFonts w:ascii="Times New Roman" w:hAnsi="Times New Roman"/>
                <w:b/>
                <w:smallCaps w:val="0"/>
                <w:lang w:val="es-ES"/>
              </w:rPr>
              <w:t>FG2</w:t>
            </w:r>
            <w:r w:rsidRPr="00AD2E1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En algunos países 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 xml:space="preserve">existe 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una práctica en la que 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se puede llegar a cortar parte de los genitales de una niña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br/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br/>
              <w:t>¿Alguna vez ha oído hablar de esta práctica?</w:t>
            </w:r>
          </w:p>
        </w:tc>
        <w:tc>
          <w:tcPr>
            <w:tcW w:w="219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11DE63" w14:textId="4876648E" w:rsidR="00540078" w:rsidRPr="00B048D2" w:rsidRDefault="00667402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540078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58D3DD4" w14:textId="77777777" w:rsidR="00540078" w:rsidRPr="00B048D2" w:rsidRDefault="00540078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2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689BAE5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017D3ED" w14:textId="7F7B8FEC" w:rsidR="00540078" w:rsidRPr="00B048D2" w:rsidRDefault="00540078" w:rsidP="0066740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667402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540078" w:rsidRPr="00B048D2" w14:paraId="31F863CF" w14:textId="77777777" w:rsidTr="00DA526B">
        <w:trPr>
          <w:cantSplit/>
          <w:trHeight w:val="334"/>
          <w:jc w:val="center"/>
        </w:trPr>
        <w:tc>
          <w:tcPr>
            <w:tcW w:w="221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CD56B9" w14:textId="6CF0242D" w:rsidR="00540078" w:rsidRPr="00AD2E1E" w:rsidRDefault="00540078" w:rsidP="009A20B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D2E1E">
              <w:rPr>
                <w:rFonts w:ascii="Times New Roman" w:hAnsi="Times New Roman"/>
                <w:b/>
                <w:smallCaps w:val="0"/>
                <w:lang w:val="es-ES"/>
              </w:rPr>
              <w:t>FG3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. ¿Alguna vez ha sido </w:t>
            </w:r>
            <w:r w:rsidR="00DD601B">
              <w:rPr>
                <w:rFonts w:ascii="Times New Roman" w:hAnsi="Times New Roman"/>
                <w:smallCaps w:val="0"/>
                <w:lang w:val="es-ES"/>
              </w:rPr>
              <w:t xml:space="preserve">usted 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circuncidada?</w:t>
            </w:r>
          </w:p>
        </w:tc>
        <w:tc>
          <w:tcPr>
            <w:tcW w:w="219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984E354" w14:textId="14D0441D" w:rsidR="00540078" w:rsidRPr="00B048D2" w:rsidRDefault="00667402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540078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A11EB8E" w14:textId="77777777" w:rsidR="00540078" w:rsidRPr="00B048D2" w:rsidRDefault="00540078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2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C86587C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8FD8C32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FG9</w:t>
            </w:r>
          </w:p>
        </w:tc>
      </w:tr>
      <w:tr w:rsidR="00540078" w:rsidRPr="00B048D2" w14:paraId="15CF5AF2" w14:textId="77777777" w:rsidTr="00DA526B">
        <w:trPr>
          <w:cantSplit/>
          <w:trHeight w:val="649"/>
          <w:jc w:val="center"/>
        </w:trPr>
        <w:tc>
          <w:tcPr>
            <w:tcW w:w="221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F052E0" w14:textId="69C95261" w:rsidR="00540078" w:rsidRPr="00AD2E1E" w:rsidRDefault="00540078" w:rsidP="00DE243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D2E1E">
              <w:rPr>
                <w:rFonts w:ascii="Times New Roman" w:hAnsi="Times New Roman"/>
                <w:b/>
                <w:smallCaps w:val="0"/>
                <w:lang w:val="es-ES"/>
              </w:rPr>
              <w:t>FG4</w:t>
            </w:r>
            <w:r w:rsidR="00F772F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Ahora quisiera preguntar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e qué 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e hicieron en ese momento.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br/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br/>
              <w:t>¿Se extrajo carne del área genital?</w:t>
            </w:r>
          </w:p>
        </w:tc>
        <w:tc>
          <w:tcPr>
            <w:tcW w:w="219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1C505D" w14:textId="77777777" w:rsidR="00667402" w:rsidRPr="00B048D2" w:rsidRDefault="00667402" w:rsidP="003269B0">
            <w:pPr>
              <w:pStyle w:val="Responsecategs"/>
              <w:tabs>
                <w:tab w:val="clear" w:pos="3942"/>
                <w:tab w:val="right" w:leader="dot" w:pos="43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C43F57F" w14:textId="77777777" w:rsidR="00667402" w:rsidRPr="00B048D2" w:rsidRDefault="00667402" w:rsidP="00285B87">
            <w:pPr>
              <w:pStyle w:val="Responsecategs"/>
              <w:tabs>
                <w:tab w:val="clear" w:pos="3942"/>
                <w:tab w:val="right" w:leader="dot" w:pos="43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362DF0B0" w14:textId="77777777" w:rsidR="0066740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44AC5DC" w14:textId="1B776AD4" w:rsidR="00540078" w:rsidRPr="00B048D2" w:rsidRDefault="00667402" w:rsidP="0066740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2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95684F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FG6</w:t>
            </w:r>
          </w:p>
        </w:tc>
      </w:tr>
      <w:tr w:rsidR="00540078" w:rsidRPr="00B048D2" w14:paraId="0DB370CA" w14:textId="77777777" w:rsidTr="00DA526B">
        <w:trPr>
          <w:cantSplit/>
          <w:trHeight w:val="496"/>
          <w:jc w:val="center"/>
        </w:trPr>
        <w:tc>
          <w:tcPr>
            <w:tcW w:w="221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82723F2" w14:textId="0220D0FB" w:rsidR="00540078" w:rsidRPr="00AD2E1E" w:rsidRDefault="00540078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D2E1E">
              <w:rPr>
                <w:rFonts w:ascii="Times New Roman" w:hAnsi="Times New Roman"/>
                <w:b/>
                <w:smallCaps w:val="0"/>
                <w:lang w:val="es-ES"/>
              </w:rPr>
              <w:t>FG5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Se cortó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 el área genital sin 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remover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 la carne?</w:t>
            </w:r>
          </w:p>
          <w:p w14:paraId="409ADDAB" w14:textId="77777777" w:rsidR="00AD2E1E" w:rsidRPr="00AD2E1E" w:rsidRDefault="00AD2E1E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EE0AAE3" w14:textId="6B6A3BFC" w:rsidR="00AD2E1E" w:rsidRPr="00AD2E1E" w:rsidRDefault="00AD2E1E" w:rsidP="00285B87">
            <w:pPr>
              <w:pStyle w:val="1Intvwqst"/>
              <w:spacing w:line="276" w:lineRule="auto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9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C08B06A" w14:textId="23128885" w:rsidR="00540078" w:rsidRPr="00AD2E1E" w:rsidRDefault="00667402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D2E1E">
              <w:rPr>
                <w:rFonts w:ascii="Times New Roman" w:hAnsi="Times New Roman"/>
                <w:caps/>
                <w:lang w:val="es-ES"/>
              </w:rPr>
              <w:t>sí</w:t>
            </w:r>
            <w:r w:rsidR="00540078" w:rsidRPr="00AD2E1E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1464A635" w14:textId="77777777" w:rsidR="00540078" w:rsidRPr="00AD2E1E" w:rsidRDefault="00540078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D2E1E">
              <w:rPr>
                <w:rFonts w:ascii="Times New Roman" w:hAnsi="Times New Roman"/>
                <w:caps/>
                <w:lang w:val="es-ES"/>
              </w:rPr>
              <w:t>No</w:t>
            </w:r>
            <w:r w:rsidRPr="00AD2E1E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407743F1" w14:textId="77777777" w:rsidR="00A433FD" w:rsidRPr="00AD2E1E" w:rsidRDefault="00A433FD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448EE9B" w14:textId="1C920925" w:rsidR="00540078" w:rsidRPr="00B048D2" w:rsidRDefault="00AD2E1E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540078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2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CF6A8B8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540078" w:rsidRPr="00B048D2" w14:paraId="7B27609E" w14:textId="77777777" w:rsidTr="00DA526B">
        <w:trPr>
          <w:cantSplit/>
          <w:trHeight w:val="532"/>
          <w:jc w:val="center"/>
        </w:trPr>
        <w:tc>
          <w:tcPr>
            <w:tcW w:w="221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93F07A" w14:textId="565F6F17" w:rsidR="00540078" w:rsidRPr="00AD2E1E" w:rsidRDefault="00540078" w:rsidP="00552129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D2E1E">
              <w:rPr>
                <w:rFonts w:ascii="Times New Roman" w:hAnsi="Times New Roman"/>
                <w:b/>
                <w:smallCaps w:val="0"/>
                <w:lang w:val="es-ES"/>
              </w:rPr>
              <w:t>FG6</w:t>
            </w:r>
            <w:r w:rsidRPr="00AD2E1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¿Se c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osió</w:t>
            </w:r>
            <w:r w:rsidR="009A20B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la zona genital</w:t>
            </w:r>
            <w:r w:rsidR="00552129">
              <w:rPr>
                <w:rFonts w:ascii="Times New Roman" w:hAnsi="Times New Roman"/>
                <w:smallCaps w:val="0"/>
                <w:lang w:val="es-ES"/>
              </w:rPr>
              <w:t xml:space="preserve"> para cerrarla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?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br/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br/>
            </w:r>
            <w:r w:rsidR="00AD2E1E" w:rsidRPr="00AD2E1E">
              <w:rPr>
                <w:rFonts w:ascii="Times New Roman" w:hAnsi="Times New Roman"/>
                <w:i/>
                <w:smallCaps w:val="0"/>
                <w:lang w:val="es-ES"/>
              </w:rPr>
              <w:t>Si es necesario,</w:t>
            </w:r>
            <w:r w:rsidR="00F772FE">
              <w:rPr>
                <w:rFonts w:ascii="Times New Roman" w:hAnsi="Times New Roman"/>
                <w:i/>
                <w:smallCaps w:val="0"/>
                <w:lang w:val="es-ES"/>
              </w:rPr>
              <w:t xml:space="preserve"> indague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: ¿Se </w:t>
            </w:r>
            <w:r w:rsidR="00552129">
              <w:rPr>
                <w:rFonts w:ascii="Times New Roman" w:hAnsi="Times New Roman"/>
                <w:smallCaps w:val="0"/>
                <w:lang w:val="es-ES"/>
              </w:rPr>
              <w:t>selló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9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6014F96" w14:textId="77777777" w:rsidR="00667402" w:rsidRPr="00B048D2" w:rsidRDefault="00667402" w:rsidP="00E55237">
            <w:pPr>
              <w:pStyle w:val="Responsecategs"/>
              <w:tabs>
                <w:tab w:val="clear" w:pos="3942"/>
                <w:tab w:val="right" w:leader="dot" w:pos="43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B572753" w14:textId="77777777" w:rsidR="00667402" w:rsidRPr="00B048D2" w:rsidRDefault="00667402" w:rsidP="00E55237">
            <w:pPr>
              <w:pStyle w:val="Responsecategs"/>
              <w:tabs>
                <w:tab w:val="clear" w:pos="3942"/>
                <w:tab w:val="right" w:leader="dot" w:pos="43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398C8254" w14:textId="77777777" w:rsidR="00667402" w:rsidRDefault="00667402" w:rsidP="00667402">
            <w:pPr>
              <w:pStyle w:val="Responsecategs"/>
              <w:tabs>
                <w:tab w:val="clear" w:pos="3942"/>
                <w:tab w:val="right" w:leader="dot" w:pos="4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63DBAC4D" w14:textId="5E70AEEC" w:rsidR="00540078" w:rsidRPr="00B048D2" w:rsidRDefault="00667402" w:rsidP="0066740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2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6DDF95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540078" w:rsidRPr="00B048D2" w14:paraId="56A79D62" w14:textId="77777777" w:rsidTr="00DA526B">
        <w:trPr>
          <w:cantSplit/>
          <w:trHeight w:val="937"/>
          <w:jc w:val="center"/>
        </w:trPr>
        <w:tc>
          <w:tcPr>
            <w:tcW w:w="221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30D9F1" w14:textId="570FC653" w:rsidR="00540078" w:rsidRPr="00AD2E1E" w:rsidRDefault="00540078" w:rsidP="00AA6F1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AD2E1E">
              <w:rPr>
                <w:rFonts w:ascii="Times New Roman" w:hAnsi="Times New Roman"/>
                <w:b/>
                <w:smallCaps w:val="0"/>
                <w:lang w:val="es-ES"/>
              </w:rPr>
              <w:t>FG7</w:t>
            </w:r>
            <w:r w:rsidRPr="00AD2E1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¿Cuántos años tenía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 xml:space="preserve"> cuando 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>la circuncidaron?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br/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br/>
            </w:r>
            <w:r w:rsidR="00AD2E1E" w:rsidRPr="00AD2E1E">
              <w:rPr>
                <w:rFonts w:ascii="Times New Roman" w:hAnsi="Times New Roman"/>
                <w:i/>
                <w:smallCaps w:val="0"/>
                <w:lang w:val="es-ES"/>
              </w:rPr>
              <w:t>Si la entrevistada no conoce la edad exacta, indague para obtener una estimación.</w:t>
            </w:r>
          </w:p>
        </w:tc>
        <w:tc>
          <w:tcPr>
            <w:tcW w:w="219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125CABE" w14:textId="77777777" w:rsidR="00540078" w:rsidRPr="00AD2E1E" w:rsidRDefault="00540078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1DFACD9" w14:textId="1A1AA925" w:rsidR="00540078" w:rsidRPr="00AD2E1E" w:rsidRDefault="00AD2E1E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D2E1E">
              <w:rPr>
                <w:rFonts w:ascii="Times New Roman" w:hAnsi="Times New Roman"/>
                <w:caps/>
                <w:lang w:val="es-ES"/>
              </w:rPr>
              <w:t>edad en el momento de la circuncisi</w:t>
            </w:r>
            <w:r>
              <w:rPr>
                <w:rFonts w:ascii="Times New Roman" w:hAnsi="Times New Roman"/>
                <w:caps/>
                <w:lang w:val="es-ES"/>
              </w:rPr>
              <w:t>ón</w:t>
            </w:r>
            <w:r w:rsidR="00540078" w:rsidRPr="00AD2E1E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6CF6C1CB" w14:textId="77777777" w:rsidR="00540078" w:rsidRPr="00AD2E1E" w:rsidRDefault="00540078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1757517" w14:textId="6E06D36E" w:rsidR="00540078" w:rsidRPr="00B048D2" w:rsidRDefault="00AD2E1E" w:rsidP="00AD2E1E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540078" w:rsidRPr="00B048D2">
              <w:rPr>
                <w:rFonts w:ascii="Times New Roman" w:hAnsi="Times New Roman"/>
                <w:caps/>
              </w:rPr>
              <w:t xml:space="preserve"> / </w:t>
            </w:r>
            <w:r>
              <w:rPr>
                <w:rFonts w:ascii="Times New Roman" w:hAnsi="Times New Roman"/>
                <w:caps/>
              </w:rPr>
              <w:t>no recuerda</w:t>
            </w:r>
            <w:r w:rsidR="00540078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592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219E65F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540078" w:rsidRPr="00B048D2" w14:paraId="10B95CFF" w14:textId="77777777" w:rsidTr="00DA526B">
        <w:trPr>
          <w:cantSplit/>
          <w:trHeight w:val="953"/>
          <w:jc w:val="center"/>
        </w:trPr>
        <w:tc>
          <w:tcPr>
            <w:tcW w:w="221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4D8E64" w14:textId="68E426FA" w:rsidR="00540078" w:rsidRPr="00AD2E1E" w:rsidRDefault="00540078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AD2E1E">
              <w:rPr>
                <w:rFonts w:ascii="Times New Roman" w:hAnsi="Times New Roman"/>
                <w:b/>
                <w:smallCaps w:val="0"/>
                <w:lang w:val="es-ES"/>
              </w:rPr>
              <w:t>FG8</w:t>
            </w:r>
            <w:r w:rsidRPr="00AD2E1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AD2E1E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AD2E1E" w:rsidRPr="00AD2E1E">
              <w:rPr>
                <w:rFonts w:ascii="Times New Roman" w:hAnsi="Times New Roman"/>
                <w:smallCaps w:val="0"/>
                <w:lang w:val="es-ES"/>
              </w:rPr>
              <w:t>¿Quién realizó la circuncisión?</w:t>
            </w:r>
          </w:p>
        </w:tc>
        <w:tc>
          <w:tcPr>
            <w:tcW w:w="2193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61B996" w14:textId="77777777" w:rsidR="00AF3E66" w:rsidRPr="004B541C" w:rsidRDefault="00AF3E66" w:rsidP="00AF3E66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4B541C">
              <w:rPr>
                <w:rFonts w:ascii="Times New Roman" w:hAnsi="Times New Roman"/>
                <w:b/>
                <w:caps/>
                <w:lang w:val="es-ES"/>
              </w:rPr>
              <w:t xml:space="preserve">Profesional de la salud </w:t>
            </w:r>
          </w:p>
          <w:p w14:paraId="7D1997A4" w14:textId="77777777" w:rsidR="00AF3E66" w:rsidRPr="004B541C" w:rsidRDefault="00AF3E66" w:rsidP="00AF3E66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Doctor/a</w:t>
            </w:r>
            <w:r w:rsidRPr="004B541C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11</w:t>
            </w:r>
          </w:p>
          <w:p w14:paraId="59DB5AD9" w14:textId="7AF71433" w:rsidR="00AF3E66" w:rsidRPr="00662E93" w:rsidRDefault="00AF3E66" w:rsidP="00AF3E66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B541C">
              <w:rPr>
                <w:rFonts w:ascii="Times New Roman" w:hAnsi="Times New Roman"/>
                <w:caps/>
                <w:lang w:val="es-ES"/>
              </w:rPr>
              <w:tab/>
              <w:t>Enfermera</w:t>
            </w:r>
            <w:r>
              <w:rPr>
                <w:rFonts w:ascii="Times New Roman" w:hAnsi="Times New Roman"/>
                <w:caps/>
                <w:lang w:val="es-ES"/>
              </w:rPr>
              <w:t xml:space="preserve">/ </w:t>
            </w:r>
            <w:r w:rsidRPr="004B541C">
              <w:rPr>
                <w:rFonts w:ascii="Times New Roman" w:hAnsi="Times New Roman"/>
                <w:caps/>
                <w:lang w:val="es-ES"/>
              </w:rPr>
              <w:t>Comadrona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</w:r>
            <w:r>
              <w:rPr>
                <w:rFonts w:ascii="Times New Roman" w:hAnsi="Times New Roman"/>
                <w:caps/>
                <w:lang w:val="es-ES"/>
              </w:rPr>
              <w:t>12</w:t>
            </w:r>
          </w:p>
          <w:p w14:paraId="4F3922CE" w14:textId="77777777" w:rsidR="00AF3E66" w:rsidRPr="00AF3E66" w:rsidRDefault="00AF3E66" w:rsidP="00AF3E66">
            <w:pPr>
              <w:pStyle w:val="Responsecategs"/>
              <w:tabs>
                <w:tab w:val="left" w:pos="23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F3E66">
              <w:rPr>
                <w:rFonts w:ascii="Times New Roman" w:hAnsi="Times New Roman"/>
                <w:caps/>
                <w:lang w:val="es-ES"/>
              </w:rPr>
              <w:t>Otro profesional de la salud</w:t>
            </w:r>
          </w:p>
          <w:p w14:paraId="5DF908DC" w14:textId="77777777" w:rsidR="00AF3E66" w:rsidRPr="00AF3E66" w:rsidRDefault="00AF3E66" w:rsidP="00AF3E66">
            <w:pPr>
              <w:pStyle w:val="Responsecategs"/>
              <w:tabs>
                <w:tab w:val="clear" w:pos="3942"/>
                <w:tab w:val="left" w:pos="234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F3E66">
              <w:rPr>
                <w:rFonts w:ascii="Times New Roman" w:hAnsi="Times New Roman"/>
                <w:caps/>
                <w:lang w:val="es-ES"/>
              </w:rPr>
              <w:tab/>
            </w:r>
            <w:r w:rsidRPr="00AF3E66">
              <w:rPr>
                <w:rFonts w:ascii="Times New Roman" w:hAnsi="Times New Roman"/>
                <w:caps/>
                <w:lang w:val="es-ES"/>
              </w:rPr>
              <w:tab/>
              <w:t>(</w:t>
            </w:r>
            <w:r w:rsidRPr="00AF3E66">
              <w:rPr>
                <w:rStyle w:val="Instructionsinparens"/>
                <w:iCs/>
                <w:lang w:val="es-ES"/>
              </w:rPr>
              <w:t>especifique</w:t>
            </w:r>
            <w:r w:rsidRPr="00AF3E66">
              <w:rPr>
                <w:rFonts w:ascii="Times New Roman" w:hAnsi="Times New Roman"/>
                <w:caps/>
                <w:lang w:val="es-ES"/>
              </w:rPr>
              <w:t>)</w:t>
            </w:r>
            <w:r w:rsidRPr="00AF3E66">
              <w:rPr>
                <w:rFonts w:ascii="Times New Roman" w:hAnsi="Times New Roman"/>
                <w:caps/>
                <w:lang w:val="es-ES"/>
              </w:rPr>
              <w:tab/>
              <w:t>16</w:t>
            </w:r>
          </w:p>
          <w:p w14:paraId="7549572E" w14:textId="77777777" w:rsidR="00540078" w:rsidRPr="00AF3E66" w:rsidRDefault="00540078" w:rsidP="00CE050A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9A27D25" w14:textId="6338C007" w:rsidR="00540078" w:rsidRPr="00AF3E66" w:rsidRDefault="00AF3E66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lang w:val="es-ES"/>
              </w:rPr>
            </w:pPr>
            <w:r w:rsidRPr="00AF3E66">
              <w:rPr>
                <w:rFonts w:ascii="Times New Roman" w:hAnsi="Times New Roman"/>
                <w:b/>
                <w:caps/>
                <w:lang w:val="es-ES"/>
              </w:rPr>
              <w:t>personas tradicionales</w:t>
            </w:r>
          </w:p>
          <w:p w14:paraId="09A7AA9E" w14:textId="4C9516E8" w:rsidR="00540078" w:rsidRPr="00AF3E66" w:rsidRDefault="00540078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F3E66">
              <w:rPr>
                <w:rFonts w:ascii="Times New Roman" w:hAnsi="Times New Roman"/>
                <w:caps/>
                <w:lang w:val="es-ES"/>
              </w:rPr>
              <w:t xml:space="preserve"> ‘circu</w:t>
            </w:r>
            <w:r w:rsidR="00AF3E66" w:rsidRPr="00AF3E66">
              <w:rPr>
                <w:rFonts w:ascii="Times New Roman" w:hAnsi="Times New Roman"/>
                <w:caps/>
                <w:lang w:val="es-ES"/>
              </w:rPr>
              <w:t>ncidador</w:t>
            </w:r>
            <w:r w:rsidRPr="00AF3E66">
              <w:rPr>
                <w:rFonts w:ascii="Times New Roman" w:hAnsi="Times New Roman"/>
                <w:caps/>
                <w:lang w:val="es-ES"/>
              </w:rPr>
              <w:t>’</w:t>
            </w:r>
            <w:r w:rsidR="00AF3E66" w:rsidRPr="00AF3E66">
              <w:rPr>
                <w:rFonts w:ascii="Times New Roman" w:hAnsi="Times New Roman"/>
                <w:caps/>
                <w:lang w:val="es-ES"/>
              </w:rPr>
              <w:t xml:space="preserve"> tradicional</w:t>
            </w:r>
            <w:r w:rsidRPr="00AF3E66">
              <w:rPr>
                <w:rFonts w:ascii="Times New Roman" w:hAnsi="Times New Roman"/>
                <w:caps/>
                <w:lang w:val="es-ES"/>
              </w:rPr>
              <w:tab/>
              <w:t>21</w:t>
            </w:r>
          </w:p>
          <w:p w14:paraId="00492F64" w14:textId="2635A56A" w:rsidR="00540078" w:rsidRPr="00572EDA" w:rsidRDefault="00BC6CEE" w:rsidP="003C2C42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F3E66">
              <w:rPr>
                <w:rFonts w:ascii="Times New Roman" w:hAnsi="Times New Roman"/>
                <w:caps/>
                <w:lang w:val="es-ES"/>
              </w:rPr>
              <w:tab/>
            </w:r>
            <w:r w:rsidR="00574A3C">
              <w:rPr>
                <w:rFonts w:ascii="Times New Roman" w:hAnsi="Times New Roman"/>
                <w:caps/>
                <w:lang w:val="es-ES"/>
              </w:rPr>
              <w:t>partera</w:t>
            </w:r>
            <w:r w:rsidR="00574A3C" w:rsidRPr="00572EDA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AF3E66" w:rsidRPr="00572EDA">
              <w:rPr>
                <w:rFonts w:ascii="Times New Roman" w:hAnsi="Times New Roman"/>
                <w:caps/>
                <w:lang w:val="es-ES"/>
              </w:rPr>
              <w:t>tradicional</w:t>
            </w:r>
            <w:r w:rsidR="00540078" w:rsidRPr="00572EDA">
              <w:rPr>
                <w:rFonts w:ascii="Times New Roman" w:hAnsi="Times New Roman"/>
                <w:caps/>
                <w:lang w:val="es-ES"/>
              </w:rPr>
              <w:tab/>
              <w:t>22</w:t>
            </w:r>
          </w:p>
          <w:p w14:paraId="1ADC4143" w14:textId="290CE3B6" w:rsidR="00BC6CEE" w:rsidRPr="00572EDA" w:rsidRDefault="00540078" w:rsidP="003C2C42">
            <w:pPr>
              <w:pStyle w:val="Responsecategs"/>
              <w:tabs>
                <w:tab w:val="clear" w:pos="3942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ab/>
              <w:t>Ot</w:t>
            </w:r>
            <w:r w:rsidR="00AF3E66" w:rsidRPr="00572EDA">
              <w:rPr>
                <w:rFonts w:ascii="Times New Roman" w:hAnsi="Times New Roman"/>
                <w:caps/>
                <w:lang w:val="es-ES"/>
              </w:rPr>
              <w:t>ro tradicional</w:t>
            </w:r>
          </w:p>
          <w:p w14:paraId="630F627D" w14:textId="06F79EFE" w:rsidR="00540078" w:rsidRPr="00572EDA" w:rsidRDefault="00BC6CEE" w:rsidP="003C2C42">
            <w:pPr>
              <w:pStyle w:val="Responsecategs"/>
              <w:tabs>
                <w:tab w:val="clear" w:pos="3942"/>
                <w:tab w:val="left" w:pos="234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ab/>
            </w:r>
            <w:r w:rsidRPr="00572EDA">
              <w:rPr>
                <w:rFonts w:ascii="Times New Roman" w:hAnsi="Times New Roman"/>
                <w:caps/>
                <w:lang w:val="es-ES"/>
              </w:rPr>
              <w:tab/>
            </w:r>
            <w:r w:rsidR="00540078" w:rsidRPr="00572EDA">
              <w:rPr>
                <w:rFonts w:ascii="Times New Roman" w:hAnsi="Times New Roman"/>
                <w:caps/>
                <w:lang w:val="es-ES"/>
              </w:rPr>
              <w:t>(</w:t>
            </w:r>
            <w:r w:rsidR="00AF3E66" w:rsidRPr="00572EDA">
              <w:rPr>
                <w:rStyle w:val="Instructionsinparens"/>
                <w:iCs/>
                <w:lang w:val="es-ES"/>
              </w:rPr>
              <w:t>especifique</w:t>
            </w:r>
            <w:r w:rsidR="00540078" w:rsidRPr="00572EDA">
              <w:rPr>
                <w:rFonts w:ascii="Times New Roman" w:hAnsi="Times New Roman"/>
                <w:caps/>
                <w:lang w:val="es-ES"/>
              </w:rPr>
              <w:t>)</w:t>
            </w:r>
            <w:r w:rsidR="00540078" w:rsidRPr="00572EDA">
              <w:rPr>
                <w:rFonts w:ascii="Times New Roman" w:hAnsi="Times New Roman"/>
                <w:caps/>
                <w:lang w:val="es-ES"/>
              </w:rPr>
              <w:tab/>
              <w:t>26</w:t>
            </w:r>
          </w:p>
          <w:p w14:paraId="60424A34" w14:textId="77777777" w:rsidR="00540078" w:rsidRPr="00572EDA" w:rsidRDefault="00540078" w:rsidP="00CE050A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EE1EC42" w14:textId="4E2205E5" w:rsidR="00AD2E1E" w:rsidRPr="00B048D2" w:rsidRDefault="00AF3E66" w:rsidP="001C445C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540078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592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317744" w14:textId="77777777" w:rsidR="00540078" w:rsidRPr="00B048D2" w:rsidRDefault="00540078" w:rsidP="00CE050A">
            <w:pPr>
              <w:pStyle w:val="InstructionstointvwChar3"/>
              <w:tabs>
                <w:tab w:val="left" w:pos="4122"/>
                <w:tab w:val="left" w:pos="5760"/>
                <w:tab w:val="left" w:pos="6120"/>
              </w:tabs>
              <w:spacing w:line="276" w:lineRule="auto"/>
              <w:ind w:left="144" w:hanging="144"/>
              <w:contextualSpacing/>
              <w:rPr>
                <w:rFonts w:eastAsia="Calibri"/>
                <w:i w:val="0"/>
              </w:rPr>
            </w:pPr>
          </w:p>
        </w:tc>
      </w:tr>
      <w:tr w:rsidR="00540078" w:rsidRPr="00465BC3" w14:paraId="3B688C72" w14:textId="77777777" w:rsidTr="00DA526B">
        <w:trPr>
          <w:cantSplit/>
          <w:trHeight w:val="408"/>
          <w:jc w:val="center"/>
        </w:trPr>
        <w:tc>
          <w:tcPr>
            <w:tcW w:w="2215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5FF3EC8" w14:textId="74F652A3" w:rsidR="00540078" w:rsidRPr="00DC0A50" w:rsidRDefault="00540078" w:rsidP="00DC0A5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C0A50">
              <w:rPr>
                <w:rStyle w:val="1IntvwqstCharChar1"/>
                <w:rFonts w:ascii="Times New Roman" w:hAnsi="Times New Roman"/>
                <w:b/>
                <w:lang w:val="es-ES"/>
              </w:rPr>
              <w:t>FG9</w:t>
            </w:r>
            <w:r w:rsidRPr="00DC0A50">
              <w:rPr>
                <w:rStyle w:val="1IntvwqstCharChar1"/>
                <w:rFonts w:ascii="Times New Roman" w:hAnsi="Times New Roman"/>
                <w:i/>
                <w:lang w:val="es-ES"/>
              </w:rPr>
              <w:t>.</w:t>
            </w:r>
            <w:r w:rsidRPr="00DC0A50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AF3E66" w:rsidRPr="00DC0A50">
              <w:rPr>
                <w:rFonts w:ascii="Times New Roman" w:hAnsi="Times New Roman"/>
                <w:i/>
                <w:smallCaps w:val="0"/>
                <w:lang w:val="es-ES"/>
              </w:rPr>
              <w:t>Sum</w:t>
            </w:r>
            <w:r w:rsidR="00DC0A50" w:rsidRPr="00DC0A50">
              <w:rPr>
                <w:rFonts w:ascii="Times New Roman" w:hAnsi="Times New Roman"/>
                <w:i/>
                <w:smallCaps w:val="0"/>
                <w:lang w:val="es-ES"/>
              </w:rPr>
              <w:t>e</w:t>
            </w:r>
            <w:r w:rsidR="00AF3E66" w:rsidRPr="00DC0A50">
              <w:rPr>
                <w:rFonts w:ascii="Times New Roman" w:hAnsi="Times New Roman"/>
                <w:i/>
                <w:smallCaps w:val="0"/>
                <w:lang w:val="es-ES"/>
              </w:rPr>
              <w:t xml:space="preserve"> CM4 para Número de hijas en casa y CM7 para Número de hijas en otra parte:</w:t>
            </w:r>
          </w:p>
        </w:tc>
        <w:tc>
          <w:tcPr>
            <w:tcW w:w="2193" w:type="pct"/>
            <w:shd w:val="clear" w:color="auto" w:fill="FFFFCC"/>
          </w:tcPr>
          <w:p w14:paraId="344613B0" w14:textId="696E2AD2" w:rsidR="00540078" w:rsidRPr="00AF3E66" w:rsidRDefault="00AF3E66" w:rsidP="003C2C42">
            <w:pPr>
              <w:pStyle w:val="Responsecategs"/>
              <w:tabs>
                <w:tab w:val="clear" w:pos="3942"/>
                <w:tab w:val="right" w:leader="dot" w:pos="434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F3E66">
              <w:rPr>
                <w:rFonts w:ascii="Times New Roman" w:hAnsi="Times New Roman"/>
                <w:caps/>
                <w:lang w:val="es-ES"/>
              </w:rPr>
              <w:t>número total de hijas vivas</w:t>
            </w:r>
            <w:r w:rsidR="00540078" w:rsidRPr="00AF3E66">
              <w:rPr>
                <w:rFonts w:ascii="Times New Roman" w:hAnsi="Times New Roman"/>
                <w:i/>
                <w:caps/>
                <w:lang w:val="es-ES"/>
              </w:rPr>
              <w:tab/>
              <w:t>___ ___</w:t>
            </w:r>
          </w:p>
        </w:tc>
        <w:tc>
          <w:tcPr>
            <w:tcW w:w="592" w:type="pct"/>
            <w:shd w:val="clear" w:color="auto" w:fill="FFFFCC"/>
          </w:tcPr>
          <w:p w14:paraId="7F6E0952" w14:textId="77777777" w:rsidR="00540078" w:rsidRPr="00AF3E66" w:rsidRDefault="00540078" w:rsidP="00CE050A">
            <w:pPr>
              <w:pStyle w:val="Instructionstointvw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</w:tc>
      </w:tr>
      <w:tr w:rsidR="00BC6CEE" w:rsidRPr="00B048D2" w14:paraId="616D0A20" w14:textId="77777777" w:rsidTr="00A433FD">
        <w:trPr>
          <w:cantSplit/>
          <w:trHeight w:val="622"/>
          <w:jc w:val="center"/>
        </w:trPr>
        <w:tc>
          <w:tcPr>
            <w:tcW w:w="2215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B51422" w14:textId="07A8ED92" w:rsidR="00BC6CEE" w:rsidRPr="00DC0A50" w:rsidRDefault="00BC6CEE" w:rsidP="00DC0A50">
            <w:pPr>
              <w:pStyle w:val="Instructionstointvw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572EDA">
              <w:rPr>
                <w:b/>
                <w:i w:val="0"/>
                <w:smallCaps/>
                <w:lang w:val="es-ES"/>
              </w:rPr>
              <w:t>FG10</w:t>
            </w:r>
            <w:r w:rsidRPr="00572EDA">
              <w:rPr>
                <w:i w:val="0"/>
                <w:smallCaps/>
                <w:lang w:val="es-ES"/>
              </w:rPr>
              <w:t xml:space="preserve">. </w:t>
            </w:r>
            <w:r w:rsidR="00AF3E66" w:rsidRPr="00DC0A50">
              <w:rPr>
                <w:i w:val="0"/>
                <w:lang w:val="es-ES"/>
              </w:rPr>
              <w:t>Sólo para asegurar</w:t>
            </w:r>
            <w:r w:rsidR="00DC0A50" w:rsidRPr="00DC0A50">
              <w:rPr>
                <w:i w:val="0"/>
                <w:lang w:val="es-ES"/>
              </w:rPr>
              <w:t>m</w:t>
            </w:r>
            <w:r w:rsidR="00AF3E66" w:rsidRPr="00DC0A50">
              <w:rPr>
                <w:i w:val="0"/>
                <w:lang w:val="es-ES"/>
              </w:rPr>
              <w:t xml:space="preserve">e de que </w:t>
            </w:r>
            <w:r w:rsidR="00DC0A50">
              <w:rPr>
                <w:i w:val="0"/>
                <w:lang w:val="es-ES"/>
              </w:rPr>
              <w:t>lo entendí bien</w:t>
            </w:r>
            <w:r w:rsidR="00AF3E66" w:rsidRPr="00DC0A50">
              <w:rPr>
                <w:i w:val="0"/>
                <w:lang w:val="es-ES"/>
              </w:rPr>
              <w:t>, usted tiene (</w:t>
            </w:r>
            <w:r w:rsidR="00AF3E66" w:rsidRPr="00DC0A50">
              <w:rPr>
                <w:b/>
                <w:lang w:val="es-ES"/>
              </w:rPr>
              <w:t>número total en FG9</w:t>
            </w:r>
            <w:r w:rsidR="00AF3E66" w:rsidRPr="00DC0A50">
              <w:rPr>
                <w:i w:val="0"/>
                <w:lang w:val="es-ES"/>
              </w:rPr>
              <w:t>) hijas vivas. ¿Es esto correcto?</w:t>
            </w:r>
          </w:p>
        </w:tc>
        <w:tc>
          <w:tcPr>
            <w:tcW w:w="2193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3D22915" w14:textId="3C586511" w:rsidR="00BC6CEE" w:rsidRPr="00B048D2" w:rsidRDefault="00AF3E66" w:rsidP="003C2C42">
            <w:pPr>
              <w:pStyle w:val="Responsecategs"/>
              <w:tabs>
                <w:tab w:val="clear" w:pos="3942"/>
                <w:tab w:val="right" w:leader="dot" w:pos="434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BC6CEE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94FE37B" w14:textId="4398EFDB" w:rsidR="00BC6CEE" w:rsidRPr="00B048D2" w:rsidRDefault="00BC6CEE" w:rsidP="003C2C42">
            <w:pPr>
              <w:pStyle w:val="Responsecategs"/>
              <w:tabs>
                <w:tab w:val="clear" w:pos="3942"/>
                <w:tab w:val="right" w:leader="dot" w:pos="434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D6BF12" w14:textId="1B0750DE" w:rsidR="00BC6CEE" w:rsidRPr="00B048D2" w:rsidRDefault="00F24ECD" w:rsidP="00F24ECD">
            <w:pPr>
              <w:pStyle w:val="Instructionstointvw"/>
              <w:spacing w:line="276" w:lineRule="auto"/>
              <w:ind w:left="144" w:hanging="144"/>
              <w:contextualSpacing/>
              <w:rPr>
                <w:i w:val="0"/>
              </w:rPr>
            </w:pPr>
            <w:r w:rsidRPr="00B048D2">
              <w:rPr>
                <w:i w:val="0"/>
              </w:rPr>
              <w:t>1</w:t>
            </w:r>
            <w:r w:rsidRPr="00B048D2">
              <w:sym w:font="Wingdings" w:char="F0F0"/>
            </w:r>
            <w:r w:rsidRPr="00B048D2">
              <w:t>FG12</w:t>
            </w:r>
          </w:p>
        </w:tc>
      </w:tr>
      <w:tr w:rsidR="00F24ECD" w:rsidRPr="00465BC3" w14:paraId="04F5E3FA" w14:textId="77777777" w:rsidTr="00A433FD">
        <w:tblPrEx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1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1C7153" w14:textId="6E479E1A" w:rsidR="00F24ECD" w:rsidRPr="00AF3E66" w:rsidRDefault="00F24ECD" w:rsidP="00DC0A50">
            <w:pPr>
              <w:pStyle w:val="InstructionstointvwChar4"/>
              <w:spacing w:line="269" w:lineRule="auto"/>
              <w:ind w:left="144" w:hanging="144"/>
              <w:contextualSpacing/>
              <w:rPr>
                <w:smallCaps/>
                <w:lang w:val="es-ES"/>
              </w:rPr>
            </w:pPr>
            <w:r w:rsidRPr="00572EDA">
              <w:rPr>
                <w:rStyle w:val="1IntvwqstChar1"/>
                <w:rFonts w:ascii="Times New Roman" w:eastAsiaTheme="minorHAnsi" w:hAnsi="Times New Roman"/>
                <w:b/>
                <w:i w:val="0"/>
                <w:lang w:val="es-ES"/>
              </w:rPr>
              <w:t>FG11</w:t>
            </w:r>
            <w:r w:rsidRPr="00572EDA">
              <w:rPr>
                <w:rStyle w:val="1IntvwqstChar1"/>
                <w:rFonts w:ascii="Times New Roman" w:eastAsiaTheme="minorHAnsi" w:hAnsi="Times New Roman"/>
                <w:lang w:val="es-ES"/>
              </w:rPr>
              <w:t>.</w:t>
            </w:r>
            <w:r w:rsidRPr="00572EDA">
              <w:rPr>
                <w:smallCaps/>
                <w:lang w:val="es-ES"/>
              </w:rPr>
              <w:t xml:space="preserve"> </w:t>
            </w:r>
            <w:r w:rsidR="00AF3E66" w:rsidRPr="00DC0A50">
              <w:rPr>
                <w:lang w:val="es-ES"/>
              </w:rPr>
              <w:t xml:space="preserve">Compruebe las respuestas </w:t>
            </w:r>
            <w:r w:rsidR="00DC0A50" w:rsidRPr="00DC0A50">
              <w:rPr>
                <w:lang w:val="es-ES"/>
              </w:rPr>
              <w:t>de</w:t>
            </w:r>
            <w:r w:rsidR="00AF3E66" w:rsidRPr="00DC0A50">
              <w:rPr>
                <w:lang w:val="es-ES"/>
              </w:rPr>
              <w:t xml:space="preserve"> CM1-CM11 y realice las correcciones necesarias hasta que la respuesta en FG10 sea </w:t>
            </w:r>
            <w:r w:rsidR="00DC0A50" w:rsidRPr="00DC0A50">
              <w:rPr>
                <w:lang w:val="es-ES"/>
              </w:rPr>
              <w:t>‘S</w:t>
            </w:r>
            <w:r w:rsidR="00DC0A50">
              <w:rPr>
                <w:lang w:val="es-ES"/>
              </w:rPr>
              <w:t>í</w:t>
            </w:r>
            <w:r w:rsidR="00DC0A50" w:rsidRPr="00DC0A50">
              <w:rPr>
                <w:lang w:val="es-ES"/>
              </w:rPr>
              <w:t>’</w:t>
            </w:r>
            <w:r w:rsidR="00AF3E66" w:rsidRPr="00DC0A50">
              <w:rPr>
                <w:lang w:val="es-ES"/>
              </w:rPr>
              <w:t>.</w:t>
            </w:r>
          </w:p>
        </w:tc>
        <w:tc>
          <w:tcPr>
            <w:tcW w:w="2193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3437BE" w14:textId="77777777" w:rsidR="00F24ECD" w:rsidRPr="00AF3E66" w:rsidRDefault="00F24ECD" w:rsidP="00F24ECD">
            <w:pPr>
              <w:pStyle w:val="Responsecategs"/>
              <w:tabs>
                <w:tab w:val="clear" w:pos="3942"/>
                <w:tab w:val="right" w:leader="dot" w:pos="4302"/>
              </w:tabs>
              <w:spacing w:line="269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74B75E0" w14:textId="77777777" w:rsidR="00F24ECD" w:rsidRPr="00AF3E66" w:rsidRDefault="00F24ECD" w:rsidP="00F24ECD">
            <w:pPr>
              <w:pStyle w:val="skipcolumn"/>
              <w:spacing w:line="269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B673AD" w:rsidRPr="00B048D2" w14:paraId="5482DF71" w14:textId="77777777" w:rsidTr="00A433FD">
        <w:trPr>
          <w:cantSplit/>
          <w:trHeight w:val="408"/>
          <w:jc w:val="center"/>
        </w:trPr>
        <w:tc>
          <w:tcPr>
            <w:tcW w:w="2215" w:type="pct"/>
            <w:tcBorders>
              <w:top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0231B2" w14:textId="47A2D5C9" w:rsidR="00B673AD" w:rsidRPr="00AF3E66" w:rsidRDefault="00B673AD" w:rsidP="00AF3E6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572EDA">
              <w:rPr>
                <w:rStyle w:val="1IntvwqstCharChar1"/>
                <w:rFonts w:ascii="Times New Roman" w:hAnsi="Times New Roman"/>
                <w:b/>
                <w:lang w:val="es-ES"/>
              </w:rPr>
              <w:t>FG1</w:t>
            </w:r>
            <w:r w:rsidR="00F24ECD" w:rsidRPr="00572EDA">
              <w:rPr>
                <w:rStyle w:val="1IntvwqstCharChar1"/>
                <w:rFonts w:ascii="Times New Roman" w:hAnsi="Times New Roman"/>
                <w:b/>
                <w:lang w:val="es-ES"/>
              </w:rPr>
              <w:t>2</w:t>
            </w:r>
            <w:r w:rsidRPr="00572EDA">
              <w:rPr>
                <w:rStyle w:val="1IntvwqstCharChar1"/>
                <w:rFonts w:ascii="Times New Roman" w:hAnsi="Times New Roman"/>
                <w:i/>
                <w:lang w:val="es-ES"/>
              </w:rPr>
              <w:t>.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AF3E66" w:rsidRPr="00AF3E66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Pr="00AF3E66">
              <w:rPr>
                <w:rFonts w:ascii="Times New Roman" w:hAnsi="Times New Roman"/>
                <w:i/>
                <w:smallCaps w:val="0"/>
                <w:lang w:val="es-ES"/>
              </w:rPr>
              <w:t xml:space="preserve"> FG9: </w:t>
            </w:r>
            <w:r w:rsidR="00AF3E66" w:rsidRPr="00AF3E66">
              <w:rPr>
                <w:rFonts w:ascii="Times New Roman" w:hAnsi="Times New Roman"/>
                <w:i/>
                <w:smallCaps w:val="0"/>
                <w:lang w:val="es-ES"/>
              </w:rPr>
              <w:t>¿Número de hijas vivas</w:t>
            </w:r>
            <w:r w:rsidRPr="00AF3E66">
              <w:rPr>
                <w:rFonts w:ascii="Times New Roman" w:hAnsi="Times New Roman"/>
                <w:i/>
                <w:smallCaps w:val="0"/>
                <w:lang w:val="es-ES"/>
              </w:rPr>
              <w:t>?</w:t>
            </w:r>
          </w:p>
        </w:tc>
        <w:tc>
          <w:tcPr>
            <w:tcW w:w="2193" w:type="pct"/>
            <w:tcBorders>
              <w:top w:val="single" w:sz="4" w:space="0" w:color="auto"/>
            </w:tcBorders>
            <w:shd w:val="clear" w:color="auto" w:fill="FFFFCC"/>
          </w:tcPr>
          <w:p w14:paraId="3201F0EF" w14:textId="3C1B99F0" w:rsidR="00B673AD" w:rsidRPr="00AF3E66" w:rsidRDefault="00B673AD" w:rsidP="003C2C42">
            <w:pPr>
              <w:pStyle w:val="Responsecategs"/>
              <w:tabs>
                <w:tab w:val="clear" w:pos="3942"/>
                <w:tab w:val="right" w:leader="dot" w:pos="434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F3E66">
              <w:rPr>
                <w:rFonts w:ascii="Times New Roman" w:hAnsi="Times New Roman"/>
                <w:caps/>
                <w:lang w:val="es-ES"/>
              </w:rPr>
              <w:t xml:space="preserve">No </w:t>
            </w:r>
            <w:r w:rsidR="00AF3E66" w:rsidRPr="00AF3E66">
              <w:rPr>
                <w:rFonts w:ascii="Times New Roman" w:hAnsi="Times New Roman"/>
                <w:caps/>
                <w:lang w:val="es-ES"/>
              </w:rPr>
              <w:t>hay hijas vivas</w:t>
            </w:r>
            <w:r w:rsidRPr="00AF3E66">
              <w:rPr>
                <w:rFonts w:ascii="Times New Roman" w:hAnsi="Times New Roman"/>
                <w:caps/>
                <w:lang w:val="es-ES"/>
              </w:rPr>
              <w:tab/>
              <w:t>0</w:t>
            </w:r>
          </w:p>
          <w:p w14:paraId="5AF4D128" w14:textId="74222432" w:rsidR="00B673AD" w:rsidRPr="00AF3E66" w:rsidRDefault="00AF3E66" w:rsidP="003C2C42">
            <w:pPr>
              <w:pStyle w:val="Responsecategs"/>
              <w:tabs>
                <w:tab w:val="clear" w:pos="3942"/>
                <w:tab w:val="right" w:leader="dot" w:pos="434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AF3E66">
              <w:rPr>
                <w:rFonts w:ascii="Times New Roman" w:hAnsi="Times New Roman"/>
                <w:caps/>
                <w:lang w:val="es-ES"/>
              </w:rPr>
              <w:t>al menos una hija viva</w:t>
            </w:r>
            <w:r w:rsidR="00B673AD" w:rsidRPr="00AF3E66">
              <w:rPr>
                <w:rFonts w:ascii="Times New Roman" w:hAnsi="Times New Roman"/>
                <w:caps/>
                <w:lang w:val="es-ES"/>
              </w:rPr>
              <w:tab/>
            </w:r>
            <w:r w:rsidR="00F24ECD" w:rsidRPr="00AF3E66">
              <w:rPr>
                <w:rFonts w:ascii="Times New Roman" w:hAnsi="Times New Roman"/>
                <w:caps/>
                <w:lang w:val="es-ES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</w:tcBorders>
            <w:shd w:val="clear" w:color="auto" w:fill="FFFFCC"/>
          </w:tcPr>
          <w:p w14:paraId="7D08C538" w14:textId="10D8D979" w:rsidR="00B673AD" w:rsidRPr="00B048D2" w:rsidRDefault="00B673AD" w:rsidP="00B673AD">
            <w:pPr>
              <w:pStyle w:val="Instructionstointvw"/>
              <w:spacing w:line="276" w:lineRule="auto"/>
              <w:ind w:left="144" w:hanging="144"/>
              <w:contextualSpacing/>
            </w:pPr>
            <w:r w:rsidRPr="00B048D2">
              <w:rPr>
                <w:i w:val="0"/>
              </w:rPr>
              <w:t>0</w:t>
            </w:r>
            <w:r w:rsidRPr="00B048D2">
              <w:sym w:font="Wingdings" w:char="F0F0"/>
            </w:r>
            <w:r w:rsidRPr="00B048D2">
              <w:t>FG2</w:t>
            </w:r>
            <w:r w:rsidR="00EC524D" w:rsidRPr="00B048D2">
              <w:t>4</w:t>
            </w:r>
          </w:p>
        </w:tc>
      </w:tr>
    </w:tbl>
    <w:p w14:paraId="2AB24ADF" w14:textId="2E86EBB2" w:rsidR="00540078" w:rsidRPr="00B048D2" w:rsidRDefault="00540078" w:rsidP="00CE050A">
      <w:pPr>
        <w:spacing w:line="276" w:lineRule="auto"/>
        <w:ind w:left="144" w:hanging="144"/>
        <w:contextualSpacing/>
        <w:rPr>
          <w:sz w:val="20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B6DDE8"/>
        <w:tblLook w:val="0000" w:firstRow="0" w:lastRow="0" w:firstColumn="0" w:lastColumn="0" w:noHBand="0" w:noVBand="0"/>
      </w:tblPr>
      <w:tblGrid>
        <w:gridCol w:w="10699"/>
      </w:tblGrid>
      <w:tr w:rsidR="00540078" w:rsidRPr="00B048D2" w14:paraId="0E57586D" w14:textId="77777777" w:rsidTr="003C2C42">
        <w:trPr>
          <w:cantSplit/>
          <w:jc w:val="center"/>
        </w:trPr>
        <w:tc>
          <w:tcPr>
            <w:tcW w:w="5000" w:type="pct"/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BA979E" w14:textId="0A62CB2B" w:rsidR="00AF3E66" w:rsidRPr="00B048D2" w:rsidRDefault="00540078" w:rsidP="00FD1C00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Char1"/>
                <w:rFonts w:ascii="Times New Roman" w:hAnsi="Times New Roman"/>
                <w:i/>
                <w:lang w:val="en-GB"/>
              </w:rPr>
            </w:pPr>
            <w:r w:rsidRPr="00FD1C00">
              <w:rPr>
                <w:rFonts w:ascii="Times New Roman" w:hAnsi="Times New Roman"/>
                <w:b/>
                <w:lang w:val="es-ES"/>
              </w:rPr>
              <w:lastRenderedPageBreak/>
              <w:t>FG1</w:t>
            </w:r>
            <w:r w:rsidR="00F24ECD" w:rsidRPr="00FD1C00">
              <w:rPr>
                <w:rFonts w:ascii="Times New Roman" w:hAnsi="Times New Roman"/>
                <w:b/>
                <w:lang w:val="es-ES"/>
              </w:rPr>
              <w:t>3</w:t>
            </w:r>
            <w:r w:rsidRPr="00FD1C00">
              <w:rPr>
                <w:rFonts w:ascii="Times New Roman" w:hAnsi="Times New Roman"/>
                <w:lang w:val="es-ES"/>
              </w:rPr>
              <w:t xml:space="preserve">. </w:t>
            </w:r>
            <w:r w:rsidR="00DC0A50" w:rsidRPr="00DC0A50">
              <w:rPr>
                <w:rFonts w:ascii="Times New Roman" w:hAnsi="Times New Roman"/>
                <w:i/>
                <w:smallCaps w:val="0"/>
                <w:lang w:val="es-ES"/>
              </w:rPr>
              <w:t xml:space="preserve">Pida a la </w:t>
            </w:r>
            <w:r w:rsidR="00AF3E66" w:rsidRPr="00DC0A50">
              <w:rPr>
                <w:rFonts w:ascii="Times New Roman" w:hAnsi="Times New Roman"/>
                <w:i/>
                <w:smallCaps w:val="0"/>
                <w:lang w:val="es-ES"/>
              </w:rPr>
              <w:t>entrevistad</w:t>
            </w:r>
            <w:r w:rsidR="00DC0A50">
              <w:rPr>
                <w:rFonts w:ascii="Times New Roman" w:hAnsi="Times New Roman"/>
                <w:i/>
                <w:smallCaps w:val="0"/>
                <w:lang w:val="es-ES"/>
              </w:rPr>
              <w:t>a</w:t>
            </w:r>
            <w:r w:rsidR="00AF3E66" w:rsidRPr="00DC0A50">
              <w:rPr>
                <w:rFonts w:ascii="Times New Roman" w:hAnsi="Times New Roman"/>
                <w:i/>
                <w:smallCaps w:val="0"/>
                <w:lang w:val="es-ES"/>
              </w:rPr>
              <w:t xml:space="preserve"> que le </w:t>
            </w:r>
            <w:r w:rsidR="00DC0A50">
              <w:rPr>
                <w:rFonts w:ascii="Times New Roman" w:hAnsi="Times New Roman"/>
                <w:i/>
                <w:smallCaps w:val="0"/>
                <w:lang w:val="es-ES"/>
              </w:rPr>
              <w:t>diga el nombre de su(s) hija</w:t>
            </w:r>
            <w:r w:rsidR="00AF3E66" w:rsidRPr="00DC0A50">
              <w:rPr>
                <w:rFonts w:ascii="Times New Roman" w:hAnsi="Times New Roman"/>
                <w:i/>
                <w:smallCaps w:val="0"/>
                <w:lang w:val="es-ES"/>
              </w:rPr>
              <w:t xml:space="preserve">(s), comenzando con la hija menor (si </w:t>
            </w:r>
            <w:r w:rsidR="00DC0A50">
              <w:rPr>
                <w:rFonts w:ascii="Times New Roman" w:hAnsi="Times New Roman"/>
                <w:i/>
                <w:smallCaps w:val="0"/>
                <w:lang w:val="es-ES"/>
              </w:rPr>
              <w:t>hay</w:t>
            </w:r>
            <w:r w:rsidR="00AF3E66" w:rsidRPr="00DC0A50">
              <w:rPr>
                <w:rFonts w:ascii="Times New Roman" w:hAnsi="Times New Roman"/>
                <w:i/>
                <w:smallCaps w:val="0"/>
                <w:lang w:val="es-ES"/>
              </w:rPr>
              <w:t xml:space="preserve"> más de una hija). </w:t>
            </w:r>
            <w:r w:rsidR="00AF3E66" w:rsidRPr="00572EDA">
              <w:rPr>
                <w:rFonts w:ascii="Times New Roman" w:hAnsi="Times New Roman"/>
                <w:i/>
                <w:smallCaps w:val="0"/>
                <w:lang w:val="es-ES"/>
              </w:rPr>
              <w:t>Escriba el nombre de cada hija en FG14. Luego, haga las preguntas FG15 a FG22 para cada hija a la vez.</w:t>
            </w:r>
            <w:r w:rsidR="00AF3E66" w:rsidRPr="00572EDA">
              <w:rPr>
                <w:rFonts w:ascii="Times New Roman" w:hAnsi="Times New Roman"/>
                <w:i/>
                <w:smallCaps w:val="0"/>
                <w:lang w:val="es-ES"/>
              </w:rPr>
              <w:br/>
            </w:r>
            <w:r w:rsidR="00AF3E66" w:rsidRPr="00572EDA">
              <w:rPr>
                <w:rFonts w:ascii="Times New Roman" w:hAnsi="Times New Roman"/>
                <w:i/>
                <w:smallCaps w:val="0"/>
                <w:lang w:val="es-ES"/>
              </w:rPr>
              <w:br/>
              <w:t>El número total de hijas en FG14 debe ser igual al número en FG9.</w:t>
            </w:r>
            <w:r w:rsidR="00AF3E66" w:rsidRPr="00572EDA">
              <w:rPr>
                <w:rFonts w:ascii="Times New Roman" w:hAnsi="Times New Roman"/>
                <w:i/>
                <w:smallCaps w:val="0"/>
                <w:lang w:val="es-ES"/>
              </w:rPr>
              <w:br/>
            </w:r>
            <w:r w:rsidR="00AF3E66" w:rsidRPr="00572EDA">
              <w:rPr>
                <w:rFonts w:ascii="Times New Roman" w:hAnsi="Times New Roman"/>
                <w:i/>
                <w:smallCaps w:val="0"/>
                <w:lang w:val="es-ES"/>
              </w:rPr>
              <w:br/>
            </w:r>
            <w:r w:rsidR="00AF3E66" w:rsidRPr="0013075C">
              <w:rPr>
                <w:rFonts w:ascii="Times New Roman" w:hAnsi="Times New Roman"/>
                <w:i/>
                <w:smallCaps w:val="0"/>
                <w:lang w:val="es-ES_tradnl"/>
              </w:rPr>
              <w:t>Si tiene más de 4 hijas, use cuestionarios adicionales.</w:t>
            </w:r>
          </w:p>
        </w:tc>
      </w:tr>
    </w:tbl>
    <w:p w14:paraId="47E800C6" w14:textId="77777777" w:rsidR="00540078" w:rsidRPr="00B048D2" w:rsidRDefault="00540078" w:rsidP="00CE050A">
      <w:pPr>
        <w:spacing w:line="276" w:lineRule="auto"/>
        <w:ind w:left="144" w:hanging="144"/>
        <w:contextualSpacing/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798"/>
        <w:gridCol w:w="1798"/>
        <w:gridCol w:w="1798"/>
        <w:gridCol w:w="1788"/>
      </w:tblGrid>
      <w:tr w:rsidR="00540078" w:rsidRPr="00B048D2" w14:paraId="78E6927B" w14:textId="77777777" w:rsidTr="00090AA1">
        <w:trPr>
          <w:cantSplit/>
          <w:trHeight w:val="240"/>
          <w:jc w:val="center"/>
        </w:trPr>
        <w:tc>
          <w:tcPr>
            <w:tcW w:w="1641" w:type="pct"/>
            <w:tcBorders>
              <w:top w:val="nil"/>
              <w:left w:val="nil"/>
              <w:bottom w:val="single" w:sz="18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A728818" w14:textId="77777777" w:rsidR="00540078" w:rsidRPr="00B048D2" w:rsidRDefault="00540078" w:rsidP="00CE050A">
            <w:pPr>
              <w:autoSpaceDE w:val="0"/>
              <w:autoSpaceDN w:val="0"/>
              <w:adjustRightInd w:val="0"/>
              <w:spacing w:line="276" w:lineRule="auto"/>
              <w:ind w:left="144" w:hanging="144"/>
              <w:contextualSpacing/>
              <w:rPr>
                <w:rStyle w:val="1IntvwqstCharChar1"/>
                <w:rFonts w:ascii="Times New Roman" w:hAnsi="Times New Roman"/>
                <w:caps/>
                <w:sz w:val="20"/>
                <w:lang w:val="en-GB"/>
              </w:rPr>
            </w:pPr>
          </w:p>
        </w:tc>
        <w:tc>
          <w:tcPr>
            <w:tcW w:w="841" w:type="pct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</w:tcPr>
          <w:p w14:paraId="2DEF97E0" w14:textId="77777777" w:rsidR="0083616E" w:rsidRPr="00B048D2" w:rsidRDefault="0083616E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D</w:t>
            </w:r>
            <w:r w:rsidR="00030EED" w:rsidRPr="00B048D2">
              <w:rPr>
                <w:rFonts w:ascii="Times New Roman" w:hAnsi="Times New Roman"/>
                <w:caps/>
                <w:smallCaps w:val="0"/>
              </w:rPr>
              <w:t>1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06DBC43C" w14:textId="69C9EE2F" w:rsidR="00540078" w:rsidRPr="00B048D2" w:rsidRDefault="00AF3E66" w:rsidP="0083616E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más joven</w:t>
            </w:r>
          </w:p>
        </w:tc>
        <w:tc>
          <w:tcPr>
            <w:tcW w:w="841" w:type="pct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</w:tcPr>
          <w:p w14:paraId="2609B1E4" w14:textId="6201FA6C" w:rsidR="00030EED" w:rsidRPr="00B048D2" w:rsidRDefault="0083616E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D2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3803D829" w14:textId="3071514A" w:rsidR="00540078" w:rsidRPr="00B048D2" w:rsidRDefault="0083616E" w:rsidP="00AF3E66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2</w:t>
            </w:r>
            <w:r w:rsidR="00AF3E66">
              <w:rPr>
                <w:rFonts w:ascii="Times New Roman" w:hAnsi="Times New Roman"/>
                <w:caps/>
                <w:smallCaps w:val="0"/>
                <w:vertAlign w:val="superscript"/>
              </w:rPr>
              <w:t>da</w:t>
            </w:r>
            <w:r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AF3E66">
              <w:rPr>
                <w:rFonts w:ascii="Times New Roman" w:hAnsi="Times New Roman"/>
                <w:caps/>
                <w:smallCaps w:val="0"/>
              </w:rPr>
              <w:t>más joven</w:t>
            </w:r>
          </w:p>
        </w:tc>
        <w:tc>
          <w:tcPr>
            <w:tcW w:w="841" w:type="pct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</w:tcPr>
          <w:p w14:paraId="191AE3FF" w14:textId="733E93E2" w:rsidR="00030EED" w:rsidRPr="00B048D2" w:rsidRDefault="0083616E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D3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068876BD" w14:textId="211AF590" w:rsidR="00540078" w:rsidRPr="00B048D2" w:rsidRDefault="0083616E" w:rsidP="00AF3E66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3</w:t>
            </w:r>
            <w:r w:rsidRPr="00B048D2">
              <w:rPr>
                <w:rFonts w:ascii="Times New Roman" w:hAnsi="Times New Roman"/>
                <w:caps/>
                <w:smallCaps w:val="0"/>
                <w:vertAlign w:val="superscript"/>
              </w:rPr>
              <w:t>r</w:t>
            </w:r>
            <w:r w:rsidR="00AF3E66">
              <w:rPr>
                <w:rFonts w:ascii="Times New Roman" w:hAnsi="Times New Roman"/>
                <w:caps/>
                <w:smallCaps w:val="0"/>
                <w:vertAlign w:val="superscript"/>
              </w:rPr>
              <w:t>a</w:t>
            </w:r>
            <w:r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AF3E66">
              <w:rPr>
                <w:rFonts w:ascii="Times New Roman" w:hAnsi="Times New Roman"/>
                <w:caps/>
                <w:smallCaps w:val="0"/>
              </w:rPr>
              <w:t>más joven</w:t>
            </w:r>
          </w:p>
        </w:tc>
        <w:tc>
          <w:tcPr>
            <w:tcW w:w="836" w:type="pct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double" w:sz="4" w:space="0" w:color="auto"/>
            </w:tcBorders>
            <w:shd w:val="clear" w:color="auto" w:fill="92CDDC"/>
          </w:tcPr>
          <w:p w14:paraId="37677191" w14:textId="43D7FB18" w:rsidR="00030EED" w:rsidRPr="00B048D2" w:rsidRDefault="0083616E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D</w:t>
            </w:r>
            <w:r w:rsidR="00030EED" w:rsidRPr="00B048D2">
              <w:rPr>
                <w:rFonts w:ascii="Times New Roman" w:hAnsi="Times New Roman"/>
                <w:caps/>
                <w:smallCaps w:val="0"/>
              </w:rPr>
              <w:t>4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3C3FDBF8" w14:textId="3F6A8594" w:rsidR="00540078" w:rsidRPr="00B048D2" w:rsidRDefault="0083616E" w:rsidP="00AF3E66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4</w:t>
            </w:r>
            <w:r w:rsidRPr="00B048D2">
              <w:rPr>
                <w:rFonts w:ascii="Times New Roman" w:hAnsi="Times New Roman"/>
                <w:caps/>
                <w:smallCaps w:val="0"/>
                <w:vertAlign w:val="superscript"/>
              </w:rPr>
              <w:t>t</w:t>
            </w:r>
            <w:r w:rsidR="00AF3E66">
              <w:rPr>
                <w:rFonts w:ascii="Times New Roman" w:hAnsi="Times New Roman"/>
                <w:caps/>
                <w:smallCaps w:val="0"/>
                <w:vertAlign w:val="superscript"/>
              </w:rPr>
              <w:t>a</w:t>
            </w:r>
            <w:r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AF3E66">
              <w:rPr>
                <w:rFonts w:ascii="Times New Roman" w:hAnsi="Times New Roman"/>
                <w:caps/>
                <w:smallCaps w:val="0"/>
              </w:rPr>
              <w:t>más joven</w:t>
            </w:r>
          </w:p>
        </w:tc>
      </w:tr>
      <w:tr w:rsidR="00540078" w:rsidRPr="00B048D2" w14:paraId="6A272C4D" w14:textId="77777777" w:rsidTr="003C3D25">
        <w:trPr>
          <w:cantSplit/>
          <w:trHeight w:val="494"/>
          <w:jc w:val="center"/>
        </w:trPr>
        <w:tc>
          <w:tcPr>
            <w:tcW w:w="164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302E22F" w14:textId="52BB2F7D" w:rsidR="00540078" w:rsidRPr="00AF3E66" w:rsidRDefault="00540078" w:rsidP="00AF3E66">
            <w:pPr>
              <w:autoSpaceDE w:val="0"/>
              <w:autoSpaceDN w:val="0"/>
              <w:adjustRightInd w:val="0"/>
              <w:spacing w:line="276" w:lineRule="auto"/>
              <w:ind w:left="144" w:hanging="144"/>
              <w:contextualSpacing/>
              <w:rPr>
                <w:rFonts w:eastAsia="Calibri"/>
                <w:sz w:val="20"/>
                <w:lang w:val="es-ES"/>
              </w:rPr>
            </w:pPr>
            <w:r w:rsidRPr="00AF3E66">
              <w:rPr>
                <w:rFonts w:eastAsia="Calibri"/>
                <w:b/>
                <w:sz w:val="20"/>
                <w:lang w:val="es-ES"/>
              </w:rPr>
              <w:t>FG1</w:t>
            </w:r>
            <w:r w:rsidR="00F24ECD" w:rsidRPr="00AF3E66">
              <w:rPr>
                <w:rFonts w:eastAsia="Calibri"/>
                <w:b/>
                <w:sz w:val="20"/>
                <w:lang w:val="es-ES"/>
              </w:rPr>
              <w:t>4</w:t>
            </w:r>
            <w:r w:rsidRPr="00AF3E66">
              <w:rPr>
                <w:rFonts w:eastAsia="Calibri"/>
                <w:sz w:val="20"/>
                <w:lang w:val="es-ES"/>
              </w:rPr>
              <w:t xml:space="preserve">. </w:t>
            </w:r>
            <w:r w:rsidRPr="00AF3E66">
              <w:rPr>
                <w:rFonts w:eastAsia="Calibri"/>
                <w:i/>
                <w:sz w:val="20"/>
                <w:lang w:val="es-ES"/>
              </w:rPr>
              <w:t>N</w:t>
            </w:r>
            <w:r w:rsidR="00AF3E66" w:rsidRPr="00AF3E66">
              <w:rPr>
                <w:rFonts w:eastAsia="Calibri"/>
                <w:i/>
                <w:sz w:val="20"/>
                <w:lang w:val="es-ES"/>
              </w:rPr>
              <w:t>ombre de la hija</w:t>
            </w:r>
          </w:p>
        </w:tc>
        <w:tc>
          <w:tcPr>
            <w:tcW w:w="84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</w:tcPr>
          <w:p w14:paraId="10ABF10E" w14:textId="77777777" w:rsidR="00540078" w:rsidRPr="00AF3E66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lang w:val="es-ES"/>
              </w:rPr>
            </w:pPr>
          </w:p>
          <w:p w14:paraId="2F4B609B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eastAsia="Calibri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84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</w:tcPr>
          <w:p w14:paraId="79C5EED3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  <w:p w14:paraId="396810A9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84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</w:tcPr>
          <w:p w14:paraId="6853EE8C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  <w:p w14:paraId="76F351D0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83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</w:tcPr>
          <w:p w14:paraId="6F969A69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</w:p>
          <w:p w14:paraId="7FAEA61A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</w:tr>
      <w:tr w:rsidR="00540078" w:rsidRPr="00B048D2" w14:paraId="748DF441" w14:textId="77777777" w:rsidTr="003C3D25">
        <w:trPr>
          <w:cantSplit/>
          <w:trHeight w:val="541"/>
          <w:jc w:val="center"/>
        </w:trPr>
        <w:tc>
          <w:tcPr>
            <w:tcW w:w="1641" w:type="pct"/>
            <w:tcBorders>
              <w:top w:val="single" w:sz="18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FA5FECC" w14:textId="497C8F94" w:rsidR="00540078" w:rsidRPr="00572EDA" w:rsidRDefault="00540078" w:rsidP="00AF3E66">
            <w:pPr>
              <w:autoSpaceDE w:val="0"/>
              <w:autoSpaceDN w:val="0"/>
              <w:adjustRightInd w:val="0"/>
              <w:spacing w:line="276" w:lineRule="auto"/>
              <w:ind w:left="144" w:hanging="144"/>
              <w:contextualSpacing/>
              <w:rPr>
                <w:rStyle w:val="1IntvwqstCharChar1"/>
                <w:rFonts w:ascii="Times New Roman" w:hAnsi="Times New Roman"/>
                <w:smallCaps w:val="0"/>
                <w:sz w:val="20"/>
                <w:lang w:val="es-ES"/>
              </w:rPr>
            </w:pPr>
            <w:r w:rsidRPr="00572EDA">
              <w:rPr>
                <w:rStyle w:val="1IntvwqstCharChar1"/>
                <w:rFonts w:ascii="Times New Roman" w:hAnsi="Times New Roman"/>
                <w:b/>
                <w:smallCaps w:val="0"/>
                <w:sz w:val="20"/>
                <w:lang w:val="es-ES"/>
              </w:rPr>
              <w:t>FG1</w:t>
            </w:r>
            <w:r w:rsidR="00F24ECD" w:rsidRPr="00572EDA">
              <w:rPr>
                <w:rStyle w:val="1IntvwqstCharChar1"/>
                <w:rFonts w:ascii="Times New Roman" w:hAnsi="Times New Roman"/>
                <w:b/>
                <w:smallCaps w:val="0"/>
                <w:sz w:val="20"/>
                <w:lang w:val="es-ES"/>
              </w:rPr>
              <w:t>5</w:t>
            </w:r>
            <w:r w:rsidRPr="00572EDA">
              <w:rPr>
                <w:rStyle w:val="1IntvwqstCharChar1"/>
                <w:rFonts w:ascii="Times New Roman" w:hAnsi="Times New Roman"/>
                <w:smallCaps w:val="0"/>
                <w:sz w:val="20"/>
                <w:lang w:val="es-ES"/>
              </w:rPr>
              <w:t xml:space="preserve">. </w:t>
            </w:r>
            <w:r w:rsidR="00AF3E66" w:rsidRPr="00572EDA">
              <w:rPr>
                <w:rStyle w:val="1IntvwqstCharChar1"/>
                <w:rFonts w:ascii="Times New Roman" w:hAnsi="Times New Roman"/>
                <w:smallCaps w:val="0"/>
                <w:sz w:val="20"/>
                <w:lang w:val="es-ES"/>
              </w:rPr>
              <w:t>¿Qué edad tiene</w:t>
            </w:r>
            <w:r w:rsidRPr="00572EDA">
              <w:rPr>
                <w:rStyle w:val="1IntvwqstCharChar1"/>
                <w:rFonts w:ascii="Times New Roman" w:hAnsi="Times New Roman"/>
                <w:smallCaps w:val="0"/>
                <w:sz w:val="20"/>
                <w:lang w:val="es-ES"/>
              </w:rPr>
              <w:t xml:space="preserve"> (</w:t>
            </w:r>
            <w:r w:rsidRPr="00572EDA">
              <w:rPr>
                <w:b/>
                <w:i/>
                <w:sz w:val="20"/>
                <w:lang w:val="es-ES"/>
              </w:rPr>
              <w:t>n</w:t>
            </w:r>
            <w:r w:rsidR="00AF3E66" w:rsidRPr="00572EDA">
              <w:rPr>
                <w:b/>
                <w:i/>
                <w:sz w:val="20"/>
                <w:lang w:val="es-ES"/>
              </w:rPr>
              <w:t>ombre</w:t>
            </w:r>
            <w:r w:rsidRPr="00572EDA">
              <w:rPr>
                <w:i/>
                <w:smallCaps/>
                <w:sz w:val="20"/>
                <w:lang w:val="es-ES"/>
              </w:rPr>
              <w:t>)</w:t>
            </w:r>
            <w:r w:rsidRPr="00572EDA">
              <w:rPr>
                <w:rStyle w:val="1IntvwqstCharChar1"/>
                <w:rFonts w:ascii="Times New Roman" w:hAnsi="Times New Roman"/>
                <w:smallCaps w:val="0"/>
                <w:sz w:val="20"/>
                <w:lang w:val="es-ES"/>
              </w:rPr>
              <w:t>?</w:t>
            </w:r>
          </w:p>
        </w:tc>
        <w:tc>
          <w:tcPr>
            <w:tcW w:w="84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A3DE" w14:textId="77777777" w:rsidR="00540078" w:rsidRPr="00572EDA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lang w:val="es-ES"/>
              </w:rPr>
            </w:pPr>
          </w:p>
          <w:p w14:paraId="61972143" w14:textId="60830C73" w:rsidR="00540078" w:rsidRPr="00B048D2" w:rsidRDefault="00AF3E66" w:rsidP="00CE050A">
            <w:pPr>
              <w:pStyle w:val="Responsecategs"/>
              <w:tabs>
                <w:tab w:val="clear" w:pos="3942"/>
                <w:tab w:val="right" w:leader="dot" w:pos="158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540078" w:rsidRPr="00B048D2">
              <w:rPr>
                <w:rFonts w:ascii="Times New Roman" w:hAnsi="Times New Roman"/>
                <w:caps/>
              </w:rPr>
              <w:tab/>
              <w:t xml:space="preserve"> ___ ___</w:t>
            </w:r>
          </w:p>
        </w:tc>
        <w:tc>
          <w:tcPr>
            <w:tcW w:w="84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E838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</w:rPr>
            </w:pPr>
          </w:p>
          <w:p w14:paraId="2B50A73A" w14:textId="32D16BF2" w:rsidR="00540078" w:rsidRPr="00B048D2" w:rsidRDefault="00AF3E66" w:rsidP="00CE050A">
            <w:pPr>
              <w:pStyle w:val="Responsecategs"/>
              <w:tabs>
                <w:tab w:val="clear" w:pos="3942"/>
                <w:tab w:val="right" w:leader="dot" w:pos="158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540078" w:rsidRPr="00B048D2">
              <w:rPr>
                <w:rFonts w:ascii="Times New Roman" w:hAnsi="Times New Roman"/>
                <w:caps/>
              </w:rPr>
              <w:tab/>
              <w:t xml:space="preserve"> ___ ___</w:t>
            </w:r>
          </w:p>
        </w:tc>
        <w:tc>
          <w:tcPr>
            <w:tcW w:w="84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31B6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</w:rPr>
            </w:pPr>
          </w:p>
          <w:p w14:paraId="4A7C048F" w14:textId="1E81A0DD" w:rsidR="00540078" w:rsidRPr="00B048D2" w:rsidRDefault="00AF3E66" w:rsidP="00CE050A">
            <w:pPr>
              <w:pStyle w:val="Responsecategs"/>
              <w:tabs>
                <w:tab w:val="clear" w:pos="3942"/>
                <w:tab w:val="right" w:leader="dot" w:pos="158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540078" w:rsidRPr="00B048D2">
              <w:rPr>
                <w:rFonts w:ascii="Times New Roman" w:hAnsi="Times New Roman"/>
                <w:caps/>
              </w:rPr>
              <w:tab/>
              <w:t xml:space="preserve"> ___ ___</w:t>
            </w:r>
          </w:p>
        </w:tc>
        <w:tc>
          <w:tcPr>
            <w:tcW w:w="8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2C7BBF1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</w:rPr>
            </w:pPr>
          </w:p>
          <w:p w14:paraId="1381C5CD" w14:textId="520B915C" w:rsidR="00540078" w:rsidRPr="00B048D2" w:rsidRDefault="00AF3E66" w:rsidP="00CE050A">
            <w:pPr>
              <w:pStyle w:val="Responsecategs"/>
              <w:tabs>
                <w:tab w:val="clear" w:pos="3942"/>
                <w:tab w:val="right" w:leader="dot" w:pos="158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540078" w:rsidRPr="00B048D2">
              <w:rPr>
                <w:rFonts w:ascii="Times New Roman" w:hAnsi="Times New Roman"/>
                <w:caps/>
              </w:rPr>
              <w:tab/>
              <w:t xml:space="preserve"> ___ ___</w:t>
            </w:r>
          </w:p>
        </w:tc>
      </w:tr>
      <w:tr w:rsidR="002423E1" w:rsidRPr="00B048D2" w14:paraId="1FF41607" w14:textId="77777777" w:rsidTr="003C3D25">
        <w:trPr>
          <w:cantSplit/>
          <w:trHeight w:val="240"/>
          <w:jc w:val="center"/>
        </w:trPr>
        <w:tc>
          <w:tcPr>
            <w:tcW w:w="164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E056F4" w14:textId="5F427B06" w:rsidR="002423E1" w:rsidRPr="00AF3E66" w:rsidRDefault="002423E1" w:rsidP="00AF3E66">
            <w:pPr>
              <w:autoSpaceDE w:val="0"/>
              <w:autoSpaceDN w:val="0"/>
              <w:adjustRightInd w:val="0"/>
              <w:spacing w:line="276" w:lineRule="auto"/>
              <w:ind w:left="144" w:hanging="144"/>
              <w:contextualSpacing/>
              <w:rPr>
                <w:rStyle w:val="1IntvwqstCharChar1"/>
                <w:rFonts w:ascii="Times New Roman" w:hAnsi="Times New Roman"/>
                <w:sz w:val="20"/>
                <w:lang w:val="es-ES"/>
              </w:rPr>
            </w:pPr>
            <w:r w:rsidRPr="00572EDA">
              <w:rPr>
                <w:rStyle w:val="1IntvwqstCharChar1"/>
                <w:rFonts w:ascii="Times New Roman" w:hAnsi="Times New Roman"/>
                <w:b/>
                <w:sz w:val="20"/>
                <w:lang w:val="es-ES"/>
              </w:rPr>
              <w:t>FG1</w:t>
            </w:r>
            <w:r w:rsidR="00F24ECD" w:rsidRPr="00572EDA">
              <w:rPr>
                <w:rStyle w:val="1IntvwqstCharChar1"/>
                <w:rFonts w:ascii="Times New Roman" w:hAnsi="Times New Roman"/>
                <w:b/>
                <w:sz w:val="20"/>
                <w:lang w:val="es-ES"/>
              </w:rPr>
              <w:t>6</w:t>
            </w:r>
            <w:r w:rsidRPr="00572EDA">
              <w:rPr>
                <w:rStyle w:val="1IntvwqstCharChar1"/>
                <w:rFonts w:ascii="Times New Roman" w:hAnsi="Times New Roman"/>
                <w:sz w:val="20"/>
                <w:lang w:val="es-ES"/>
              </w:rPr>
              <w:t xml:space="preserve">. </w:t>
            </w:r>
            <w:r w:rsidR="00AF3E66" w:rsidRPr="00AF3E66">
              <w:rPr>
                <w:rStyle w:val="1IntvwqstCharChar1"/>
                <w:rFonts w:ascii="Times New Roman" w:hAnsi="Times New Roman"/>
                <w:i/>
                <w:smallCaps w:val="0"/>
                <w:sz w:val="20"/>
                <w:lang w:val="es-ES"/>
              </w:rPr>
              <w:t>¿Tiene</w:t>
            </w:r>
            <w:r w:rsidRPr="00AF3E66">
              <w:rPr>
                <w:rStyle w:val="1IntvwqstCharChar1"/>
                <w:rFonts w:ascii="Times New Roman" w:hAnsi="Times New Roman"/>
                <w:i/>
                <w:smallCaps w:val="0"/>
                <w:sz w:val="20"/>
                <w:lang w:val="es-ES"/>
              </w:rPr>
              <w:t xml:space="preserve"> (</w:t>
            </w:r>
            <w:r w:rsidR="00AF3E66" w:rsidRPr="00AF3E66">
              <w:rPr>
                <w:b/>
                <w:i/>
                <w:sz w:val="20"/>
                <w:lang w:val="es-ES"/>
              </w:rPr>
              <w:t>nombre</w:t>
            </w:r>
            <w:r w:rsidRPr="00AF3E66">
              <w:rPr>
                <w:rStyle w:val="1IntvwqstCharChar1"/>
                <w:rFonts w:ascii="Times New Roman" w:hAnsi="Times New Roman"/>
                <w:i/>
                <w:smallCaps w:val="0"/>
                <w:sz w:val="20"/>
                <w:lang w:val="es-ES"/>
              </w:rPr>
              <w:t xml:space="preserve">) </w:t>
            </w:r>
            <w:r w:rsidR="00AF3E66" w:rsidRPr="00AF3E66">
              <w:rPr>
                <w:rStyle w:val="1IntvwqstCharChar1"/>
                <w:rFonts w:ascii="Times New Roman" w:hAnsi="Times New Roman"/>
                <w:i/>
                <w:smallCaps w:val="0"/>
                <w:sz w:val="20"/>
                <w:lang w:val="es-ES"/>
              </w:rPr>
              <w:t>menos de 15 años de edad</w:t>
            </w:r>
            <w:r w:rsidRPr="00AF3E66">
              <w:rPr>
                <w:rStyle w:val="1IntvwqstCharChar1"/>
                <w:rFonts w:ascii="Times New Roman" w:hAnsi="Times New Roman"/>
                <w:i/>
                <w:smallCaps w:val="0"/>
                <w:sz w:val="20"/>
                <w:lang w:val="es-ES"/>
              </w:rPr>
              <w:t>?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D749380" w14:textId="0105D290" w:rsidR="002423E1" w:rsidRPr="00B048D2" w:rsidRDefault="00AF3E66" w:rsidP="002423E1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2423E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2FDE54D" w14:textId="56402CDA" w:rsidR="002423E1" w:rsidRPr="00B048D2" w:rsidRDefault="002423E1" w:rsidP="002423E1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152A8AB" w14:textId="2EFC4487" w:rsidR="002423E1" w:rsidRPr="00B048D2" w:rsidRDefault="002423E1" w:rsidP="00661854">
            <w:pPr>
              <w:pStyle w:val="Responsecategs"/>
              <w:tabs>
                <w:tab w:val="clear" w:pos="3942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i/>
              </w:rPr>
              <w:t>FG2</w:t>
            </w:r>
            <w:r w:rsidR="00EC524D" w:rsidRPr="00B048D2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1EC6389" w14:textId="344AEFFC" w:rsidR="002423E1" w:rsidRPr="00B048D2" w:rsidRDefault="00AF3E66" w:rsidP="002423E1">
            <w:pPr>
              <w:pStyle w:val="Responsecategs"/>
              <w:tabs>
                <w:tab w:val="right" w:leader="dot" w:pos="132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2423E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4B36CEA" w14:textId="77777777" w:rsidR="002423E1" w:rsidRPr="00B048D2" w:rsidRDefault="002423E1" w:rsidP="002423E1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6353BBC6" w14:textId="369125B2" w:rsidR="002423E1" w:rsidRPr="00B048D2" w:rsidRDefault="002423E1" w:rsidP="00661854">
            <w:pPr>
              <w:pStyle w:val="Responsecategs"/>
              <w:tabs>
                <w:tab w:val="clear" w:pos="394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i/>
              </w:rPr>
              <w:t>FG2</w:t>
            </w:r>
            <w:r w:rsidR="00EC524D" w:rsidRPr="00B048D2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3A75E22" w14:textId="32715380" w:rsidR="002423E1" w:rsidRPr="00B048D2" w:rsidRDefault="00AF3E66" w:rsidP="002423E1">
            <w:pPr>
              <w:pStyle w:val="Responsecategs"/>
              <w:tabs>
                <w:tab w:val="right" w:leader="dot" w:pos="132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2423E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6D2EBD6" w14:textId="77777777" w:rsidR="002423E1" w:rsidRPr="00B048D2" w:rsidRDefault="002423E1" w:rsidP="002423E1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A6AE6C7" w14:textId="16C99612" w:rsidR="002423E1" w:rsidRPr="00B048D2" w:rsidRDefault="002423E1" w:rsidP="00661854">
            <w:pPr>
              <w:pStyle w:val="Responsecategs"/>
              <w:tabs>
                <w:tab w:val="clear" w:pos="394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i/>
              </w:rPr>
              <w:t>FG2</w:t>
            </w:r>
            <w:r w:rsidR="00EC524D" w:rsidRPr="00B048D2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</w:tcPr>
          <w:p w14:paraId="29A4C229" w14:textId="6698CC05" w:rsidR="002423E1" w:rsidRPr="00B048D2" w:rsidRDefault="00AF3E66" w:rsidP="002423E1">
            <w:pPr>
              <w:pStyle w:val="Responsecategs"/>
              <w:tabs>
                <w:tab w:val="right" w:leader="dot" w:pos="132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2423E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0B96780" w14:textId="77777777" w:rsidR="002423E1" w:rsidRPr="00B048D2" w:rsidRDefault="002423E1" w:rsidP="002423E1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475A2D2" w14:textId="592F1E5F" w:rsidR="002423E1" w:rsidRPr="00B048D2" w:rsidRDefault="002423E1" w:rsidP="00661854">
            <w:pPr>
              <w:pStyle w:val="Responsecategs"/>
              <w:tabs>
                <w:tab w:val="clear" w:pos="394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i/>
              </w:rPr>
              <w:t>FG2</w:t>
            </w:r>
            <w:r w:rsidR="00EC524D" w:rsidRPr="00B048D2">
              <w:rPr>
                <w:rFonts w:ascii="Times New Roman" w:hAnsi="Times New Roman"/>
                <w:i/>
              </w:rPr>
              <w:t>3</w:t>
            </w:r>
          </w:p>
        </w:tc>
      </w:tr>
      <w:tr w:rsidR="00661854" w:rsidRPr="00B048D2" w14:paraId="13FBEC8B" w14:textId="77777777" w:rsidTr="003C3D25">
        <w:trPr>
          <w:cantSplit/>
          <w:trHeight w:val="240"/>
          <w:jc w:val="center"/>
        </w:trPr>
        <w:tc>
          <w:tcPr>
            <w:tcW w:w="164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1FDC5CF" w14:textId="207C4E3F" w:rsidR="00661854" w:rsidRPr="00B048D2" w:rsidRDefault="00661854" w:rsidP="00AF3E66">
            <w:pPr>
              <w:autoSpaceDE w:val="0"/>
              <w:autoSpaceDN w:val="0"/>
              <w:adjustRightInd w:val="0"/>
              <w:spacing w:line="276" w:lineRule="auto"/>
              <w:ind w:left="144" w:hanging="144"/>
              <w:contextualSpacing/>
              <w:rPr>
                <w:rStyle w:val="1IntvwqstCharChar1"/>
                <w:rFonts w:ascii="Times New Roman" w:hAnsi="Times New Roman"/>
                <w:smallCaps w:val="0"/>
                <w:sz w:val="20"/>
                <w:lang w:val="en-GB"/>
              </w:rPr>
            </w:pPr>
            <w:r w:rsidRPr="00B048D2">
              <w:rPr>
                <w:rStyle w:val="1IntvwqstCharChar1"/>
                <w:rFonts w:ascii="Times New Roman" w:hAnsi="Times New Roman"/>
                <w:b/>
                <w:smallCaps w:val="0"/>
                <w:sz w:val="20"/>
                <w:lang w:val="en-GB"/>
              </w:rPr>
              <w:t>FG1</w:t>
            </w:r>
            <w:r w:rsidR="00EC524D" w:rsidRPr="00B048D2">
              <w:rPr>
                <w:rStyle w:val="1IntvwqstCharChar1"/>
                <w:rFonts w:ascii="Times New Roman" w:hAnsi="Times New Roman"/>
                <w:b/>
                <w:smallCaps w:val="0"/>
                <w:sz w:val="20"/>
                <w:lang w:val="en-GB"/>
              </w:rPr>
              <w:t>7</w:t>
            </w:r>
            <w:r w:rsidRPr="00B048D2">
              <w:rPr>
                <w:rStyle w:val="1IntvwqstCharChar1"/>
                <w:rFonts w:ascii="Times New Roman" w:hAnsi="Times New Roman"/>
                <w:smallCaps w:val="0"/>
                <w:sz w:val="20"/>
                <w:lang w:val="en-GB"/>
              </w:rPr>
              <w:t xml:space="preserve">. </w:t>
            </w:r>
            <w:r w:rsidR="00AF3E66" w:rsidRPr="00837823">
              <w:rPr>
                <w:rStyle w:val="1IntvwqstCharChar1"/>
                <w:rFonts w:ascii="Times New Roman" w:hAnsi="Times New Roman"/>
                <w:smallCaps w:val="0"/>
                <w:sz w:val="20"/>
                <w:lang w:val="es-ES_tradnl"/>
              </w:rPr>
              <w:t>¿Está</w:t>
            </w:r>
            <w:r w:rsidRPr="00837823">
              <w:rPr>
                <w:rStyle w:val="1IntvwqstCharChar1"/>
                <w:rFonts w:ascii="Times New Roman" w:hAnsi="Times New Roman"/>
                <w:smallCaps w:val="0"/>
                <w:sz w:val="20"/>
                <w:lang w:val="es-ES_tradnl"/>
              </w:rPr>
              <w:t xml:space="preserve"> </w:t>
            </w:r>
            <w:r w:rsidRPr="00837823">
              <w:rPr>
                <w:smallCaps/>
                <w:sz w:val="20"/>
                <w:lang w:val="es-ES_tradnl"/>
              </w:rPr>
              <w:t>(</w:t>
            </w:r>
            <w:r w:rsidR="00AF3E66" w:rsidRPr="00837823">
              <w:rPr>
                <w:b/>
                <w:i/>
                <w:sz w:val="20"/>
                <w:lang w:val="es-ES_tradnl"/>
              </w:rPr>
              <w:t>nombre</w:t>
            </w:r>
            <w:r w:rsidRPr="00837823">
              <w:rPr>
                <w:smallCaps/>
                <w:sz w:val="20"/>
                <w:lang w:val="es-ES_tradnl"/>
              </w:rPr>
              <w:t xml:space="preserve">) </w:t>
            </w:r>
            <w:r w:rsidRPr="00837823">
              <w:rPr>
                <w:rStyle w:val="1IntvwqstCharChar1"/>
                <w:rFonts w:ascii="Times New Roman" w:hAnsi="Times New Roman"/>
                <w:smallCaps w:val="0"/>
                <w:sz w:val="20"/>
                <w:lang w:val="es-ES_tradnl"/>
              </w:rPr>
              <w:t>circu</w:t>
            </w:r>
            <w:r w:rsidR="00AF3E66" w:rsidRPr="00837823">
              <w:rPr>
                <w:rStyle w:val="1IntvwqstCharChar1"/>
                <w:rFonts w:ascii="Times New Roman" w:hAnsi="Times New Roman"/>
                <w:smallCaps w:val="0"/>
                <w:sz w:val="20"/>
                <w:lang w:val="es-ES_tradnl"/>
              </w:rPr>
              <w:t>ncidada</w:t>
            </w:r>
            <w:r w:rsidRPr="00837823">
              <w:rPr>
                <w:rStyle w:val="1IntvwqstCharChar1"/>
                <w:rFonts w:ascii="Times New Roman" w:hAnsi="Times New Roman"/>
                <w:smallCaps w:val="0"/>
                <w:sz w:val="20"/>
                <w:lang w:val="es-ES_tradnl"/>
              </w:rPr>
              <w:t>?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E674" w14:textId="086011AB" w:rsidR="00661854" w:rsidRPr="00B048D2" w:rsidRDefault="00AF3E66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7F0CA0E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95A5A63" w14:textId="026A801F" w:rsidR="00661854" w:rsidRPr="00B048D2" w:rsidRDefault="00661854" w:rsidP="0083616E">
            <w:pPr>
              <w:pStyle w:val="Responsecategs"/>
              <w:tabs>
                <w:tab w:val="clear" w:pos="394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FG2</w:t>
            </w:r>
            <w:r w:rsidR="00EC524D" w:rsidRPr="00B048D2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130E" w14:textId="55E69011" w:rsidR="00661854" w:rsidRPr="00B048D2" w:rsidRDefault="00AF3E66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4D1E9CF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5093107" w14:textId="76901AB7" w:rsidR="00661854" w:rsidRPr="00B048D2" w:rsidRDefault="00661854" w:rsidP="0083616E">
            <w:pPr>
              <w:pStyle w:val="Responsecategs"/>
              <w:tabs>
                <w:tab w:val="clear" w:pos="394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FG2</w:t>
            </w:r>
            <w:r w:rsidR="00EC524D" w:rsidRPr="00B048D2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21FC" w14:textId="52DB8C3A" w:rsidR="00661854" w:rsidRPr="00B048D2" w:rsidRDefault="00AF3E66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8167572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474AE15" w14:textId="21A7E302" w:rsidR="00661854" w:rsidRPr="00B048D2" w:rsidRDefault="00661854" w:rsidP="0083616E">
            <w:pPr>
              <w:pStyle w:val="Responsecategs"/>
              <w:tabs>
                <w:tab w:val="clear" w:pos="394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FG2</w:t>
            </w:r>
            <w:r w:rsidR="00EC524D" w:rsidRPr="00B048D2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2CB834F" w14:textId="407D64D0" w:rsidR="00661854" w:rsidRPr="00B048D2" w:rsidRDefault="00AF3E66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47961D7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9FB2D0B" w14:textId="14B13C5C" w:rsidR="00661854" w:rsidRPr="00B048D2" w:rsidRDefault="00661854" w:rsidP="0083616E">
            <w:pPr>
              <w:pStyle w:val="Responsecategs"/>
              <w:tabs>
                <w:tab w:val="clear" w:pos="394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FG2</w:t>
            </w:r>
            <w:r w:rsidR="00EC524D" w:rsidRPr="00B048D2">
              <w:rPr>
                <w:rFonts w:ascii="Times New Roman" w:hAnsi="Times New Roman"/>
                <w:i/>
              </w:rPr>
              <w:t>3</w:t>
            </w:r>
          </w:p>
        </w:tc>
      </w:tr>
      <w:tr w:rsidR="00661854" w:rsidRPr="00B048D2" w14:paraId="3B95FF7D" w14:textId="77777777" w:rsidTr="003C3D25">
        <w:trPr>
          <w:cantSplit/>
          <w:trHeight w:val="1414"/>
          <w:jc w:val="center"/>
        </w:trPr>
        <w:tc>
          <w:tcPr>
            <w:tcW w:w="164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2AE5967" w14:textId="01061775" w:rsidR="00661854" w:rsidRPr="00AF3E66" w:rsidRDefault="00661854" w:rsidP="0066185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FG1</w:t>
            </w:r>
            <w:r w:rsidR="00EC524D" w:rsidRPr="00572EDA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AF3E66" w:rsidRPr="00AF3E66">
              <w:rPr>
                <w:rFonts w:ascii="Times New Roman" w:hAnsi="Times New Roman"/>
                <w:smallCaps w:val="0"/>
                <w:lang w:val="es-ES"/>
              </w:rPr>
              <w:t>¿Qué edad tenía</w:t>
            </w:r>
            <w:r w:rsidRPr="00AF3E66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="00AF3E66">
              <w:rPr>
                <w:rStyle w:val="Instructionsinparens"/>
                <w:b/>
                <w:iCs/>
                <w:smallCaps w:val="0"/>
                <w:lang w:val="es-ES"/>
              </w:rPr>
              <w:t>nombre</w:t>
            </w:r>
            <w:r w:rsidRPr="00AF3E66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AF3E66" w:rsidRPr="00AF3E66">
              <w:rPr>
                <w:rFonts w:ascii="Times New Roman" w:hAnsi="Times New Roman"/>
                <w:smallCaps w:val="0"/>
                <w:lang w:val="es-ES"/>
              </w:rPr>
              <w:t xml:space="preserve">cuando </w:t>
            </w:r>
            <w:r w:rsidR="00F53D3B">
              <w:rPr>
                <w:rFonts w:ascii="Times New Roman" w:hAnsi="Times New Roman"/>
                <w:smallCaps w:val="0"/>
                <w:lang w:val="es-ES"/>
              </w:rPr>
              <w:t>esto</w:t>
            </w:r>
            <w:r w:rsidR="003624F0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AF3E66" w:rsidRPr="00AF3E66">
              <w:rPr>
                <w:rFonts w:ascii="Times New Roman" w:hAnsi="Times New Roman"/>
                <w:smallCaps w:val="0"/>
                <w:lang w:val="es-ES"/>
              </w:rPr>
              <w:t>sucedió</w:t>
            </w:r>
            <w:r w:rsidRPr="00AF3E66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35A89425" w14:textId="77777777" w:rsidR="00661854" w:rsidRPr="00AF3E66" w:rsidRDefault="00661854" w:rsidP="00661854">
            <w:pPr>
              <w:autoSpaceDE w:val="0"/>
              <w:autoSpaceDN w:val="0"/>
              <w:adjustRightInd w:val="0"/>
              <w:spacing w:line="276" w:lineRule="auto"/>
              <w:ind w:left="144" w:hanging="144"/>
              <w:contextualSpacing/>
              <w:rPr>
                <w:i/>
                <w:sz w:val="20"/>
                <w:lang w:val="es-ES"/>
              </w:rPr>
            </w:pPr>
          </w:p>
          <w:p w14:paraId="1F480D1C" w14:textId="11D84FE8" w:rsidR="00661854" w:rsidRPr="00AF3E66" w:rsidRDefault="00AF3E66" w:rsidP="00837823">
            <w:pPr>
              <w:ind w:left="139"/>
              <w:rPr>
                <w:i/>
                <w:lang w:val="es-ES"/>
              </w:rPr>
            </w:pPr>
            <w:r w:rsidRPr="00AF3E66">
              <w:rPr>
                <w:i/>
                <w:sz w:val="20"/>
                <w:lang w:val="es-ES"/>
              </w:rPr>
              <w:t>Si la entrevistada no conoce la edad exacta, indague para obtener una estimación.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9783" w14:textId="77777777" w:rsidR="00661854" w:rsidRPr="00AF3E66" w:rsidRDefault="00661854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1187DC4" w14:textId="0DD29819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661854" w:rsidRPr="00B048D2">
              <w:rPr>
                <w:rFonts w:ascii="Times New Roman" w:hAnsi="Times New Roman"/>
                <w:caps/>
              </w:rPr>
              <w:tab/>
              <w:t>___ ___</w:t>
            </w:r>
          </w:p>
          <w:p w14:paraId="039DA7BE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5238C7D7" w14:textId="62BA0C08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61854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996C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6899049" w14:textId="20286423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661854" w:rsidRPr="00B048D2">
              <w:rPr>
                <w:rFonts w:ascii="Times New Roman" w:hAnsi="Times New Roman"/>
                <w:caps/>
              </w:rPr>
              <w:tab/>
              <w:t>___ ___</w:t>
            </w:r>
          </w:p>
          <w:p w14:paraId="2671285F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17C0D710" w14:textId="62323008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61854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8BA6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199D4715" w14:textId="4AE9B6A0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661854" w:rsidRPr="00B048D2">
              <w:rPr>
                <w:rFonts w:ascii="Times New Roman" w:hAnsi="Times New Roman"/>
                <w:caps/>
              </w:rPr>
              <w:tab/>
              <w:t>___ ___</w:t>
            </w:r>
          </w:p>
          <w:p w14:paraId="41BCBA0F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7D96840D" w14:textId="7C733697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61854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AF98F9C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33072E56" w14:textId="140D7610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661854" w:rsidRPr="00B048D2">
              <w:rPr>
                <w:rFonts w:ascii="Times New Roman" w:hAnsi="Times New Roman"/>
                <w:caps/>
              </w:rPr>
              <w:tab/>
              <w:t>___ ___</w:t>
            </w:r>
          </w:p>
          <w:p w14:paraId="35896AD7" w14:textId="77777777" w:rsidR="00661854" w:rsidRPr="00B048D2" w:rsidRDefault="00661854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4E3753C8" w14:textId="4E068D8B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61854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</w:tr>
      <w:tr w:rsidR="00661854" w:rsidRPr="00B048D2" w14:paraId="3470C0E7" w14:textId="77777777" w:rsidTr="003C3D25">
        <w:trPr>
          <w:cantSplit/>
          <w:trHeight w:val="240"/>
          <w:jc w:val="center"/>
        </w:trPr>
        <w:tc>
          <w:tcPr>
            <w:tcW w:w="164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A8C634D" w14:textId="788A4060" w:rsidR="00661854" w:rsidRPr="00DC0A50" w:rsidRDefault="00661854" w:rsidP="0066185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C0A50">
              <w:rPr>
                <w:rFonts w:ascii="Times New Roman" w:hAnsi="Times New Roman"/>
                <w:b/>
                <w:smallCaps w:val="0"/>
                <w:lang w:val="es-ES"/>
              </w:rPr>
              <w:t>FG1</w:t>
            </w:r>
            <w:r w:rsidR="00EC524D" w:rsidRPr="00DC0A50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DC0A50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>Ahora quisiera preguntar</w:t>
            </w:r>
            <w:r w:rsidR="00DC0A50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 xml:space="preserve">e qué </w:t>
            </w:r>
            <w:r w:rsidR="00DC0A50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 xml:space="preserve">e hicieron </w:t>
            </w:r>
            <w:r w:rsidR="00DC0A50">
              <w:rPr>
                <w:rFonts w:ascii="Times New Roman" w:hAnsi="Times New Roman"/>
                <w:smallCaps w:val="0"/>
                <w:lang w:val="es-ES"/>
              </w:rPr>
              <w:t xml:space="preserve">a </w:t>
            </w:r>
            <w:r w:rsidR="00DC0A50" w:rsidRPr="00AF3E66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DC0A50">
              <w:rPr>
                <w:rStyle w:val="Instructionsinparens"/>
                <w:b/>
                <w:iCs/>
                <w:smallCaps w:val="0"/>
                <w:lang w:val="es-ES"/>
              </w:rPr>
              <w:t>nombre</w:t>
            </w:r>
            <w:r w:rsidR="00DC0A50" w:rsidRPr="00AF3E66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>en ese momento.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br/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br/>
              <w:t>¿Se extrajo carne del área genital?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65E8" w14:textId="532E20F4" w:rsidR="00661854" w:rsidRPr="00B048D2" w:rsidRDefault="00AF3E66" w:rsidP="00A433FD">
            <w:pPr>
              <w:pStyle w:val="Responsecategs"/>
              <w:tabs>
                <w:tab w:val="clear" w:pos="3942"/>
                <w:tab w:val="right" w:leader="dot" w:pos="1320"/>
                <w:tab w:val="right" w:leader="dot" w:pos="150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  <w:r w:rsidR="00661854" w:rsidRPr="00B048D2">
              <w:rPr>
                <w:rFonts w:ascii="Times New Roman" w:hAnsi="Times New Roman"/>
                <w:caps/>
              </w:rPr>
              <w:tab/>
            </w:r>
            <w:r w:rsidR="00661854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DB41C19" w14:textId="27225ECB" w:rsidR="00661854" w:rsidRPr="00B048D2" w:rsidRDefault="00661854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FG2</w:t>
            </w:r>
            <w:r w:rsidR="003B7FA5">
              <w:rPr>
                <w:rFonts w:ascii="Times New Roman" w:hAnsi="Times New Roman"/>
                <w:i/>
                <w:caps/>
              </w:rPr>
              <w:t>1</w:t>
            </w:r>
          </w:p>
          <w:p w14:paraId="21A6A202" w14:textId="77777777" w:rsidR="00661854" w:rsidRPr="00B048D2" w:rsidRDefault="00661854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10A1DFAD" w14:textId="77777777" w:rsidR="00661854" w:rsidRPr="00B048D2" w:rsidRDefault="00661854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2D0EA520" w14:textId="43B510EA" w:rsidR="00661854" w:rsidRPr="00B048D2" w:rsidRDefault="00AF3E66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61854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2D0D" w14:textId="0EB72195" w:rsidR="00661854" w:rsidRPr="00B048D2" w:rsidRDefault="00AF3E66" w:rsidP="00A433FD">
            <w:pPr>
              <w:pStyle w:val="Responsecategs"/>
              <w:tabs>
                <w:tab w:val="clear" w:pos="3942"/>
                <w:tab w:val="right" w:leader="dot" w:pos="1362"/>
                <w:tab w:val="right" w:leader="dot" w:pos="15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  <w:r w:rsidR="00661854" w:rsidRPr="00B048D2">
              <w:rPr>
                <w:rFonts w:ascii="Times New Roman" w:hAnsi="Times New Roman"/>
                <w:caps/>
              </w:rPr>
              <w:tab/>
            </w:r>
            <w:r w:rsidR="00661854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7D4FD19" w14:textId="1CE93FCD" w:rsidR="00661854" w:rsidRPr="00B048D2" w:rsidRDefault="00661854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FG2</w:t>
            </w:r>
            <w:r w:rsidR="003B7FA5">
              <w:rPr>
                <w:rFonts w:ascii="Times New Roman" w:hAnsi="Times New Roman"/>
                <w:i/>
                <w:caps/>
              </w:rPr>
              <w:t>1</w:t>
            </w:r>
          </w:p>
          <w:p w14:paraId="20FE9CD3" w14:textId="77777777" w:rsidR="00661854" w:rsidRPr="00B048D2" w:rsidRDefault="00661854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62D2FDFA" w14:textId="77777777" w:rsidR="00661854" w:rsidRPr="00B048D2" w:rsidRDefault="00661854" w:rsidP="00A433FD">
            <w:pPr>
              <w:pStyle w:val="Responsecategs"/>
              <w:tabs>
                <w:tab w:val="right" w:leader="dot" w:pos="136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32DA62AD" w14:textId="5B99078A" w:rsidR="00661854" w:rsidRPr="00B048D2" w:rsidRDefault="00AF3E66" w:rsidP="00A433FD">
            <w:pPr>
              <w:pStyle w:val="Responsecategs"/>
              <w:keepNext/>
              <w:tabs>
                <w:tab w:val="clear" w:pos="3942"/>
                <w:tab w:val="right" w:leader="dot" w:pos="136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A433FD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96DD" w14:textId="0C076939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320"/>
                <w:tab w:val="right" w:leader="do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  <w:r w:rsidR="00661854" w:rsidRPr="00B048D2">
              <w:rPr>
                <w:rFonts w:ascii="Times New Roman" w:hAnsi="Times New Roman"/>
                <w:caps/>
              </w:rPr>
              <w:tab/>
            </w:r>
            <w:r w:rsidR="00661854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ACF6F4F" w14:textId="5794E2E0" w:rsidR="00661854" w:rsidRPr="00B048D2" w:rsidRDefault="003B7FA5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i/>
                <w:caps/>
              </w:rPr>
              <w:t>FG21</w:t>
            </w:r>
          </w:p>
          <w:p w14:paraId="22EDE711" w14:textId="77777777" w:rsidR="00661854" w:rsidRPr="00B048D2" w:rsidRDefault="00661854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1BC647F3" w14:textId="77777777" w:rsidR="00661854" w:rsidRPr="00B048D2" w:rsidRDefault="00661854" w:rsidP="00A433FD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6E73F5B1" w14:textId="1328392D" w:rsidR="00661854" w:rsidRPr="00B048D2" w:rsidRDefault="00AF3E66" w:rsidP="00A433FD">
            <w:pPr>
              <w:pStyle w:val="Responsecategs"/>
              <w:keepNext/>
              <w:tabs>
                <w:tab w:val="clear" w:pos="3942"/>
                <w:tab w:val="right" w:leader="dot" w:pos="1320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61854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42EB5D2" w14:textId="5ACE8E50" w:rsidR="00661854" w:rsidRPr="00B048D2" w:rsidRDefault="00AF3E66" w:rsidP="00661854">
            <w:pPr>
              <w:pStyle w:val="Responsecategs"/>
              <w:tabs>
                <w:tab w:val="clear" w:pos="3942"/>
                <w:tab w:val="right" w:leader="dot" w:pos="1320"/>
                <w:tab w:val="right" w:leader="do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  <w:r w:rsidR="00661854" w:rsidRPr="00B048D2">
              <w:rPr>
                <w:rFonts w:ascii="Times New Roman" w:hAnsi="Times New Roman"/>
                <w:caps/>
              </w:rPr>
              <w:tab/>
            </w:r>
            <w:r w:rsidR="00661854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F01EF63" w14:textId="2AECA828" w:rsidR="00661854" w:rsidRPr="00B048D2" w:rsidRDefault="003B7FA5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i/>
                <w:caps/>
              </w:rPr>
              <w:t>FG21</w:t>
            </w:r>
          </w:p>
          <w:p w14:paraId="78498858" w14:textId="77777777" w:rsidR="00661854" w:rsidRPr="00B048D2" w:rsidRDefault="00661854" w:rsidP="00661854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3800A0F0" w14:textId="77777777" w:rsidR="00661854" w:rsidRPr="00B048D2" w:rsidRDefault="00661854" w:rsidP="00A433FD">
            <w:pPr>
              <w:pStyle w:val="Responsecategs"/>
              <w:tabs>
                <w:tab w:val="right" w:leader="dot" w:pos="1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0F6BC4FC" w14:textId="1B7D925B" w:rsidR="00661854" w:rsidRPr="00B048D2" w:rsidRDefault="00AF3E66" w:rsidP="00A433FD">
            <w:pPr>
              <w:pStyle w:val="Responsecategs"/>
              <w:keepNext/>
              <w:tabs>
                <w:tab w:val="clear" w:pos="3942"/>
                <w:tab w:val="right" w:leader="dot" w:pos="1320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61854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</w:tr>
      <w:tr w:rsidR="00661854" w:rsidRPr="00B048D2" w14:paraId="6BBDD8E8" w14:textId="77777777" w:rsidTr="003C3D25">
        <w:trPr>
          <w:cantSplit/>
          <w:trHeight w:val="240"/>
          <w:jc w:val="center"/>
        </w:trPr>
        <w:tc>
          <w:tcPr>
            <w:tcW w:w="164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4A53116" w14:textId="6C7FED9D" w:rsidR="00661854" w:rsidRPr="00DC0A50" w:rsidRDefault="00661854" w:rsidP="00DC0A5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FG</w:t>
            </w:r>
            <w:r w:rsidR="00EC524D" w:rsidRPr="00572EDA">
              <w:rPr>
                <w:rFonts w:ascii="Times New Roman" w:hAnsi="Times New Roman"/>
                <w:b/>
                <w:smallCaps w:val="0"/>
                <w:lang w:val="es-ES"/>
              </w:rPr>
              <w:t>20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DC0A50">
              <w:rPr>
                <w:rFonts w:ascii="Times New Roman" w:hAnsi="Times New Roman"/>
                <w:smallCaps w:val="0"/>
                <w:lang w:val="es-ES"/>
              </w:rPr>
              <w:t>Se cortó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 xml:space="preserve"> el área genital sin </w:t>
            </w:r>
            <w:r w:rsidR="00DC0A50">
              <w:rPr>
                <w:rFonts w:ascii="Times New Roman" w:hAnsi="Times New Roman"/>
                <w:smallCaps w:val="0"/>
                <w:lang w:val="es-ES"/>
              </w:rPr>
              <w:t>remover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 xml:space="preserve"> la carne?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0AA9" w14:textId="2976F37F" w:rsidR="00661854" w:rsidRPr="00B048D2" w:rsidRDefault="00DC0A50" w:rsidP="00661854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61854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2FABDEC" w14:textId="77777777" w:rsidR="00661854" w:rsidRPr="00B048D2" w:rsidRDefault="00661854" w:rsidP="00661854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7FFB023D" w14:textId="5A585A43" w:rsidR="00661854" w:rsidRPr="00B048D2" w:rsidRDefault="00DC0A50" w:rsidP="00661854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61854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81C1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CD388F5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776B0B51" w14:textId="2A39C931" w:rsidR="00661854" w:rsidRPr="00B048D2" w:rsidRDefault="00DC0A50" w:rsidP="00DC0A50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5402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C2896DB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76624652" w14:textId="3C30505C" w:rsidR="00661854" w:rsidRPr="00B048D2" w:rsidRDefault="00DC0A50" w:rsidP="00DC0A50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65952FB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BD10DEC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5EEE0189" w14:textId="0E0FED0E" w:rsidR="00661854" w:rsidRPr="00B048D2" w:rsidRDefault="00DC0A50" w:rsidP="00DC0A50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</w:tr>
      <w:tr w:rsidR="00661854" w:rsidRPr="00B048D2" w14:paraId="462D96E3" w14:textId="77777777" w:rsidTr="003C3D25">
        <w:trPr>
          <w:cantSplit/>
          <w:trHeight w:val="667"/>
          <w:jc w:val="center"/>
        </w:trPr>
        <w:tc>
          <w:tcPr>
            <w:tcW w:w="164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D372AF3" w14:textId="497FA8F3" w:rsidR="00661854" w:rsidRPr="00DC0A50" w:rsidRDefault="00661854" w:rsidP="00661854">
            <w:pPr>
              <w:pStyle w:val="1Intvwqst"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FG2</w:t>
            </w:r>
            <w:r w:rsidR="00EC524D" w:rsidRPr="00572EDA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>¿Se c</w:t>
            </w:r>
            <w:r w:rsidR="00DC0A50">
              <w:rPr>
                <w:rFonts w:ascii="Times New Roman" w:hAnsi="Times New Roman"/>
                <w:smallCaps w:val="0"/>
                <w:lang w:val="es-ES"/>
              </w:rPr>
              <w:t>osió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 xml:space="preserve"> la zona genital</w:t>
            </w:r>
            <w:r w:rsidR="00552129">
              <w:rPr>
                <w:rFonts w:ascii="Times New Roman" w:hAnsi="Times New Roman"/>
                <w:smallCaps w:val="0"/>
                <w:lang w:val="es-ES"/>
              </w:rPr>
              <w:t xml:space="preserve"> para cerrarla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7877910E" w14:textId="77777777" w:rsidR="00661854" w:rsidRPr="00DC0A50" w:rsidRDefault="00661854" w:rsidP="00661854">
            <w:pPr>
              <w:pStyle w:val="1Intvwqst"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43E4469" w14:textId="7317A819" w:rsidR="00661854" w:rsidRPr="00DC0A50" w:rsidRDefault="00661854" w:rsidP="00552129">
            <w:pPr>
              <w:pStyle w:val="1Intvwqst"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C0A50">
              <w:rPr>
                <w:rStyle w:val="Instructionsinparens"/>
                <w:iCs/>
                <w:smallCaps w:val="0"/>
                <w:lang w:val="es-ES"/>
              </w:rPr>
              <w:tab/>
            </w:r>
            <w:r w:rsidR="00DC0A50" w:rsidRPr="00AD2E1E">
              <w:rPr>
                <w:rFonts w:ascii="Times New Roman" w:hAnsi="Times New Roman"/>
                <w:i/>
                <w:smallCaps w:val="0"/>
                <w:lang w:val="es-ES"/>
              </w:rPr>
              <w:t xml:space="preserve">Si es necesario, </w:t>
            </w:r>
            <w:r w:rsidR="00F772FE">
              <w:rPr>
                <w:rFonts w:ascii="Times New Roman" w:hAnsi="Times New Roman"/>
                <w:i/>
                <w:smallCaps w:val="0"/>
                <w:lang w:val="es-ES"/>
              </w:rPr>
              <w:t>indagu</w:t>
            </w:r>
            <w:r w:rsidR="00DC0A50" w:rsidRPr="00AD2E1E">
              <w:rPr>
                <w:rFonts w:ascii="Times New Roman" w:hAnsi="Times New Roman"/>
                <w:i/>
                <w:smallCaps w:val="0"/>
                <w:lang w:val="es-ES"/>
              </w:rPr>
              <w:t>e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 xml:space="preserve">: ¿Se </w:t>
            </w:r>
            <w:r w:rsidR="00552129">
              <w:rPr>
                <w:rFonts w:ascii="Times New Roman" w:hAnsi="Times New Roman"/>
                <w:smallCaps w:val="0"/>
                <w:lang w:val="es-ES"/>
              </w:rPr>
              <w:t>selló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866E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2960CF1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22EA3227" w14:textId="717B515D" w:rsidR="00661854" w:rsidRPr="00B048D2" w:rsidRDefault="00DC0A50" w:rsidP="00DC0A50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AF6C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91E66F2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728AEB0C" w14:textId="1E605245" w:rsidR="00661854" w:rsidRPr="00B048D2" w:rsidRDefault="00DC0A50" w:rsidP="00DC0A50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E016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9CF507C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20CB6D59" w14:textId="614F6A22" w:rsidR="00661854" w:rsidRPr="00B048D2" w:rsidRDefault="00DC0A50" w:rsidP="00DC0A50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98BA8B0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DD3424D" w14:textId="77777777" w:rsidR="00DC0A50" w:rsidRPr="00B048D2" w:rsidRDefault="00DC0A50" w:rsidP="00DC0A50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545B1B27" w14:textId="6CA3600F" w:rsidR="00661854" w:rsidRPr="00B048D2" w:rsidRDefault="00DC0A50" w:rsidP="00DC0A50">
            <w:pPr>
              <w:pStyle w:val="Responsecategs"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</w:tr>
      <w:tr w:rsidR="003C3D25" w:rsidRPr="00465BC3" w14:paraId="632D1A56" w14:textId="77777777" w:rsidTr="003C3D25">
        <w:trPr>
          <w:cantSplit/>
          <w:trHeight w:val="3412"/>
          <w:jc w:val="center"/>
        </w:trPr>
        <w:tc>
          <w:tcPr>
            <w:tcW w:w="164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ED1044" w14:textId="77777777" w:rsidR="003C3D25" w:rsidRDefault="003C3D25" w:rsidP="003C3D25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FG2</w:t>
            </w:r>
            <w:r w:rsidR="00EC524D" w:rsidRPr="00572EDA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DC0A50" w:rsidRPr="00AD2E1E">
              <w:rPr>
                <w:rFonts w:ascii="Times New Roman" w:hAnsi="Times New Roman"/>
                <w:smallCaps w:val="0"/>
                <w:lang w:val="es-ES"/>
              </w:rPr>
              <w:t>¿Quién realizó la circuncisión?</w:t>
            </w:r>
          </w:p>
          <w:p w14:paraId="1A9C1985" w14:textId="720782B5" w:rsidR="00DC0A50" w:rsidRPr="00DC0A50" w:rsidRDefault="00DC0A50" w:rsidP="00354D8F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i/>
                <w:smallCaps/>
                <w:lang w:val="es-ES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F437" w14:textId="77777777" w:rsidR="00DC0A50" w:rsidRPr="00DC0A50" w:rsidRDefault="00DC0A50" w:rsidP="00DC0A5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Profesional </w:t>
            </w:r>
          </w:p>
          <w:p w14:paraId="097BCCC2" w14:textId="77777777" w:rsidR="00DC0A50" w:rsidRPr="00DC0A50" w:rsidRDefault="00DC0A50" w:rsidP="00DC0A5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de la salud </w:t>
            </w:r>
          </w:p>
          <w:p w14:paraId="6D6ADBBB" w14:textId="60C4027E" w:rsidR="00DC0A50" w:rsidRPr="00DC0A50" w:rsidRDefault="00DC0A50" w:rsidP="00285B87">
            <w:pPr>
              <w:pStyle w:val="Responsecategs"/>
              <w:keepNext/>
              <w:keepLines/>
              <w:tabs>
                <w:tab w:val="clear" w:pos="3942"/>
                <w:tab w:val="right" w:leader="dot" w:pos="1701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Doctor/</w:t>
            </w:r>
            <w:r w:rsidR="00354D8F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A</w:t>
            </w:r>
            <w:r w:rsidR="003624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………..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11</w:t>
            </w:r>
          </w:p>
          <w:p w14:paraId="377C8A0C" w14:textId="7459520D" w:rsidR="00DC0A50" w:rsidRPr="00DC0A50" w:rsidRDefault="00DC0A50" w:rsidP="00DC0A5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Enfermera/ Comadrona</w:t>
            </w:r>
            <w:r w:rsidR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…...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12</w:t>
            </w:r>
          </w:p>
          <w:p w14:paraId="3FC8C49A" w14:textId="77777777" w:rsidR="00DC0A50" w:rsidRPr="00DC0A50" w:rsidRDefault="00DC0A50" w:rsidP="00DC0A50">
            <w:pPr>
              <w:pStyle w:val="Responsecategs"/>
              <w:tabs>
                <w:tab w:val="left" w:pos="23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Otro profesional de la salud</w:t>
            </w:r>
          </w:p>
          <w:p w14:paraId="142B2469" w14:textId="7CF7E54D" w:rsidR="00DC0A50" w:rsidRPr="00DC0A50" w:rsidRDefault="00DC0A50" w:rsidP="00DC0A50">
            <w:pPr>
              <w:pStyle w:val="Responsecategs"/>
              <w:tabs>
                <w:tab w:val="clear" w:pos="3942"/>
                <w:tab w:val="left" w:pos="234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(</w:t>
            </w:r>
            <w:r w:rsidRPr="00285B87">
              <w:rPr>
                <w:i/>
                <w:sz w:val="12"/>
                <w:szCs w:val="14"/>
                <w:lang w:val="es-ES"/>
              </w:rPr>
              <w:t>especifique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)</w:t>
            </w:r>
            <w:r w:rsidR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_____</w:t>
            </w:r>
            <w:r w:rsidR="005753F0" w:rsidRPr="00DC0A50" w:rsidDel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16</w:t>
            </w:r>
          </w:p>
          <w:p w14:paraId="5620892A" w14:textId="77777777" w:rsidR="00DC0A50" w:rsidRPr="00DC0A50" w:rsidRDefault="00DC0A50" w:rsidP="00DC0A50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</w:p>
          <w:p w14:paraId="393AF2DD" w14:textId="77777777" w:rsidR="00DC0A50" w:rsidRPr="00DC0A50" w:rsidRDefault="00DC0A50" w:rsidP="00DC0A50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personas </w:t>
            </w:r>
          </w:p>
          <w:p w14:paraId="2583E3A0" w14:textId="77777777" w:rsidR="00DC0A50" w:rsidRPr="00DC0A50" w:rsidRDefault="00DC0A50" w:rsidP="00DC0A50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>tradicionales</w:t>
            </w:r>
          </w:p>
          <w:p w14:paraId="4FC034B6" w14:textId="4D24BAA6" w:rsidR="00DC0A50" w:rsidRPr="00DC0A50" w:rsidRDefault="00DC0A50" w:rsidP="00DC0A50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‘circuncidador’ tradicional</w:t>
            </w:r>
            <w:r w:rsidR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21</w:t>
            </w:r>
          </w:p>
          <w:p w14:paraId="1BB2FDD1" w14:textId="7CD80B66" w:rsidR="00DC0A50" w:rsidRPr="00DC0A50" w:rsidRDefault="00DC0A50" w:rsidP="00DC0A50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="00574A3C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partera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tradicional</w:t>
            </w:r>
            <w:r w:rsidR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22</w:t>
            </w:r>
          </w:p>
          <w:p w14:paraId="3CBFEA48" w14:textId="77777777" w:rsidR="00DC0A50" w:rsidRPr="00DC0A50" w:rsidRDefault="00DC0A50" w:rsidP="00DC0A50">
            <w:pPr>
              <w:pStyle w:val="Responsecategs"/>
              <w:tabs>
                <w:tab w:val="clear" w:pos="3942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Otro tradicional</w:t>
            </w:r>
          </w:p>
          <w:p w14:paraId="298B9E34" w14:textId="0981D6FA" w:rsidR="00DC0A50" w:rsidRPr="00DC0A50" w:rsidRDefault="00DC0A50" w:rsidP="00DC0A50">
            <w:pPr>
              <w:pStyle w:val="Responsecategs"/>
              <w:tabs>
                <w:tab w:val="clear" w:pos="3942"/>
                <w:tab w:val="left" w:pos="234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(</w:t>
            </w:r>
            <w:r w:rsidRPr="00DC0A50">
              <w:rPr>
                <w:i/>
                <w:sz w:val="14"/>
                <w:szCs w:val="14"/>
                <w:lang w:val="es-ES"/>
              </w:rPr>
              <w:t>especifique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)</w:t>
            </w:r>
            <w:r w:rsidR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_____</w:t>
            </w:r>
            <w:r w:rsidR="005753F0" w:rsidRPr="00DC0A50" w:rsidDel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26</w:t>
            </w:r>
          </w:p>
          <w:p w14:paraId="52BD3323" w14:textId="77777777" w:rsidR="003C3D25" w:rsidRPr="00DC0A50" w:rsidRDefault="003C3D25" w:rsidP="003C3D25">
            <w:pPr>
              <w:pStyle w:val="Responsecategs"/>
              <w:keepNext/>
              <w:tabs>
                <w:tab w:val="clear" w:pos="3942"/>
                <w:tab w:val="left" w:pos="66"/>
                <w:tab w:val="right" w:leader="dot" w:pos="1560"/>
              </w:tabs>
              <w:ind w:left="0" w:firstLine="0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</w:p>
          <w:p w14:paraId="3F5F9570" w14:textId="4C5CA806" w:rsidR="003C3D25" w:rsidRPr="00465BC3" w:rsidRDefault="00DC0A50" w:rsidP="003C3D25">
            <w:pPr>
              <w:pStyle w:val="Responsecategs"/>
              <w:keepNext/>
              <w:tabs>
                <w:tab w:val="clear" w:pos="3942"/>
                <w:tab w:val="left" w:pos="66"/>
                <w:tab w:val="right" w:leader="dot" w:pos="1560"/>
              </w:tabs>
              <w:ind w:left="0" w:firstLine="0"/>
              <w:contextualSpacing/>
              <w:rPr>
                <w:rFonts w:ascii="Times New Roman" w:hAnsi="Times New Roman"/>
                <w:caps/>
                <w:sz w:val="16"/>
                <w:szCs w:val="16"/>
                <w:lang w:val="es-MX"/>
                <w:rPrChange w:id="58" w:author="Celia Hubert" w:date="2018-09-02T20:01:00Z">
                  <w:rPr>
                    <w:rFonts w:ascii="Times New Roman" w:hAnsi="Times New Roman"/>
                    <w:caps/>
                    <w:sz w:val="16"/>
                    <w:szCs w:val="16"/>
                  </w:rPr>
                </w:rPrChange>
              </w:rPr>
            </w:pPr>
            <w:r w:rsidRPr="00465BC3">
              <w:rPr>
                <w:rFonts w:ascii="Times New Roman" w:hAnsi="Times New Roman"/>
                <w:caps/>
                <w:sz w:val="14"/>
                <w:szCs w:val="14"/>
                <w:lang w:val="es-MX"/>
                <w:rPrChange w:id="59" w:author="Celia Hubert" w:date="2018-09-02T20:01:00Z">
                  <w:rPr>
                    <w:rFonts w:ascii="Times New Roman" w:hAnsi="Times New Roman"/>
                    <w:caps/>
                    <w:sz w:val="14"/>
                    <w:szCs w:val="14"/>
                  </w:rPr>
                </w:rPrChange>
              </w:rPr>
              <w:t>ns</w:t>
            </w:r>
            <w:r w:rsidR="003C3D25" w:rsidRPr="00465BC3">
              <w:rPr>
                <w:rFonts w:ascii="Times New Roman" w:hAnsi="Times New Roman"/>
                <w:caps/>
                <w:sz w:val="14"/>
                <w:szCs w:val="14"/>
                <w:lang w:val="es-MX"/>
                <w:rPrChange w:id="60" w:author="Celia Hubert" w:date="2018-09-02T20:01:00Z">
                  <w:rPr>
                    <w:rFonts w:ascii="Times New Roman" w:hAnsi="Times New Roman"/>
                    <w:caps/>
                    <w:sz w:val="14"/>
                    <w:szCs w:val="14"/>
                  </w:rPr>
                </w:rPrChange>
              </w:rPr>
              <w:tab/>
              <w:t>98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7150" w14:textId="77777777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Profesional </w:t>
            </w:r>
          </w:p>
          <w:p w14:paraId="7F9BE1F3" w14:textId="77777777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de la salud </w:t>
            </w:r>
          </w:p>
          <w:p w14:paraId="1A3829F4" w14:textId="5AA076A9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1701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Doctor/</w:t>
            </w:r>
            <w:r w:rsidR="00354D8F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A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………..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11</w:t>
            </w:r>
          </w:p>
          <w:p w14:paraId="77AE4716" w14:textId="21ADAE64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Enfermera/ Comadrona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…...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12</w:t>
            </w:r>
          </w:p>
          <w:p w14:paraId="73EA01D6" w14:textId="77777777" w:rsidR="005753F0" w:rsidRPr="00DC0A50" w:rsidRDefault="005753F0" w:rsidP="005753F0">
            <w:pPr>
              <w:pStyle w:val="Responsecategs"/>
              <w:tabs>
                <w:tab w:val="left" w:pos="23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Otro profesional de la salud</w:t>
            </w:r>
          </w:p>
          <w:p w14:paraId="73556FD7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left" w:pos="234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(</w:t>
            </w:r>
            <w:r w:rsidRPr="00F00972">
              <w:rPr>
                <w:i/>
                <w:sz w:val="12"/>
                <w:szCs w:val="14"/>
                <w:lang w:val="es-ES"/>
              </w:rPr>
              <w:t>especifique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)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_____</w:t>
            </w:r>
            <w:r w:rsidRPr="00DC0A50" w:rsidDel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16</w:t>
            </w:r>
          </w:p>
          <w:p w14:paraId="2FB08A1C" w14:textId="77777777" w:rsidR="005753F0" w:rsidRPr="00DC0A50" w:rsidRDefault="005753F0" w:rsidP="005753F0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</w:p>
          <w:p w14:paraId="22AF2984" w14:textId="77777777" w:rsidR="005753F0" w:rsidRPr="00DC0A50" w:rsidRDefault="005753F0" w:rsidP="005753F0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personas </w:t>
            </w:r>
          </w:p>
          <w:p w14:paraId="34D88286" w14:textId="77777777" w:rsidR="005753F0" w:rsidRPr="00DC0A50" w:rsidRDefault="005753F0" w:rsidP="005753F0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>tradicionales</w:t>
            </w:r>
          </w:p>
          <w:p w14:paraId="711412C9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‘circuncidador’ tradicional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21</w:t>
            </w:r>
          </w:p>
          <w:p w14:paraId="2A21AD7F" w14:textId="073A4B55" w:rsidR="005753F0" w:rsidRPr="00DC0A50" w:rsidRDefault="005753F0" w:rsidP="005753F0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="00574A3C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partera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tradicional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22</w:t>
            </w:r>
          </w:p>
          <w:p w14:paraId="69099A01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Otro tradicional</w:t>
            </w:r>
          </w:p>
          <w:p w14:paraId="19D7B898" w14:textId="4BB770BD" w:rsidR="00DC0A50" w:rsidRPr="00DC0A50" w:rsidRDefault="005753F0" w:rsidP="00DC0A50">
            <w:pPr>
              <w:pStyle w:val="Responsecategs"/>
              <w:tabs>
                <w:tab w:val="clear" w:pos="3942"/>
                <w:tab w:val="left" w:pos="234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(</w:t>
            </w:r>
            <w:r w:rsidRPr="00DC0A50">
              <w:rPr>
                <w:i/>
                <w:sz w:val="14"/>
                <w:szCs w:val="14"/>
                <w:lang w:val="es-ES"/>
              </w:rPr>
              <w:t>especifique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)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_____</w:t>
            </w:r>
            <w:r w:rsidRPr="00DC0A50" w:rsidDel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26</w:t>
            </w:r>
            <w:r w:rsidR="00DC0A50"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26</w:t>
            </w:r>
          </w:p>
          <w:p w14:paraId="03D15253" w14:textId="77777777" w:rsidR="00DC0A50" w:rsidRPr="00DC0A50" w:rsidRDefault="00DC0A50" w:rsidP="00DC0A50">
            <w:pPr>
              <w:pStyle w:val="Responsecategs"/>
              <w:keepNext/>
              <w:tabs>
                <w:tab w:val="clear" w:pos="3942"/>
                <w:tab w:val="left" w:pos="66"/>
                <w:tab w:val="right" w:leader="dot" w:pos="1560"/>
              </w:tabs>
              <w:ind w:left="0" w:firstLine="0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</w:p>
          <w:p w14:paraId="09C1145A" w14:textId="08DB9684" w:rsidR="003C3D25" w:rsidRPr="00B048D2" w:rsidRDefault="00DC0A50" w:rsidP="00DC0A50">
            <w:pPr>
              <w:pStyle w:val="Responsecategs"/>
              <w:keepNext/>
              <w:tabs>
                <w:tab w:val="clear" w:pos="3942"/>
                <w:tab w:val="left" w:pos="176"/>
                <w:tab w:val="left" w:pos="240"/>
                <w:tab w:val="right" w:leader="dot" w:pos="1560"/>
              </w:tabs>
              <w:ind w:left="0" w:firstLine="0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465BC3">
              <w:rPr>
                <w:rFonts w:ascii="Times New Roman" w:hAnsi="Times New Roman"/>
                <w:caps/>
                <w:sz w:val="14"/>
                <w:szCs w:val="14"/>
                <w:lang w:val="es-MX"/>
                <w:rPrChange w:id="61" w:author="Celia Hubert" w:date="2018-09-02T20:01:00Z">
                  <w:rPr>
                    <w:rFonts w:ascii="Times New Roman" w:hAnsi="Times New Roman"/>
                    <w:caps/>
                    <w:sz w:val="14"/>
                    <w:szCs w:val="14"/>
                  </w:rPr>
                </w:rPrChange>
              </w:rPr>
              <w:t>ns………….</w:t>
            </w:r>
            <w:r w:rsidRPr="00465BC3">
              <w:rPr>
                <w:rFonts w:ascii="Times New Roman" w:hAnsi="Times New Roman"/>
                <w:caps/>
                <w:sz w:val="14"/>
                <w:szCs w:val="14"/>
                <w:lang w:val="es-MX"/>
                <w:rPrChange w:id="62" w:author="Celia Hubert" w:date="2018-09-02T20:01:00Z">
                  <w:rPr>
                    <w:rFonts w:ascii="Times New Roman" w:hAnsi="Times New Roman"/>
                    <w:caps/>
                    <w:sz w:val="14"/>
                    <w:szCs w:val="14"/>
                  </w:rPr>
                </w:rPrChange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</w:rPr>
              <w:t>98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0089" w14:textId="77777777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Profesional </w:t>
            </w:r>
          </w:p>
          <w:p w14:paraId="5BE45AF0" w14:textId="77777777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de la salud </w:t>
            </w:r>
          </w:p>
          <w:p w14:paraId="62819ADA" w14:textId="58F517E5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1701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Doctor/</w:t>
            </w:r>
            <w:r w:rsidR="00354D8F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A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………..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11</w:t>
            </w:r>
          </w:p>
          <w:p w14:paraId="211E8C17" w14:textId="1F07FAF0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Enfermera/ Comadrona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…...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12</w:t>
            </w:r>
          </w:p>
          <w:p w14:paraId="2BF1219A" w14:textId="77777777" w:rsidR="005753F0" w:rsidRPr="00DC0A50" w:rsidRDefault="005753F0" w:rsidP="005753F0">
            <w:pPr>
              <w:pStyle w:val="Responsecategs"/>
              <w:tabs>
                <w:tab w:val="left" w:pos="23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Otro profesional de la salud</w:t>
            </w:r>
          </w:p>
          <w:p w14:paraId="5CA2E337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left" w:pos="234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(</w:t>
            </w:r>
            <w:r w:rsidRPr="00F00972">
              <w:rPr>
                <w:i/>
                <w:sz w:val="12"/>
                <w:szCs w:val="14"/>
                <w:lang w:val="es-ES"/>
              </w:rPr>
              <w:t>especifique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)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_____</w:t>
            </w:r>
            <w:r w:rsidRPr="00DC0A50" w:rsidDel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16</w:t>
            </w:r>
          </w:p>
          <w:p w14:paraId="6FF39FC0" w14:textId="77777777" w:rsidR="005753F0" w:rsidRPr="00DC0A50" w:rsidRDefault="005753F0" w:rsidP="005753F0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</w:p>
          <w:p w14:paraId="704482BB" w14:textId="77777777" w:rsidR="005753F0" w:rsidRPr="00DC0A50" w:rsidRDefault="005753F0" w:rsidP="005753F0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personas </w:t>
            </w:r>
          </w:p>
          <w:p w14:paraId="0F58350D" w14:textId="77777777" w:rsidR="005753F0" w:rsidRPr="00DC0A50" w:rsidRDefault="005753F0" w:rsidP="005753F0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>tradicionales</w:t>
            </w:r>
          </w:p>
          <w:p w14:paraId="45F7E39A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‘circuncidador’ tradicional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21</w:t>
            </w:r>
          </w:p>
          <w:p w14:paraId="51E36768" w14:textId="6268B858" w:rsidR="005753F0" w:rsidRPr="00DC0A50" w:rsidRDefault="005753F0" w:rsidP="005753F0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="00574A3C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partera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tradicional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22</w:t>
            </w:r>
          </w:p>
          <w:p w14:paraId="1C02E02B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Otro tradicional</w:t>
            </w:r>
          </w:p>
          <w:p w14:paraId="396C0597" w14:textId="67AEBFD8" w:rsidR="00DC0A50" w:rsidRPr="00DC0A50" w:rsidRDefault="005753F0" w:rsidP="00DC0A50">
            <w:pPr>
              <w:pStyle w:val="Responsecategs"/>
              <w:keepNext/>
              <w:tabs>
                <w:tab w:val="clear" w:pos="3942"/>
                <w:tab w:val="left" w:pos="66"/>
                <w:tab w:val="right" w:leader="dot" w:pos="1560"/>
              </w:tabs>
              <w:ind w:left="0" w:firstLine="0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(</w:t>
            </w:r>
            <w:r w:rsidRPr="00DC0A50">
              <w:rPr>
                <w:i/>
                <w:sz w:val="14"/>
                <w:szCs w:val="14"/>
                <w:lang w:val="es-ES"/>
              </w:rPr>
              <w:t>especifique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)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_____</w:t>
            </w:r>
            <w:r w:rsidRPr="00DC0A50" w:rsidDel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26</w:t>
            </w:r>
          </w:p>
          <w:p w14:paraId="077532A0" w14:textId="77777777" w:rsidR="005753F0" w:rsidRPr="00574A3C" w:rsidRDefault="005753F0" w:rsidP="00DC0A50">
            <w:pPr>
              <w:pStyle w:val="Responsecategs"/>
              <w:keepNext/>
              <w:tabs>
                <w:tab w:val="clear" w:pos="3942"/>
                <w:tab w:val="left" w:pos="176"/>
                <w:tab w:val="right" w:leader="dot" w:pos="1554"/>
              </w:tabs>
              <w:contextualSpacing/>
              <w:rPr>
                <w:rFonts w:ascii="Times New Roman" w:hAnsi="Times New Roman"/>
                <w:caps/>
                <w:sz w:val="14"/>
                <w:szCs w:val="14"/>
                <w:lang w:val="es-MX"/>
              </w:rPr>
            </w:pPr>
          </w:p>
          <w:p w14:paraId="01C1A4FB" w14:textId="6B29FB01" w:rsidR="003C3D25" w:rsidRPr="00465BC3" w:rsidRDefault="00DC0A50" w:rsidP="00DC0A50">
            <w:pPr>
              <w:pStyle w:val="Responsecategs"/>
              <w:keepNext/>
              <w:tabs>
                <w:tab w:val="clear" w:pos="3942"/>
                <w:tab w:val="left" w:pos="176"/>
                <w:tab w:val="right" w:leader="dot" w:pos="1554"/>
              </w:tabs>
              <w:contextualSpacing/>
              <w:rPr>
                <w:rFonts w:ascii="Times New Roman" w:hAnsi="Times New Roman"/>
                <w:sz w:val="16"/>
                <w:szCs w:val="16"/>
                <w:lang w:val="es-MX"/>
                <w:rPrChange w:id="63" w:author="Celia Hubert" w:date="2018-09-02T20:01:00Z">
                  <w:rPr>
                    <w:rFonts w:ascii="Times New Roman" w:hAnsi="Times New Roman"/>
                    <w:sz w:val="16"/>
                    <w:szCs w:val="16"/>
                  </w:rPr>
                </w:rPrChange>
              </w:rPr>
            </w:pPr>
            <w:r w:rsidRPr="00465BC3">
              <w:rPr>
                <w:rFonts w:ascii="Times New Roman" w:hAnsi="Times New Roman"/>
                <w:caps/>
                <w:sz w:val="14"/>
                <w:szCs w:val="14"/>
                <w:lang w:val="es-MX"/>
                <w:rPrChange w:id="64" w:author="Celia Hubert" w:date="2018-09-02T20:01:00Z">
                  <w:rPr>
                    <w:rFonts w:ascii="Times New Roman" w:hAnsi="Times New Roman"/>
                    <w:caps/>
                    <w:sz w:val="14"/>
                    <w:szCs w:val="14"/>
                  </w:rPr>
                </w:rPrChange>
              </w:rPr>
              <w:t>ns..</w:t>
            </w:r>
            <w:r w:rsidRPr="00465BC3">
              <w:rPr>
                <w:rFonts w:ascii="Times New Roman" w:hAnsi="Times New Roman"/>
                <w:caps/>
                <w:sz w:val="14"/>
                <w:szCs w:val="14"/>
                <w:lang w:val="es-MX"/>
                <w:rPrChange w:id="65" w:author="Celia Hubert" w:date="2018-09-02T20:01:00Z">
                  <w:rPr>
                    <w:rFonts w:ascii="Times New Roman" w:hAnsi="Times New Roman"/>
                    <w:caps/>
                    <w:sz w:val="14"/>
                    <w:szCs w:val="14"/>
                  </w:rPr>
                </w:rPrChange>
              </w:rPr>
              <w:tab/>
              <w:t>98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1991D01" w14:textId="77777777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Profesional </w:t>
            </w:r>
          </w:p>
          <w:p w14:paraId="79FA8860" w14:textId="77777777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de la salud </w:t>
            </w:r>
          </w:p>
          <w:p w14:paraId="1B4EC2FD" w14:textId="4DA2989D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1701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Doctor/</w:t>
            </w:r>
            <w:r w:rsidR="00354D8F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A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………..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11</w:t>
            </w:r>
          </w:p>
          <w:p w14:paraId="379B1DFB" w14:textId="10327D0B" w:rsidR="005753F0" w:rsidRPr="00DC0A50" w:rsidRDefault="005753F0" w:rsidP="005753F0">
            <w:pPr>
              <w:pStyle w:val="Responsecategs"/>
              <w:keepNext/>
              <w:keepLines/>
              <w:tabs>
                <w:tab w:val="clear" w:pos="3942"/>
                <w:tab w:val="right" w:leader="dot" w:pos="423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Enfermera/ Comadrona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…...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12</w:t>
            </w:r>
          </w:p>
          <w:p w14:paraId="54D9F741" w14:textId="77777777" w:rsidR="005753F0" w:rsidRPr="00DC0A50" w:rsidRDefault="005753F0" w:rsidP="005753F0">
            <w:pPr>
              <w:pStyle w:val="Responsecategs"/>
              <w:tabs>
                <w:tab w:val="left" w:pos="23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Otro profesional de la salud</w:t>
            </w:r>
          </w:p>
          <w:p w14:paraId="48EF66FC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left" w:pos="234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(</w:t>
            </w:r>
            <w:r w:rsidRPr="00F00972">
              <w:rPr>
                <w:i/>
                <w:sz w:val="12"/>
                <w:szCs w:val="14"/>
                <w:lang w:val="es-ES"/>
              </w:rPr>
              <w:t>especifique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)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_____</w:t>
            </w:r>
            <w:r w:rsidRPr="00DC0A50" w:rsidDel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16</w:t>
            </w:r>
          </w:p>
          <w:p w14:paraId="234E9A61" w14:textId="77777777" w:rsidR="005753F0" w:rsidRPr="00DC0A50" w:rsidRDefault="005753F0" w:rsidP="005753F0">
            <w:pPr>
              <w:pStyle w:val="Responsecategs"/>
              <w:tabs>
                <w:tab w:val="right" w:leader="underscore" w:pos="394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</w:p>
          <w:p w14:paraId="198543FF" w14:textId="77777777" w:rsidR="005753F0" w:rsidRPr="00DC0A50" w:rsidRDefault="005753F0" w:rsidP="005753F0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 xml:space="preserve">personas </w:t>
            </w:r>
          </w:p>
          <w:p w14:paraId="288E4F6D" w14:textId="77777777" w:rsidR="005753F0" w:rsidRPr="00DC0A50" w:rsidRDefault="005753F0" w:rsidP="005753F0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b/>
                <w:caps/>
                <w:sz w:val="14"/>
                <w:szCs w:val="14"/>
                <w:lang w:val="es-ES"/>
              </w:rPr>
              <w:t>tradicionales</w:t>
            </w:r>
          </w:p>
          <w:p w14:paraId="7689CE81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‘circuncidador’ tradicional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21</w:t>
            </w:r>
          </w:p>
          <w:p w14:paraId="1FC416C3" w14:textId="30630D34" w:rsidR="005753F0" w:rsidRPr="00DC0A50" w:rsidRDefault="005753F0" w:rsidP="005753F0">
            <w:pPr>
              <w:pStyle w:val="Responsecategs"/>
              <w:tabs>
                <w:tab w:val="clear" w:pos="3942"/>
                <w:tab w:val="right" w:leader="dot" w:pos="43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="00574A3C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partera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tradicional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……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22</w:t>
            </w:r>
          </w:p>
          <w:p w14:paraId="40A9FFE5" w14:textId="77777777" w:rsidR="005753F0" w:rsidRPr="00DC0A50" w:rsidRDefault="005753F0" w:rsidP="005753F0">
            <w:pPr>
              <w:pStyle w:val="Responsecategs"/>
              <w:tabs>
                <w:tab w:val="clear" w:pos="3942"/>
                <w:tab w:val="right" w:leader="underscore" w:pos="43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Otro tradicional</w:t>
            </w:r>
          </w:p>
          <w:p w14:paraId="5EF7F6A4" w14:textId="75B59691" w:rsidR="00DC0A50" w:rsidRPr="00DC0A50" w:rsidRDefault="005753F0" w:rsidP="00DC0A50">
            <w:pPr>
              <w:pStyle w:val="Responsecategs"/>
              <w:keepNext/>
              <w:tabs>
                <w:tab w:val="clear" w:pos="3942"/>
                <w:tab w:val="left" w:pos="66"/>
                <w:tab w:val="right" w:leader="dot" w:pos="1560"/>
              </w:tabs>
              <w:ind w:left="0" w:firstLine="0"/>
              <w:contextualSpacing/>
              <w:rPr>
                <w:rFonts w:ascii="Times New Roman" w:hAnsi="Times New Roman"/>
                <w:caps/>
                <w:sz w:val="14"/>
                <w:szCs w:val="14"/>
                <w:lang w:val="es-ES"/>
              </w:rPr>
            </w:pP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ab/>
              <w:t>(</w:t>
            </w:r>
            <w:r w:rsidRPr="00DC0A50">
              <w:rPr>
                <w:i/>
                <w:sz w:val="14"/>
                <w:szCs w:val="14"/>
                <w:lang w:val="es-ES"/>
              </w:rPr>
              <w:t>especifique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)</w:t>
            </w:r>
            <w:r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_____</w:t>
            </w:r>
            <w:r w:rsidRPr="00DC0A50" w:rsidDel="005753F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 xml:space="preserve"> </w:t>
            </w:r>
            <w:r w:rsidRPr="00DC0A50">
              <w:rPr>
                <w:rFonts w:ascii="Times New Roman" w:hAnsi="Times New Roman"/>
                <w:caps/>
                <w:sz w:val="14"/>
                <w:szCs w:val="14"/>
                <w:lang w:val="es-ES"/>
              </w:rPr>
              <w:t>26</w:t>
            </w:r>
          </w:p>
          <w:p w14:paraId="03E173FD" w14:textId="77777777" w:rsidR="005753F0" w:rsidRPr="00574A3C" w:rsidRDefault="005753F0" w:rsidP="00DC0A50">
            <w:pPr>
              <w:pStyle w:val="Responsecategs"/>
              <w:keepNext/>
              <w:tabs>
                <w:tab w:val="clear" w:pos="3942"/>
                <w:tab w:val="left" w:pos="176"/>
                <w:tab w:val="right" w:leader="dot" w:pos="1560"/>
              </w:tabs>
              <w:contextualSpacing/>
              <w:rPr>
                <w:rFonts w:ascii="Times New Roman" w:hAnsi="Times New Roman"/>
                <w:caps/>
                <w:sz w:val="14"/>
                <w:szCs w:val="14"/>
                <w:lang w:val="es-MX"/>
              </w:rPr>
            </w:pPr>
          </w:p>
          <w:p w14:paraId="2F802C38" w14:textId="448F36E9" w:rsidR="003C3D25" w:rsidRPr="00465BC3" w:rsidRDefault="00DC0A50" w:rsidP="00DC0A50">
            <w:pPr>
              <w:pStyle w:val="Responsecategs"/>
              <w:keepNext/>
              <w:tabs>
                <w:tab w:val="clear" w:pos="3942"/>
                <w:tab w:val="left" w:pos="176"/>
                <w:tab w:val="right" w:leader="dot" w:pos="1560"/>
              </w:tabs>
              <w:contextualSpacing/>
              <w:rPr>
                <w:rFonts w:ascii="Times New Roman" w:hAnsi="Times New Roman"/>
                <w:sz w:val="16"/>
                <w:szCs w:val="16"/>
                <w:lang w:val="es-MX"/>
                <w:rPrChange w:id="66" w:author="Celia Hubert" w:date="2018-09-02T20:01:00Z">
                  <w:rPr>
                    <w:rFonts w:ascii="Times New Roman" w:hAnsi="Times New Roman"/>
                    <w:sz w:val="16"/>
                    <w:szCs w:val="16"/>
                  </w:rPr>
                </w:rPrChange>
              </w:rPr>
            </w:pPr>
            <w:r w:rsidRPr="00465BC3">
              <w:rPr>
                <w:rFonts w:ascii="Times New Roman" w:hAnsi="Times New Roman"/>
                <w:caps/>
                <w:sz w:val="14"/>
                <w:szCs w:val="14"/>
                <w:lang w:val="es-MX"/>
                <w:rPrChange w:id="67" w:author="Celia Hubert" w:date="2018-09-02T20:01:00Z">
                  <w:rPr>
                    <w:rFonts w:ascii="Times New Roman" w:hAnsi="Times New Roman"/>
                    <w:caps/>
                    <w:sz w:val="14"/>
                    <w:szCs w:val="14"/>
                  </w:rPr>
                </w:rPrChange>
              </w:rPr>
              <w:t>ns..</w:t>
            </w:r>
            <w:r w:rsidRPr="00465BC3">
              <w:rPr>
                <w:rFonts w:ascii="Times New Roman" w:hAnsi="Times New Roman"/>
                <w:caps/>
                <w:sz w:val="14"/>
                <w:szCs w:val="14"/>
                <w:lang w:val="es-MX"/>
                <w:rPrChange w:id="68" w:author="Celia Hubert" w:date="2018-09-02T20:01:00Z">
                  <w:rPr>
                    <w:rFonts w:ascii="Times New Roman" w:hAnsi="Times New Roman"/>
                    <w:caps/>
                    <w:sz w:val="14"/>
                    <w:szCs w:val="14"/>
                  </w:rPr>
                </w:rPrChange>
              </w:rPr>
              <w:tab/>
              <w:t>98</w:t>
            </w:r>
          </w:p>
        </w:tc>
      </w:tr>
      <w:tr w:rsidR="003366CA" w:rsidRPr="00B048D2" w14:paraId="737BE530" w14:textId="77777777" w:rsidTr="003C3D25">
        <w:trPr>
          <w:cantSplit/>
          <w:trHeight w:val="667"/>
          <w:jc w:val="center"/>
        </w:trPr>
        <w:tc>
          <w:tcPr>
            <w:tcW w:w="164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5845B5" w14:textId="00D78672" w:rsidR="003366CA" w:rsidRPr="00B048D2" w:rsidRDefault="003366CA" w:rsidP="00DC0A5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b/>
                <w:smallCaps w:val="0"/>
              </w:rPr>
              <w:lastRenderedPageBreak/>
              <w:t>FG2</w:t>
            </w:r>
            <w:r w:rsidR="00EC524D" w:rsidRPr="00B048D2">
              <w:rPr>
                <w:rFonts w:ascii="Times New Roman" w:hAnsi="Times New Roman"/>
                <w:b/>
                <w:smallCaps w:val="0"/>
              </w:rPr>
              <w:t>3</w:t>
            </w:r>
            <w:r w:rsidRPr="00B048D2">
              <w:rPr>
                <w:rFonts w:ascii="Times New Roman" w:hAnsi="Times New Roman"/>
                <w:smallCaps w:val="0"/>
              </w:rPr>
              <w:t>.</w:t>
            </w:r>
            <w:r w:rsidR="00F772FE">
              <w:rPr>
                <w:rFonts w:ascii="Times New Roman" w:hAnsi="Times New Roman"/>
                <w:smallCaps w:val="0"/>
              </w:rPr>
              <w:t xml:space="preserve"> </w:t>
            </w:r>
            <w:r w:rsidR="00DC0A50" w:rsidRPr="00354D8F">
              <w:rPr>
                <w:rFonts w:ascii="Times New Roman" w:hAnsi="Times New Roman"/>
                <w:i/>
                <w:smallCaps w:val="0"/>
                <w:lang w:val="es-ES_tradnl"/>
              </w:rPr>
              <w:t>¿Tiene otra hija</w:t>
            </w:r>
            <w:r w:rsidRPr="00354D8F">
              <w:rPr>
                <w:rFonts w:ascii="Times New Roman" w:hAnsi="Times New Roman"/>
                <w:i/>
                <w:smallCaps w:val="0"/>
                <w:lang w:val="es-ES_tradnl"/>
              </w:rPr>
              <w:t>?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</w:tcPr>
          <w:p w14:paraId="5A0AF24E" w14:textId="37F77E18" w:rsidR="003366CA" w:rsidRPr="00B048D2" w:rsidRDefault="00DC0A50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3366CA" w:rsidRPr="00B048D2">
              <w:rPr>
                <w:rFonts w:ascii="Times New Roman" w:hAnsi="Times New Roman"/>
                <w:caps/>
              </w:rPr>
              <w:tab/>
              <w:t>1</w:t>
            </w:r>
            <w:r w:rsidR="003366CA" w:rsidRPr="00B048D2">
              <w:rPr>
                <w:rFonts w:ascii="Times New Roman" w:hAnsi="Times New Roman"/>
                <w:caps/>
              </w:rPr>
              <w:tab/>
            </w:r>
            <w:r w:rsidR="003366C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B0C49C7" w14:textId="77777777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caps/>
              </w:rPr>
              <w:t>D2</w:t>
            </w:r>
            <w:proofErr w:type="spellEnd"/>
            <w:r w:rsidRPr="00B048D2">
              <w:rPr>
                <w:rFonts w:ascii="Times New Roman" w:hAnsi="Times New Roman"/>
                <w:i/>
                <w:caps/>
              </w:rPr>
              <w:t>]</w:t>
            </w:r>
          </w:p>
          <w:p w14:paraId="3315125E" w14:textId="77777777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977233E" w14:textId="52DB20E7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FG2</w:t>
            </w:r>
            <w:r w:rsidR="00EC524D" w:rsidRPr="00B048D2">
              <w:rPr>
                <w:rFonts w:ascii="Times New Roman" w:hAnsi="Times New Roman"/>
                <w:i/>
                <w:caps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</w:tcPr>
          <w:p w14:paraId="0A49ABAC" w14:textId="7B694822" w:rsidR="003366CA" w:rsidRPr="00B048D2" w:rsidRDefault="00DC0A50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3366CA" w:rsidRPr="00B048D2">
              <w:rPr>
                <w:rFonts w:ascii="Times New Roman" w:hAnsi="Times New Roman"/>
                <w:caps/>
              </w:rPr>
              <w:tab/>
              <w:t>1</w:t>
            </w:r>
            <w:r w:rsidR="003366CA" w:rsidRPr="00B048D2">
              <w:rPr>
                <w:rFonts w:ascii="Times New Roman" w:hAnsi="Times New Roman"/>
                <w:caps/>
              </w:rPr>
              <w:tab/>
            </w:r>
            <w:r w:rsidR="003366C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74B8CF9" w14:textId="782C8A95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caps/>
              </w:rPr>
              <w:t>D3</w:t>
            </w:r>
            <w:proofErr w:type="spellEnd"/>
            <w:r w:rsidRPr="00B048D2">
              <w:rPr>
                <w:rFonts w:ascii="Times New Roman" w:hAnsi="Times New Roman"/>
                <w:i/>
                <w:caps/>
              </w:rPr>
              <w:t>]</w:t>
            </w:r>
          </w:p>
          <w:p w14:paraId="386BFBBB" w14:textId="77777777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A8FF058" w14:textId="0EBC2293" w:rsidR="003366CA" w:rsidRPr="00B048D2" w:rsidRDefault="003366CA" w:rsidP="003366CA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i/>
                <w:caps/>
              </w:rPr>
              <w:t>FG2</w:t>
            </w:r>
            <w:r w:rsidR="00EC524D" w:rsidRPr="00B048D2">
              <w:rPr>
                <w:rFonts w:ascii="Times New Roman" w:hAnsi="Times New Roman"/>
                <w:i/>
                <w:caps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</w:tcPr>
          <w:p w14:paraId="3586041C" w14:textId="3D6F951E" w:rsidR="003366CA" w:rsidRPr="00B048D2" w:rsidRDefault="00DC0A50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3366CA" w:rsidRPr="00B048D2">
              <w:rPr>
                <w:rFonts w:ascii="Times New Roman" w:hAnsi="Times New Roman"/>
                <w:caps/>
              </w:rPr>
              <w:tab/>
              <w:t>1</w:t>
            </w:r>
            <w:r w:rsidR="003366CA" w:rsidRPr="00B048D2">
              <w:rPr>
                <w:rFonts w:ascii="Times New Roman" w:hAnsi="Times New Roman"/>
                <w:caps/>
              </w:rPr>
              <w:tab/>
            </w:r>
            <w:r w:rsidR="003366C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71586DE0" w14:textId="0EA66A0A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caps/>
              </w:rPr>
              <w:t>D4</w:t>
            </w:r>
            <w:proofErr w:type="spellEnd"/>
            <w:r w:rsidRPr="00B048D2">
              <w:rPr>
                <w:rFonts w:ascii="Times New Roman" w:hAnsi="Times New Roman"/>
                <w:i/>
                <w:caps/>
              </w:rPr>
              <w:t>]</w:t>
            </w:r>
          </w:p>
          <w:p w14:paraId="687C240E" w14:textId="77777777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F042C40" w14:textId="76A5352E" w:rsidR="003366CA" w:rsidRPr="00B048D2" w:rsidRDefault="003366CA" w:rsidP="003366CA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i/>
                <w:caps/>
              </w:rPr>
              <w:t>FG2</w:t>
            </w:r>
            <w:r w:rsidR="00EC524D" w:rsidRPr="00B048D2">
              <w:rPr>
                <w:rFonts w:ascii="Times New Roman" w:hAnsi="Times New Roman"/>
                <w:i/>
                <w:caps/>
              </w:rPr>
              <w:t>4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</w:tcPr>
          <w:p w14:paraId="6E5C7C31" w14:textId="488E088A" w:rsidR="003366CA" w:rsidRPr="00B048D2" w:rsidRDefault="00DC0A50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3366CA" w:rsidRPr="00B048D2">
              <w:rPr>
                <w:rFonts w:ascii="Times New Roman" w:hAnsi="Times New Roman"/>
                <w:caps/>
              </w:rPr>
              <w:tab/>
              <w:t>1</w:t>
            </w:r>
            <w:r w:rsidR="003366CA" w:rsidRPr="00B048D2">
              <w:rPr>
                <w:rFonts w:ascii="Times New Roman" w:hAnsi="Times New Roman"/>
                <w:caps/>
              </w:rPr>
              <w:tab/>
            </w:r>
            <w:r w:rsidR="003366C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6D155F94" w14:textId="25C87909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caps/>
              </w:rPr>
              <w:t>D5</w:t>
            </w:r>
            <w:proofErr w:type="spellEnd"/>
            <w:r w:rsidRPr="00B048D2">
              <w:rPr>
                <w:rFonts w:ascii="Times New Roman" w:hAnsi="Times New Roman"/>
                <w:i/>
                <w:caps/>
              </w:rPr>
              <w:t>]</w:t>
            </w:r>
          </w:p>
          <w:p w14:paraId="6800B3AA" w14:textId="77777777" w:rsidR="003366CA" w:rsidRPr="00B048D2" w:rsidRDefault="003366CA" w:rsidP="003366CA">
            <w:pPr>
              <w:pStyle w:val="Responsecategs"/>
              <w:tabs>
                <w:tab w:val="clear" w:pos="3942"/>
                <w:tab w:val="right" w:leader="dot" w:pos="1320"/>
                <w:tab w:val="right" w:pos="15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E224348" w14:textId="52A400DE" w:rsidR="003366CA" w:rsidRPr="00B048D2" w:rsidRDefault="003366CA" w:rsidP="003366CA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0" w:firstLine="0"/>
              <w:contextualSpacing/>
              <w:jc w:val="right"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  <w:i/>
                <w:caps/>
              </w:rPr>
              <w:t>FG2</w:t>
            </w:r>
            <w:r w:rsidR="00EC524D" w:rsidRPr="00B048D2">
              <w:rPr>
                <w:rFonts w:ascii="Times New Roman" w:hAnsi="Times New Roman"/>
                <w:i/>
                <w:caps/>
              </w:rPr>
              <w:t>4</w:t>
            </w:r>
          </w:p>
        </w:tc>
      </w:tr>
      <w:tr w:rsidR="00540078" w:rsidRPr="00465BC3" w14:paraId="6B980EEB" w14:textId="77777777" w:rsidTr="003C3D25">
        <w:trPr>
          <w:cantSplit/>
          <w:trHeight w:val="980"/>
          <w:jc w:val="center"/>
        </w:trPr>
        <w:tc>
          <w:tcPr>
            <w:tcW w:w="1641" w:type="pct"/>
            <w:tcBorders>
              <w:top w:val="double" w:sz="4" w:space="0" w:color="auto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145FF1" w14:textId="77777777" w:rsidR="00540078" w:rsidRPr="00B048D2" w:rsidRDefault="00540078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  <w:tc>
          <w:tcPr>
            <w:tcW w:w="841" w:type="pct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6FB183FA" w14:textId="77777777" w:rsidR="00540078" w:rsidRPr="00B048D2" w:rsidRDefault="00540078" w:rsidP="00CE050A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  <w:tc>
          <w:tcPr>
            <w:tcW w:w="841" w:type="pct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08210F86" w14:textId="77777777" w:rsidR="00540078" w:rsidRPr="00B048D2" w:rsidRDefault="00540078" w:rsidP="00CE050A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  <w:tc>
          <w:tcPr>
            <w:tcW w:w="841" w:type="pct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775D4B56" w14:textId="77777777" w:rsidR="00540078" w:rsidRPr="00B048D2" w:rsidRDefault="00540078" w:rsidP="00CE050A">
            <w:pPr>
              <w:pStyle w:val="Responsecategs"/>
              <w:keepNext/>
              <w:tabs>
                <w:tab w:val="clear" w:pos="3942"/>
                <w:tab w:val="right" w:leader="dot" w:pos="151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14:paraId="58F5DFD0" w14:textId="238BC6D8" w:rsidR="00540078" w:rsidRPr="00DC0A50" w:rsidRDefault="00DC0A50" w:rsidP="00661854">
            <w:pPr>
              <w:pStyle w:val="1Intvwqst"/>
              <w:tabs>
                <w:tab w:val="right" w:leader="dot" w:pos="1560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C0A50">
              <w:rPr>
                <w:rFonts w:ascii="Times New Roman" w:hAnsi="Times New Roman"/>
                <w:i/>
                <w:smallCaps w:val="0"/>
                <w:lang w:val="es-ES"/>
              </w:rPr>
              <w:t>Marque aquí s</w:t>
            </w:r>
            <w:r w:rsidR="00F772FE">
              <w:rPr>
                <w:rFonts w:ascii="Times New Roman" w:hAnsi="Times New Roman"/>
                <w:i/>
                <w:smallCaps w:val="0"/>
                <w:lang w:val="es-ES"/>
              </w:rPr>
              <w:t>i se utilizó un cuestionario adi</w:t>
            </w:r>
            <w:r w:rsidRPr="00DC0A50">
              <w:rPr>
                <w:rFonts w:ascii="Times New Roman" w:hAnsi="Times New Roman"/>
                <w:i/>
                <w:smallCaps w:val="0"/>
                <w:lang w:val="es-ES"/>
              </w:rPr>
              <w:t>cional</w:t>
            </w:r>
            <w:r w:rsidR="002423E1" w:rsidRPr="00DC0A50">
              <w:rPr>
                <w:rFonts w:ascii="Times New Roman" w:hAnsi="Times New Roman"/>
                <w:i/>
                <w:smallCaps w:val="0"/>
                <w:lang w:val="es-ES"/>
              </w:rPr>
              <w:t>:</w:t>
            </w:r>
            <w:r w:rsidR="00540078" w:rsidRPr="00DC0A50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="00540078" w:rsidRPr="00B048D2">
              <w:rPr>
                <w:rFonts w:ascii="Times New Roman" w:hAnsi="Times New Roman"/>
                <w:b/>
                <w:smallCaps w:val="0"/>
              </w:rPr>
              <w:sym w:font="Wingdings" w:char="F0A8"/>
            </w:r>
          </w:p>
        </w:tc>
      </w:tr>
    </w:tbl>
    <w:p w14:paraId="43813DD7" w14:textId="77777777" w:rsidR="00540078" w:rsidRPr="00DC0A50" w:rsidRDefault="00540078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7"/>
        <w:gridCol w:w="4699"/>
        <w:gridCol w:w="1243"/>
      </w:tblGrid>
      <w:tr w:rsidR="00540078" w:rsidRPr="00B048D2" w14:paraId="088BEC89" w14:textId="77777777" w:rsidTr="00DA526B">
        <w:trPr>
          <w:jc w:val="center"/>
        </w:trPr>
        <w:tc>
          <w:tcPr>
            <w:tcW w:w="2223" w:type="pct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2E2D4F" w14:textId="529E0945" w:rsidR="00540078" w:rsidRPr="00DC0A50" w:rsidRDefault="00540078" w:rsidP="00DC0A5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C0A50">
              <w:rPr>
                <w:rFonts w:ascii="Times New Roman" w:hAnsi="Times New Roman"/>
                <w:b/>
                <w:smallCaps w:val="0"/>
                <w:lang w:val="es-ES"/>
              </w:rPr>
              <w:t>FG2</w:t>
            </w:r>
            <w:r w:rsidR="00EC524D" w:rsidRPr="00DC0A50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DC0A50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DC0A50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DC0A50" w:rsidRPr="00DC0A50">
              <w:rPr>
                <w:rFonts w:ascii="Times New Roman" w:hAnsi="Times New Roman"/>
                <w:smallCaps w:val="0"/>
                <w:lang w:val="es-ES"/>
              </w:rPr>
              <w:t>¿Cree usted que esta práctica</w:t>
            </w:r>
            <w:r w:rsidR="003624F0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DC0A50" w:rsidRPr="00DC0A50">
              <w:rPr>
                <w:rFonts w:ascii="Times New Roman" w:hAnsi="Times New Roman"/>
                <w:smallCaps w:val="0"/>
                <w:lang w:val="es-ES"/>
              </w:rPr>
              <w:t>debe continuar o</w:t>
            </w:r>
            <w:r w:rsidR="003624F0">
              <w:rPr>
                <w:rFonts w:ascii="Times New Roman" w:hAnsi="Times New Roman"/>
                <w:smallCaps w:val="0"/>
                <w:lang w:val="es-ES"/>
              </w:rPr>
              <w:t xml:space="preserve"> debe</w:t>
            </w:r>
            <w:r w:rsidR="00DC0A50" w:rsidRPr="00DC0A50">
              <w:rPr>
                <w:rFonts w:ascii="Times New Roman" w:hAnsi="Times New Roman"/>
                <w:smallCaps w:val="0"/>
                <w:lang w:val="es-ES"/>
              </w:rPr>
              <w:t xml:space="preserve"> ser descontinuada?</w:t>
            </w:r>
          </w:p>
        </w:tc>
        <w:tc>
          <w:tcPr>
            <w:tcW w:w="2196" w:type="pct"/>
            <w:tcBorders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8CFF20" w14:textId="3B329C80" w:rsidR="00540078" w:rsidRPr="00B048D2" w:rsidRDefault="00540078" w:rsidP="0001293A">
            <w:pPr>
              <w:pStyle w:val="Responsecategs"/>
              <w:tabs>
                <w:tab w:val="clear" w:pos="3942"/>
                <w:tab w:val="right" w:leader="dot" w:pos="435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Continu</w:t>
            </w:r>
            <w:r w:rsidR="00DC0A50">
              <w:rPr>
                <w:rFonts w:ascii="Times New Roman" w:hAnsi="Times New Roman"/>
                <w:caps/>
              </w:rPr>
              <w:t>ar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A566D6D" w14:textId="3EE51FCA" w:rsidR="00540078" w:rsidRPr="00B048D2" w:rsidRDefault="00DC0A50" w:rsidP="0001293A">
            <w:pPr>
              <w:pStyle w:val="Responsecategs"/>
              <w:tabs>
                <w:tab w:val="clear" w:pos="3942"/>
                <w:tab w:val="right" w:leader="dot" w:pos="435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descontinuar</w:t>
            </w:r>
            <w:r w:rsidR="00540078"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153AAE13" w14:textId="45199502" w:rsidR="00540078" w:rsidRPr="00B048D2" w:rsidRDefault="00540078" w:rsidP="0001293A">
            <w:pPr>
              <w:pStyle w:val="Responsecategs"/>
              <w:tabs>
                <w:tab w:val="clear" w:pos="3942"/>
                <w:tab w:val="right" w:leader="dot" w:pos="435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Depend</w:t>
            </w:r>
            <w:r w:rsidR="00DC0A50">
              <w:rPr>
                <w:rFonts w:ascii="Times New Roman" w:hAnsi="Times New Roman"/>
                <w:caps/>
              </w:rPr>
              <w:t>e</w:t>
            </w:r>
            <w:r w:rsidRPr="00B048D2">
              <w:rPr>
                <w:rFonts w:ascii="Times New Roman" w:hAnsi="Times New Roman"/>
                <w:caps/>
              </w:rPr>
              <w:tab/>
              <w:t>3</w:t>
            </w:r>
          </w:p>
          <w:p w14:paraId="0FC6CCC2" w14:textId="304886FF" w:rsidR="00540078" w:rsidRPr="00B048D2" w:rsidRDefault="00DC0A50" w:rsidP="0001293A">
            <w:pPr>
              <w:pStyle w:val="Responsecategs"/>
              <w:tabs>
                <w:tab w:val="clear" w:pos="3942"/>
                <w:tab w:val="right" w:leader="dot" w:pos="4355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540078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82" w:type="pct"/>
            <w:tcBorders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8A9E390" w14:textId="77777777" w:rsidR="00540078" w:rsidRPr="00B048D2" w:rsidRDefault="00540078" w:rsidP="00CE050A">
            <w:pPr>
              <w:pStyle w:val="skipcolumn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smallCaps w:val="0"/>
                <w:highlight w:val="cyan"/>
              </w:rPr>
            </w:pPr>
          </w:p>
        </w:tc>
      </w:tr>
    </w:tbl>
    <w:p w14:paraId="59591B8C" w14:textId="77777777" w:rsidR="00540078" w:rsidRPr="00B048D2" w:rsidRDefault="00540078" w:rsidP="00CE050A">
      <w:pPr>
        <w:spacing w:line="276" w:lineRule="auto"/>
        <w:ind w:left="144" w:hanging="144"/>
        <w:contextualSpacing/>
        <w:rPr>
          <w:sz w:val="20"/>
        </w:rPr>
      </w:pPr>
    </w:p>
    <w:p w14:paraId="35E048CD" w14:textId="78559E49" w:rsidR="00540078" w:rsidRPr="00B048D2" w:rsidRDefault="00540078" w:rsidP="00CE050A">
      <w:pPr>
        <w:spacing w:line="276" w:lineRule="auto"/>
        <w:ind w:left="144" w:hanging="144"/>
        <w:contextualSpacing/>
        <w:rPr>
          <w:sz w:val="20"/>
        </w:rPr>
      </w:pPr>
      <w:r w:rsidRPr="00B048D2">
        <w:rPr>
          <w:sz w:val="20"/>
        </w:rPr>
        <w:br w:type="page"/>
      </w:r>
    </w:p>
    <w:p w14:paraId="2F47778A" w14:textId="77777777" w:rsidR="00040AAB" w:rsidRPr="00B048D2" w:rsidRDefault="00040AAB" w:rsidP="00CE050A">
      <w:pPr>
        <w:spacing w:line="276" w:lineRule="auto"/>
        <w:ind w:left="144" w:hanging="144"/>
        <w:contextualSpacing/>
        <w:rPr>
          <w:smallCaps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6"/>
        <w:gridCol w:w="4648"/>
        <w:gridCol w:w="1185"/>
      </w:tblGrid>
      <w:tr w:rsidR="0083616E" w:rsidRPr="00465BC3" w14:paraId="0E174643" w14:textId="77777777" w:rsidTr="00DA526B">
        <w:trPr>
          <w:cantSplit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4117DE2" w14:textId="63DABD4A" w:rsidR="0083616E" w:rsidRPr="00667402" w:rsidRDefault="00667402" w:rsidP="00667402">
            <w:pPr>
              <w:pStyle w:val="modulename"/>
              <w:tabs>
                <w:tab w:val="right" w:pos="10209"/>
              </w:tabs>
              <w:spacing w:line="276" w:lineRule="auto"/>
              <w:contextualSpacing/>
              <w:rPr>
                <w:color w:val="FFFFFF"/>
                <w:sz w:val="20"/>
                <w:lang w:val="es-ES"/>
              </w:rPr>
            </w:pPr>
            <w:r w:rsidRPr="00667402">
              <w:rPr>
                <w:color w:val="FFFFFF"/>
                <w:sz w:val="20"/>
                <w:lang w:val="es-ES"/>
              </w:rPr>
              <w:t>actitud frente a la violencia doméstica</w:t>
            </w:r>
            <w:r w:rsidR="0083616E" w:rsidRPr="00667402">
              <w:rPr>
                <w:color w:val="FFFFFF"/>
                <w:sz w:val="20"/>
                <w:lang w:val="es-ES"/>
              </w:rPr>
              <w:tab/>
              <w:t>DV</w:t>
            </w:r>
          </w:p>
        </w:tc>
      </w:tr>
      <w:tr w:rsidR="00EB364E" w:rsidRPr="00465BC3" w14:paraId="7084FC6F" w14:textId="77777777" w:rsidTr="00DA526B">
        <w:trPr>
          <w:cantSplit/>
          <w:jc w:val="center"/>
        </w:trPr>
        <w:tc>
          <w:tcPr>
            <w:tcW w:w="2274" w:type="pct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DEF25D3" w14:textId="26872AAB" w:rsidR="00EB364E" w:rsidRPr="00572EDA" w:rsidRDefault="00EB364E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2630F5">
              <w:rPr>
                <w:rFonts w:ascii="Times New Roman" w:hAnsi="Times New Roman"/>
                <w:b/>
                <w:smallCaps w:val="0"/>
                <w:lang w:val="es-ES"/>
              </w:rPr>
              <w:t>DV1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2630F5" w:rsidRPr="002630F5">
              <w:rPr>
                <w:rFonts w:ascii="Times New Roman" w:hAnsi="Times New Roman"/>
                <w:smallCaps w:val="0"/>
                <w:lang w:val="es-ES"/>
              </w:rPr>
              <w:t xml:space="preserve">A veces un esposo está molesto o se enoja por cosas que la esposa hace. </w:t>
            </w:r>
            <w:r w:rsidR="002630F5" w:rsidRPr="00572EDA">
              <w:rPr>
                <w:rFonts w:ascii="Times New Roman" w:hAnsi="Times New Roman"/>
                <w:smallCaps w:val="0"/>
                <w:lang w:val="es-ES"/>
              </w:rPr>
              <w:t>En su opinión, ¿</w:t>
            </w:r>
            <w:r w:rsidR="00354D8F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2630F5" w:rsidRPr="00572EDA">
              <w:rPr>
                <w:rFonts w:ascii="Times New Roman" w:hAnsi="Times New Roman"/>
                <w:smallCaps w:val="0"/>
                <w:lang w:val="es-ES"/>
              </w:rPr>
              <w:t>e justifica que el esposo golpee a su esposa en las siguientes situaciones:</w:t>
            </w:r>
          </w:p>
          <w:p w14:paraId="2E47D064" w14:textId="77777777" w:rsidR="00640811" w:rsidRPr="003A465B" w:rsidRDefault="00640811" w:rsidP="00640811">
            <w:pPr>
              <w:pStyle w:val="1Intvwqst"/>
              <w:rPr>
                <w:lang w:val="es-CR"/>
              </w:rPr>
            </w:pPr>
          </w:p>
          <w:p w14:paraId="14125EFA" w14:textId="2A7CB3A5" w:rsidR="00640811" w:rsidRPr="00572EDA" w:rsidRDefault="00640811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lang w:val="es-CR"/>
              </w:rPr>
              <w:tab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[A]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ab/>
              <w:t>Si ella sale sin avisarle?</w:t>
            </w:r>
          </w:p>
          <w:p w14:paraId="505293E3" w14:textId="77777777" w:rsidR="002630F5" w:rsidRPr="00572EDA" w:rsidRDefault="002630F5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1FD26C19" w14:textId="77777777" w:rsidR="00640811" w:rsidRPr="00572EDA" w:rsidRDefault="00640811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6689B54D" w14:textId="0D048C66" w:rsidR="00640811" w:rsidRPr="00572EDA" w:rsidRDefault="00640811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smallCaps w:val="0"/>
                <w:lang w:val="es-ES"/>
              </w:rPr>
              <w:tab/>
              <w:t>[B]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ab/>
              <w:t>Si ella descuida a los niños/as?</w:t>
            </w:r>
          </w:p>
          <w:p w14:paraId="0B004A8D" w14:textId="77777777" w:rsidR="002630F5" w:rsidRPr="00572EDA" w:rsidRDefault="002630F5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4BFD29FB" w14:textId="77777777" w:rsidR="00640811" w:rsidRPr="00572EDA" w:rsidRDefault="00640811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4A406850" w14:textId="028AD52A" w:rsidR="00640811" w:rsidRPr="00572EDA" w:rsidRDefault="00640811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smallCaps w:val="0"/>
                <w:lang w:val="es-ES"/>
              </w:rPr>
              <w:tab/>
              <w:t>[C]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ab/>
              <w:t>Si ella discute con él?</w:t>
            </w:r>
          </w:p>
          <w:p w14:paraId="2538C9F5" w14:textId="77777777" w:rsidR="002630F5" w:rsidRPr="00572EDA" w:rsidRDefault="002630F5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23EE8EA5" w14:textId="77777777" w:rsidR="00640811" w:rsidRPr="00572EDA" w:rsidRDefault="00640811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11E311A8" w14:textId="232050E6" w:rsidR="00640811" w:rsidRDefault="00640811" w:rsidP="002630F5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>[D</w:t>
            </w:r>
            <w:r w:rsidR="002630F5" w:rsidRPr="002630F5">
              <w:rPr>
                <w:rFonts w:ascii="Times New Roman" w:hAnsi="Times New Roman"/>
                <w:smallCaps w:val="0"/>
                <w:lang w:val="es-ES"/>
              </w:rPr>
              <w:t>]</w:t>
            </w:r>
            <w:r w:rsidR="002630F5" w:rsidRPr="002630F5">
              <w:rPr>
                <w:rFonts w:ascii="Times New Roman" w:hAnsi="Times New Roman"/>
                <w:smallCaps w:val="0"/>
                <w:lang w:val="es-ES"/>
              </w:rPr>
              <w:tab/>
              <w:t xml:space="preserve">Si ella se niega a tener 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>relaciones sexuales con él?</w:t>
            </w:r>
          </w:p>
          <w:p w14:paraId="747BB1BD" w14:textId="77777777" w:rsidR="002630F5" w:rsidRPr="002630F5" w:rsidRDefault="002630F5" w:rsidP="002630F5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4F2918F8" w14:textId="77777777" w:rsidR="00640811" w:rsidRPr="002630F5" w:rsidRDefault="00640811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76AFD21C" w14:textId="29CC5A94" w:rsidR="00640811" w:rsidRPr="00572EDA" w:rsidRDefault="00640811" w:rsidP="00640811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2630F5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[E]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ab/>
              <w:t>Si se le quema la comida?</w:t>
            </w:r>
          </w:p>
          <w:p w14:paraId="23B8F255" w14:textId="23FC1B6F" w:rsidR="00640811" w:rsidRPr="00640811" w:rsidRDefault="00640811" w:rsidP="0083616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CR"/>
              </w:rPr>
            </w:pPr>
          </w:p>
        </w:tc>
        <w:tc>
          <w:tcPr>
            <w:tcW w:w="2172" w:type="pct"/>
            <w:tcBorders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04127A" w14:textId="77777777" w:rsidR="00EB364E" w:rsidRPr="00640811" w:rsidRDefault="00EB364E" w:rsidP="00CE050A">
            <w:pPr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4745ABB6" w14:textId="5D08F1B1" w:rsidR="00EB364E" w:rsidRPr="00640811" w:rsidRDefault="00EB364E" w:rsidP="00CE050A">
            <w:pPr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3B2CFAC7" w14:textId="77777777" w:rsidR="0083616E" w:rsidRPr="00640811" w:rsidRDefault="0083616E" w:rsidP="00CE050A">
            <w:pPr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56D93357" w14:textId="2149740F" w:rsidR="00EB364E" w:rsidRPr="00572EDA" w:rsidRDefault="00EB364E" w:rsidP="00CE050A">
            <w:pPr>
              <w:tabs>
                <w:tab w:val="center" w:pos="2880"/>
                <w:tab w:val="center" w:pos="3413"/>
                <w:tab w:val="center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640811">
              <w:rPr>
                <w:caps/>
                <w:sz w:val="20"/>
                <w:lang w:val="es-ES"/>
              </w:rPr>
              <w:tab/>
            </w:r>
            <w:r w:rsidR="0083616E" w:rsidRPr="00640811">
              <w:rPr>
                <w:caps/>
                <w:sz w:val="20"/>
                <w:lang w:val="es-ES"/>
              </w:rPr>
              <w:tab/>
            </w:r>
            <w:r w:rsidR="00667402" w:rsidRPr="00572EDA">
              <w:rPr>
                <w:caps/>
                <w:sz w:val="20"/>
                <w:lang w:val="es-ES"/>
              </w:rPr>
              <w:t>sí</w:t>
            </w:r>
            <w:r w:rsidRPr="00572EDA">
              <w:rPr>
                <w:caps/>
                <w:sz w:val="20"/>
                <w:lang w:val="es-ES"/>
              </w:rPr>
              <w:tab/>
              <w:t>No</w:t>
            </w:r>
            <w:r w:rsidRPr="00572EDA">
              <w:rPr>
                <w:caps/>
                <w:sz w:val="20"/>
                <w:lang w:val="es-ES"/>
              </w:rPr>
              <w:tab/>
            </w:r>
            <w:r w:rsidR="00667402" w:rsidRPr="00572EDA">
              <w:rPr>
                <w:caps/>
                <w:sz w:val="20"/>
                <w:lang w:val="es-ES"/>
              </w:rPr>
              <w:t>ns</w:t>
            </w:r>
          </w:p>
          <w:p w14:paraId="659382B8" w14:textId="77777777" w:rsidR="00EB364E" w:rsidRPr="00572EDA" w:rsidRDefault="00EB364E" w:rsidP="00CE050A">
            <w:pPr>
              <w:tabs>
                <w:tab w:val="center" w:leader="dot" w:pos="2880"/>
                <w:tab w:val="center" w:pos="3413"/>
                <w:tab w:val="center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5A50457A" w14:textId="77777777" w:rsidR="00640811" w:rsidRPr="00572EDA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  <w:r w:rsidRPr="00572EDA">
              <w:rPr>
                <w:caps/>
                <w:sz w:val="20"/>
                <w:lang w:val="es-ES"/>
              </w:rPr>
              <w:t>Sale sin avisarle</w:t>
            </w:r>
            <w:r w:rsidRPr="00572EDA">
              <w:rPr>
                <w:caps/>
                <w:sz w:val="20"/>
                <w:lang w:val="es-ES"/>
              </w:rPr>
              <w:tab/>
              <w:t>1</w:t>
            </w:r>
            <w:r w:rsidRPr="00572EDA">
              <w:rPr>
                <w:caps/>
                <w:sz w:val="20"/>
                <w:lang w:val="es-ES"/>
              </w:rPr>
              <w:tab/>
              <w:t>2</w:t>
            </w:r>
            <w:r w:rsidRPr="00572EDA">
              <w:rPr>
                <w:caps/>
                <w:sz w:val="20"/>
                <w:lang w:val="es-ES"/>
              </w:rPr>
              <w:tab/>
              <w:t>8</w:t>
            </w:r>
          </w:p>
          <w:p w14:paraId="54864883" w14:textId="77777777" w:rsidR="00640811" w:rsidRPr="00572EDA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</w:p>
          <w:p w14:paraId="5584B039" w14:textId="77777777" w:rsidR="00354D8F" w:rsidRDefault="00354D8F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</w:p>
          <w:p w14:paraId="3E98B8B5" w14:textId="77777777" w:rsidR="00640811" w:rsidRPr="00662E93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  <w:r w:rsidRPr="00662E93">
              <w:rPr>
                <w:caps/>
                <w:sz w:val="20"/>
                <w:lang w:val="es-ES"/>
              </w:rPr>
              <w:t>Descuida a los niños/as</w:t>
            </w:r>
            <w:r w:rsidRPr="00662E93">
              <w:rPr>
                <w:caps/>
                <w:sz w:val="20"/>
                <w:lang w:val="es-ES"/>
              </w:rPr>
              <w:tab/>
              <w:t>1</w:t>
            </w:r>
            <w:r w:rsidRPr="00662E93">
              <w:rPr>
                <w:caps/>
                <w:sz w:val="20"/>
                <w:lang w:val="es-ES"/>
              </w:rPr>
              <w:tab/>
              <w:t>2</w:t>
            </w:r>
            <w:r w:rsidRPr="00662E93">
              <w:rPr>
                <w:caps/>
                <w:sz w:val="20"/>
                <w:lang w:val="es-ES"/>
              </w:rPr>
              <w:tab/>
              <w:t>8</w:t>
            </w:r>
          </w:p>
          <w:p w14:paraId="03F2DFE9" w14:textId="77777777" w:rsidR="00640811" w:rsidRPr="00662E93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</w:p>
          <w:p w14:paraId="333CD81C" w14:textId="77777777" w:rsidR="003624F0" w:rsidRDefault="003624F0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</w:p>
          <w:p w14:paraId="17848D31" w14:textId="77777777" w:rsidR="00640811" w:rsidRPr="00662E93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  <w:r w:rsidRPr="00662E93">
              <w:rPr>
                <w:caps/>
                <w:sz w:val="20"/>
                <w:lang w:val="es-ES"/>
              </w:rPr>
              <w:t>Discute con él</w:t>
            </w:r>
            <w:r w:rsidRPr="00662E93">
              <w:rPr>
                <w:caps/>
                <w:sz w:val="20"/>
                <w:lang w:val="es-ES"/>
              </w:rPr>
              <w:tab/>
              <w:t>1</w:t>
            </w:r>
            <w:r w:rsidRPr="00662E93">
              <w:rPr>
                <w:caps/>
                <w:sz w:val="20"/>
                <w:lang w:val="es-ES"/>
              </w:rPr>
              <w:tab/>
              <w:t>2</w:t>
            </w:r>
            <w:r w:rsidRPr="00662E93">
              <w:rPr>
                <w:caps/>
                <w:sz w:val="20"/>
                <w:lang w:val="es-ES"/>
              </w:rPr>
              <w:tab/>
              <w:t>8</w:t>
            </w:r>
          </w:p>
          <w:p w14:paraId="53295655" w14:textId="77777777" w:rsidR="00640811" w:rsidRPr="00662E93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</w:p>
          <w:p w14:paraId="50CBBDCA" w14:textId="77777777" w:rsidR="003624F0" w:rsidRDefault="003624F0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</w:p>
          <w:p w14:paraId="73E1EA4B" w14:textId="01DBB6F5" w:rsidR="00640811" w:rsidRPr="00662E93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  <w:r w:rsidRPr="00662E93">
              <w:rPr>
                <w:caps/>
                <w:sz w:val="20"/>
                <w:lang w:val="es-ES"/>
              </w:rPr>
              <w:t>Se niega a tener</w:t>
            </w:r>
          </w:p>
          <w:p w14:paraId="3CE64345" w14:textId="77777777" w:rsidR="00640811" w:rsidRPr="00640811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  <w:r w:rsidRPr="00640811">
              <w:rPr>
                <w:caps/>
                <w:sz w:val="20"/>
                <w:lang w:val="es-ES"/>
              </w:rPr>
              <w:t>relaciones sexuales</w:t>
            </w:r>
            <w:r w:rsidRPr="00640811">
              <w:rPr>
                <w:caps/>
                <w:sz w:val="20"/>
                <w:lang w:val="es-ES"/>
              </w:rPr>
              <w:tab/>
              <w:t>1</w:t>
            </w:r>
            <w:r w:rsidRPr="00640811">
              <w:rPr>
                <w:caps/>
                <w:sz w:val="20"/>
                <w:lang w:val="es-ES"/>
              </w:rPr>
              <w:tab/>
              <w:t>2</w:t>
            </w:r>
            <w:r w:rsidRPr="00640811">
              <w:rPr>
                <w:caps/>
                <w:sz w:val="20"/>
                <w:lang w:val="es-ES"/>
              </w:rPr>
              <w:tab/>
              <w:t>8</w:t>
            </w:r>
          </w:p>
          <w:p w14:paraId="68AF8A00" w14:textId="77777777" w:rsidR="00640811" w:rsidRPr="00640811" w:rsidRDefault="00640811" w:rsidP="00640811">
            <w:pPr>
              <w:tabs>
                <w:tab w:val="center" w:leader="dot" w:pos="2880"/>
                <w:tab w:val="center" w:pos="3413"/>
                <w:tab w:val="center" w:pos="3942"/>
              </w:tabs>
              <w:rPr>
                <w:caps/>
                <w:sz w:val="20"/>
                <w:lang w:val="es-ES"/>
              </w:rPr>
            </w:pPr>
          </w:p>
          <w:p w14:paraId="5469A31A" w14:textId="77777777" w:rsidR="003624F0" w:rsidRDefault="003624F0" w:rsidP="00354D8F">
            <w:pPr>
              <w:tabs>
                <w:tab w:val="center" w:leader="dot" w:pos="2880"/>
                <w:tab w:val="center" w:pos="3413"/>
                <w:tab w:val="center" w:pos="3942"/>
              </w:tabs>
              <w:spacing w:line="276" w:lineRule="auto"/>
              <w:contextualSpacing/>
              <w:rPr>
                <w:caps/>
                <w:sz w:val="20"/>
                <w:lang w:val="es-ES"/>
              </w:rPr>
            </w:pPr>
          </w:p>
          <w:p w14:paraId="017A68C8" w14:textId="7530D239" w:rsidR="00640811" w:rsidRPr="00640811" w:rsidRDefault="00640811" w:rsidP="00285B87">
            <w:pPr>
              <w:tabs>
                <w:tab w:val="center" w:leader="dot" w:pos="2880"/>
                <w:tab w:val="center" w:pos="3413"/>
                <w:tab w:val="center" w:pos="3942"/>
              </w:tabs>
              <w:spacing w:line="276" w:lineRule="auto"/>
              <w:contextualSpacing/>
              <w:rPr>
                <w:rFonts w:ascii="Arial" w:hAnsi="Arial"/>
                <w:caps/>
                <w:smallCaps/>
                <w:sz w:val="20"/>
                <w:lang w:val="es-ES"/>
              </w:rPr>
            </w:pPr>
            <w:r w:rsidRPr="00640811">
              <w:rPr>
                <w:caps/>
                <w:sz w:val="20"/>
                <w:lang w:val="es-ES"/>
              </w:rPr>
              <w:t>Se le quema la comida</w:t>
            </w:r>
            <w:r w:rsidRPr="00640811">
              <w:rPr>
                <w:caps/>
                <w:sz w:val="20"/>
                <w:lang w:val="es-ES"/>
              </w:rPr>
              <w:tab/>
              <w:t>1</w:t>
            </w:r>
            <w:r w:rsidRPr="00640811">
              <w:rPr>
                <w:caps/>
                <w:sz w:val="20"/>
                <w:lang w:val="es-ES"/>
              </w:rPr>
              <w:tab/>
              <w:t>2</w:t>
            </w:r>
            <w:r w:rsidRPr="00640811">
              <w:rPr>
                <w:caps/>
                <w:sz w:val="20"/>
                <w:lang w:val="es-ES"/>
              </w:rPr>
              <w:tab/>
              <w:t>8</w:t>
            </w:r>
          </w:p>
        </w:tc>
        <w:tc>
          <w:tcPr>
            <w:tcW w:w="555" w:type="pct"/>
            <w:tcBorders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127E52" w14:textId="77777777" w:rsidR="00EB364E" w:rsidRPr="00640811" w:rsidRDefault="00EB364E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</w:tbl>
    <w:p w14:paraId="638C7834" w14:textId="77777777" w:rsidR="00EB364E" w:rsidRPr="00640811" w:rsidRDefault="00EB364E" w:rsidP="00CE050A">
      <w:pPr>
        <w:spacing w:line="276" w:lineRule="auto"/>
        <w:ind w:left="144" w:hanging="144"/>
        <w:contextualSpacing/>
        <w:rPr>
          <w:sz w:val="20"/>
          <w:lang w:val="es-ES"/>
        </w:rPr>
      </w:pPr>
    </w:p>
    <w:p w14:paraId="062C6427" w14:textId="04A91B26" w:rsidR="00EB364E" w:rsidRPr="00640811" w:rsidRDefault="00EB364E" w:rsidP="00CE050A">
      <w:pPr>
        <w:spacing w:line="276" w:lineRule="auto"/>
        <w:ind w:left="144" w:hanging="144"/>
        <w:contextualSpacing/>
        <w:rPr>
          <w:smallCaps/>
          <w:sz w:val="20"/>
          <w:lang w:val="es-ES"/>
        </w:rPr>
      </w:pPr>
      <w:r w:rsidRPr="00640811">
        <w:rPr>
          <w:sz w:val="20"/>
          <w:lang w:val="es-ES"/>
        </w:rPr>
        <w:br w:type="page"/>
      </w:r>
    </w:p>
    <w:tbl>
      <w:tblPr>
        <w:tblW w:w="49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4"/>
        <w:gridCol w:w="4589"/>
        <w:gridCol w:w="1304"/>
      </w:tblGrid>
      <w:tr w:rsidR="00AF16A9" w:rsidRPr="00B048D2" w14:paraId="475770C5" w14:textId="77777777" w:rsidTr="00AC33D6">
        <w:trPr>
          <w:cantSplit/>
          <w:jc w:val="center"/>
        </w:trPr>
        <w:tc>
          <w:tcPr>
            <w:tcW w:w="219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9401E88" w14:textId="5D87CE58" w:rsidR="00AF16A9" w:rsidRPr="00B048D2" w:rsidRDefault="00AF16A9" w:rsidP="00640811">
            <w:pPr>
              <w:pStyle w:val="modulename"/>
              <w:pageBreakBefore/>
              <w:tabs>
                <w:tab w:val="right" w:pos="9540"/>
              </w:tabs>
              <w:spacing w:line="276" w:lineRule="auto"/>
              <w:ind w:left="144" w:hanging="144"/>
              <w:contextualSpacing/>
              <w:rPr>
                <w:sz w:val="20"/>
              </w:rPr>
            </w:pPr>
            <w:r w:rsidRPr="00640811">
              <w:rPr>
                <w:sz w:val="20"/>
                <w:lang w:val="es-ES"/>
              </w:rPr>
              <w:lastRenderedPageBreak/>
              <w:br w:type="page"/>
            </w:r>
            <w:r w:rsidRPr="00B048D2">
              <w:rPr>
                <w:sz w:val="20"/>
              </w:rPr>
              <w:t>Victimi</w:t>
            </w:r>
            <w:r w:rsidR="00640811">
              <w:rPr>
                <w:sz w:val="20"/>
              </w:rPr>
              <w:t>zación</w:t>
            </w:r>
          </w:p>
        </w:tc>
        <w:tc>
          <w:tcPr>
            <w:tcW w:w="2807" w:type="pct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000000"/>
          </w:tcPr>
          <w:p w14:paraId="4F5D3F6F" w14:textId="600BD279" w:rsidR="00AF16A9" w:rsidRPr="00B048D2" w:rsidRDefault="00A433FD" w:rsidP="00CE050A">
            <w:pPr>
              <w:pStyle w:val="modulename"/>
              <w:pageBreakBefore/>
              <w:tabs>
                <w:tab w:val="right" w:pos="9540"/>
              </w:tabs>
              <w:spacing w:line="276" w:lineRule="auto"/>
              <w:ind w:left="144" w:hanging="144"/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VT</w:t>
            </w:r>
          </w:p>
        </w:tc>
      </w:tr>
      <w:tr w:rsidR="008B432D" w:rsidRPr="00B048D2" w14:paraId="11950E28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2942D01" w14:textId="1FBBB423" w:rsidR="00640811" w:rsidRPr="00572EDA" w:rsidRDefault="00A433FD" w:rsidP="00574A3C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2630F5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AF16A9" w:rsidRPr="002630F5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="00AF16A9" w:rsidRPr="002630F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40811" w:rsidRPr="002630F5">
              <w:rPr>
                <w:rFonts w:ascii="Times New Roman" w:hAnsi="Times New Roman"/>
                <w:i/>
                <w:smallCaps w:val="0"/>
                <w:lang w:val="es-ES"/>
              </w:rPr>
              <w:t xml:space="preserve">Verifique </w:t>
            </w:r>
            <w:r w:rsidR="003554D9">
              <w:rPr>
                <w:rFonts w:ascii="Times New Roman" w:hAnsi="Times New Roman"/>
                <w:i/>
                <w:smallCaps w:val="0"/>
                <w:lang w:val="es-ES"/>
              </w:rPr>
              <w:t>la presencia de</w:t>
            </w:r>
            <w:r w:rsidR="00640811" w:rsidRPr="002630F5">
              <w:rPr>
                <w:rFonts w:ascii="Times New Roman" w:hAnsi="Times New Roman"/>
                <w:i/>
                <w:smallCaps w:val="0"/>
                <w:lang w:val="es-ES"/>
              </w:rPr>
              <w:t xml:space="preserve"> otras personas alrededor. </w:t>
            </w:r>
            <w:r w:rsidR="00640811" w:rsidRPr="00572EDA">
              <w:rPr>
                <w:rFonts w:ascii="Times New Roman" w:hAnsi="Times New Roman"/>
                <w:i/>
                <w:smallCaps w:val="0"/>
                <w:lang w:val="es-ES"/>
              </w:rPr>
              <w:t xml:space="preserve">Antes de seguir, </w:t>
            </w:r>
            <w:r w:rsidR="001541BB">
              <w:rPr>
                <w:rFonts w:ascii="Times New Roman" w:hAnsi="Times New Roman"/>
                <w:i/>
                <w:smallCaps w:val="0"/>
                <w:lang w:val="es-ES"/>
              </w:rPr>
              <w:t>asegure</w:t>
            </w:r>
            <w:r w:rsidR="00640811" w:rsidRPr="00572EDA">
              <w:rPr>
                <w:rFonts w:ascii="Times New Roman" w:hAnsi="Times New Roman"/>
                <w:i/>
                <w:smallCaps w:val="0"/>
                <w:lang w:val="es-ES"/>
              </w:rPr>
              <w:t xml:space="preserve"> privacidad.</w:t>
            </w:r>
          </w:p>
          <w:p w14:paraId="498F6856" w14:textId="77777777" w:rsidR="00640811" w:rsidRPr="002630F5" w:rsidRDefault="00640811" w:rsidP="00354D8F">
            <w:pPr>
              <w:pStyle w:val="1Intvwqst"/>
              <w:ind w:left="139" w:firstLine="0"/>
              <w:rPr>
                <w:rFonts w:ascii="Times New Roman" w:hAnsi="Times New Roman"/>
                <w:smallCaps w:val="0"/>
                <w:lang w:val="es-ES"/>
              </w:rPr>
            </w:pPr>
            <w:r w:rsidRPr="002630F5">
              <w:rPr>
                <w:rFonts w:ascii="Times New Roman" w:hAnsi="Times New Roman"/>
                <w:smallCaps w:val="0"/>
                <w:lang w:val="es-ES"/>
              </w:rPr>
              <w:t xml:space="preserve">Ahora me gustaría hacerle algunas preguntas sobre delitos en los que usted fue </w:t>
            </w:r>
            <w:r w:rsidRPr="002630F5">
              <w:rPr>
                <w:rFonts w:ascii="Times New Roman" w:hAnsi="Times New Roman"/>
                <w:smallCaps w:val="0"/>
                <w:u w:val="single"/>
                <w:lang w:val="es-ES"/>
              </w:rPr>
              <w:t>personalmente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 xml:space="preserve"> la víctima. </w:t>
            </w:r>
          </w:p>
          <w:p w14:paraId="1DA29771" w14:textId="77777777" w:rsidR="00640811" w:rsidRPr="002630F5" w:rsidRDefault="00640811" w:rsidP="003640F6">
            <w:pPr>
              <w:pStyle w:val="1Intvwqst"/>
              <w:ind w:left="139" w:hanging="139"/>
              <w:rPr>
                <w:rFonts w:ascii="Times New Roman" w:hAnsi="Times New Roman"/>
                <w:smallCaps w:val="0"/>
                <w:lang w:val="es-ES"/>
              </w:rPr>
            </w:pPr>
          </w:p>
          <w:p w14:paraId="77F1E17B" w14:textId="57964AA2" w:rsidR="007453EE" w:rsidRPr="00572EDA" w:rsidRDefault="00640811" w:rsidP="007453EE">
            <w:pPr>
              <w:pStyle w:val="1Intvwqst"/>
              <w:ind w:left="139" w:hanging="139"/>
              <w:rPr>
                <w:rFonts w:ascii="Times New Roman" w:hAnsi="Times New Roman"/>
                <w:smallCaps w:val="0"/>
                <w:lang w:val="es-ES"/>
              </w:rPr>
            </w:pPr>
            <w:r w:rsidRPr="002630F5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Permítame asegurarle de nuevo que</w:t>
            </w:r>
            <w:r w:rsidR="007453EE">
              <w:rPr>
                <w:rFonts w:ascii="Times New Roman" w:hAnsi="Times New Roman"/>
                <w:smallCaps w:val="0"/>
                <w:lang w:val="es-ES"/>
              </w:rPr>
              <w:t xml:space="preserve"> sus respuestas son </w:t>
            </w:r>
            <w:ins w:id="69" w:author="Ana Maria Restrepo" w:date="2019-09-17T15:18:00Z">
              <w:r w:rsidR="00081FE1">
                <w:rPr>
                  <w:rFonts w:ascii="Times New Roman" w:hAnsi="Times New Roman"/>
                  <w:smallCaps w:val="0"/>
                  <w:lang w:val="es-ES"/>
                </w:rPr>
                <w:t xml:space="preserve">completamente </w:t>
              </w:r>
            </w:ins>
            <w:bookmarkStart w:id="70" w:name="_GoBack"/>
            <w:bookmarkEnd w:id="70"/>
            <w:del w:id="71" w:author="Ana Maria Restrepo" w:date="2019-09-17T15:18:00Z">
              <w:r w:rsidR="007453EE" w:rsidDel="00081FE1">
                <w:rPr>
                  <w:rFonts w:ascii="Times New Roman" w:hAnsi="Times New Roman"/>
                  <w:smallCaps w:val="0"/>
                  <w:lang w:val="es-ES"/>
                </w:rPr>
                <w:delText xml:space="preserve">estrictamente </w:delText>
              </w:r>
            </w:del>
            <w:r w:rsidR="007453EE">
              <w:rPr>
                <w:rFonts w:ascii="Times New Roman" w:hAnsi="Times New Roman"/>
                <w:smallCaps w:val="0"/>
                <w:lang w:val="es-ES"/>
              </w:rPr>
              <w:t>confidenciales y no se compartirán con nadie</w:t>
            </w:r>
            <w:r w:rsidR="007453EE" w:rsidRPr="00572EDA">
              <w:rPr>
                <w:rFonts w:ascii="Times New Roman" w:hAnsi="Times New Roman"/>
                <w:smallCaps w:val="0"/>
                <w:lang w:val="es-ES"/>
              </w:rPr>
              <w:t>.</w:t>
            </w:r>
          </w:p>
          <w:p w14:paraId="0198889F" w14:textId="0549F8B9" w:rsidR="00640811" w:rsidRPr="00572EDA" w:rsidRDefault="00640811" w:rsidP="003640F6">
            <w:pPr>
              <w:pStyle w:val="1Intvwqst"/>
              <w:ind w:left="139" w:hanging="139"/>
              <w:rPr>
                <w:rFonts w:ascii="Times New Roman" w:hAnsi="Times New Roman"/>
                <w:smallCaps w:val="0"/>
                <w:lang w:val="es-ES"/>
              </w:rPr>
            </w:pPr>
          </w:p>
          <w:p w14:paraId="53BDE293" w14:textId="77777777" w:rsidR="00640811" w:rsidRPr="00572EDA" w:rsidRDefault="00640811" w:rsidP="003640F6">
            <w:pPr>
              <w:pStyle w:val="1Intvwqst"/>
              <w:ind w:left="139" w:hanging="139"/>
              <w:rPr>
                <w:rFonts w:ascii="Times New Roman" w:hAnsi="Times New Roman"/>
                <w:smallCaps w:val="0"/>
                <w:lang w:val="es-ES"/>
              </w:rPr>
            </w:pPr>
          </w:p>
          <w:p w14:paraId="36A9FEB1" w14:textId="32A66C13" w:rsidR="00640811" w:rsidRPr="002630F5" w:rsidRDefault="00640811" w:rsidP="003640F6">
            <w:pPr>
              <w:pStyle w:val="1Intvwqst"/>
              <w:ind w:left="139" w:hanging="139"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>En los últimos tres años</w:t>
            </w:r>
            <w:r w:rsidR="00354D8F">
              <w:rPr>
                <w:rFonts w:ascii="Times New Roman" w:hAnsi="Times New Roman"/>
                <w:smallCaps w:val="0"/>
                <w:lang w:val="es-ES"/>
              </w:rPr>
              <w:t>,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 xml:space="preserve"> es decir, desde (</w:t>
            </w:r>
            <w:r w:rsidRPr="002630F5">
              <w:rPr>
                <w:rFonts w:ascii="Times New Roman" w:hAnsi="Times New Roman"/>
                <w:b/>
                <w:i/>
                <w:smallCaps w:val="0"/>
                <w:lang w:val="es-ES"/>
              </w:rPr>
              <w:t>mes de la entrevista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7453EE">
              <w:rPr>
                <w:rFonts w:ascii="Times New Roman" w:hAnsi="Times New Roman"/>
                <w:smallCaps w:val="0"/>
                <w:lang w:val="es-ES"/>
              </w:rPr>
              <w:t>de (</w:t>
            </w:r>
            <w:r w:rsidR="007453EE" w:rsidRPr="001110B7">
              <w:rPr>
                <w:rFonts w:ascii="Times New Roman" w:hAnsi="Times New Roman"/>
                <w:b/>
                <w:i/>
                <w:smallCaps w:val="0"/>
                <w:lang w:val="es-ES"/>
              </w:rPr>
              <w:t>año de la entrevista menos 3</w:t>
            </w:r>
            <w:r w:rsidR="007453EE" w:rsidRPr="00A41D89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7453EE" w:rsidRPr="001110B7">
              <w:rPr>
                <w:rFonts w:ascii="Times New Roman" w:hAnsi="Times New Roman"/>
                <w:b/>
                <w:smallCaps w:val="0"/>
                <w:lang w:val="es-ES"/>
              </w:rPr>
              <w:t>,</w:t>
            </w:r>
            <w:r w:rsidR="007453EE">
              <w:rPr>
                <w:rFonts w:ascii="Times New Roman" w:hAnsi="Times New Roman"/>
                <w:b/>
                <w:smallCaps w:val="0"/>
                <w:lang w:val="es-ES"/>
              </w:rPr>
              <w:t xml:space="preserve"> 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2630F5">
              <w:rPr>
                <w:rFonts w:ascii="Times New Roman" w:hAnsi="Times New Roman"/>
                <w:smallCaps w:val="0"/>
                <w:lang w:val="es-ES"/>
              </w:rPr>
              <w:t>a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>lguien le ha quitado algo</w:t>
            </w:r>
            <w:r w:rsidR="003640F6">
              <w:rPr>
                <w:rFonts w:ascii="Times New Roman" w:hAnsi="Times New Roman"/>
                <w:smallCaps w:val="0"/>
                <w:lang w:val="es-ES"/>
              </w:rPr>
              <w:t xml:space="preserve"> o lo ha intentado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 xml:space="preserve"> usando la fuerza o amenazando con usarla?</w:t>
            </w:r>
          </w:p>
          <w:p w14:paraId="329C90B6" w14:textId="77777777" w:rsidR="00640811" w:rsidRPr="003A465B" w:rsidRDefault="00640811" w:rsidP="003640F6">
            <w:pPr>
              <w:pStyle w:val="1Intvwqst"/>
              <w:ind w:left="139" w:hanging="139"/>
              <w:rPr>
                <w:rFonts w:cs="Arial"/>
                <w:szCs w:val="22"/>
                <w:lang w:val="es-CR"/>
              </w:rPr>
            </w:pPr>
          </w:p>
          <w:p w14:paraId="3B6869BD" w14:textId="0185071E" w:rsidR="00640811" w:rsidRPr="003A465B" w:rsidRDefault="00640811" w:rsidP="003640F6">
            <w:pPr>
              <w:pStyle w:val="1Intvwqst"/>
              <w:ind w:left="139" w:hanging="139"/>
              <w:rPr>
                <w:rFonts w:ascii="Times New Roman" w:hAnsi="Times New Roman"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Incluya solo los incidentes en los que </w:t>
            </w:r>
            <w:r w:rsidR="002630F5">
              <w:rPr>
                <w:rFonts w:ascii="Times New Roman" w:hAnsi="Times New Roman"/>
                <w:i/>
                <w:smallCaps w:val="0"/>
                <w:lang w:val="es-CR"/>
              </w:rPr>
              <w:t>la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entrevistad</w:t>
            </w:r>
            <w:r w:rsidR="002630F5">
              <w:rPr>
                <w:rFonts w:ascii="Times New Roman" w:hAnsi="Times New Roman"/>
                <w:i/>
                <w:smallCaps w:val="0"/>
                <w:lang w:val="es-CR"/>
              </w:rPr>
              <w:t>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fue personalmente la víctima y excluya aquellos vividos únicamente por otros miembros del hogar.</w:t>
            </w:r>
          </w:p>
          <w:p w14:paraId="2FAD4669" w14:textId="77777777" w:rsidR="00640811" w:rsidRPr="003A465B" w:rsidRDefault="00640811" w:rsidP="00640811">
            <w:pPr>
              <w:pStyle w:val="1Intvwqst"/>
              <w:rPr>
                <w:rFonts w:ascii="Times New Roman" w:hAnsi="Times New Roman"/>
                <w:i/>
                <w:smallCaps w:val="0"/>
                <w:lang w:val="es-CR"/>
              </w:rPr>
            </w:pPr>
          </w:p>
          <w:p w14:paraId="5690E1A5" w14:textId="7831C0AA" w:rsidR="00640811" w:rsidRPr="00640811" w:rsidRDefault="00640811" w:rsidP="00731DA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>Si es necesario, ayude a</w:t>
            </w:r>
            <w:r w:rsidR="00354D8F">
              <w:rPr>
                <w:rFonts w:ascii="Times New Roman" w:hAnsi="Times New Roman"/>
                <w:i/>
                <w:smallCaps w:val="0"/>
                <w:lang w:val="es-CR"/>
              </w:rPr>
              <w:t xml:space="preserve"> la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entrevistad</w:t>
            </w:r>
            <w:r w:rsidR="00354D8F">
              <w:rPr>
                <w:rFonts w:ascii="Times New Roman" w:hAnsi="Times New Roman"/>
                <w:i/>
                <w:smallCaps w:val="0"/>
                <w:lang w:val="es-CR"/>
              </w:rPr>
              <w:t>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a establecer el </w:t>
            </w:r>
            <w:r w:rsidR="00354D8F">
              <w:rPr>
                <w:rFonts w:ascii="Times New Roman" w:hAnsi="Times New Roman"/>
                <w:i/>
                <w:smallCaps w:val="0"/>
                <w:lang w:val="es-CR"/>
              </w:rPr>
              <w:t xml:space="preserve"> periodo</w:t>
            </w:r>
            <w:r w:rsidR="00B04CAF">
              <w:rPr>
                <w:rFonts w:ascii="Times New Roman" w:hAnsi="Times New Roman"/>
                <w:i/>
                <w:smallCaps w:val="0"/>
                <w:lang w:val="es-CR"/>
              </w:rPr>
              <w:t xml:space="preserve"> que debe recordar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y asegúrese de que le deja tiempo suficiente para ello. Puede </w:t>
            </w:r>
            <w:r w:rsidR="00731DA2">
              <w:rPr>
                <w:rFonts w:ascii="Times New Roman" w:hAnsi="Times New Roman"/>
                <w:i/>
                <w:smallCaps w:val="0"/>
                <w:lang w:val="es-CR"/>
              </w:rPr>
              <w:t>alentarla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: </w:t>
            </w:r>
            <w:r w:rsidRPr="002630F5">
              <w:rPr>
                <w:rFonts w:ascii="Times New Roman" w:hAnsi="Times New Roman"/>
                <w:smallCaps w:val="0"/>
                <w:lang w:val="es-ES"/>
              </w:rPr>
              <w:t>Puede ser difícil recordar esta clase de incidentes, así que tómese el tiempo que necesite para pensar sus respuestas.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F2D5F65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AB1611C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1E74A95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125270D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957C6F0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77794EC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198D567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1BD9AF2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1EDF514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0DFDED4" w14:textId="77777777" w:rsidR="00AF16A9" w:rsidRPr="00640811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6B512BC" w14:textId="77777777" w:rsidR="0073784D" w:rsidRPr="00640811" w:rsidRDefault="0073784D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7742754" w14:textId="795ECB72" w:rsidR="00AF16A9" w:rsidRPr="00B048D2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F16A9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E15CA2F" w14:textId="77777777" w:rsidR="00AF16A9" w:rsidRPr="00B048D2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64FA52E6" w14:textId="77777777" w:rsidR="00AF16A9" w:rsidRPr="00B048D2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</w:p>
          <w:p w14:paraId="724B3BFC" w14:textId="24AB2F1E" w:rsidR="00AF16A9" w:rsidRPr="00B048D2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AF16A9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B492B1B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1078EB0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9F9D4A6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05FAE8E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1B87E04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DC71FD1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B1C6FE4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CFD44F0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B4A6D21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1493878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011C582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967E415" w14:textId="77777777" w:rsidR="00CD2400" w:rsidRPr="00B048D2" w:rsidRDefault="00CD2400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1EA38C0" w14:textId="77777777" w:rsidR="0001119A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A433FD">
              <w:rPr>
                <w:rFonts w:ascii="Times New Roman" w:hAnsi="Times New Roman"/>
                <w:i/>
              </w:rPr>
              <w:t>VT</w:t>
            </w:r>
            <w:r w:rsidR="00942E9B" w:rsidRPr="00B048D2">
              <w:rPr>
                <w:rFonts w:ascii="Times New Roman" w:hAnsi="Times New Roman"/>
                <w:i/>
              </w:rPr>
              <w:t>9</w:t>
            </w:r>
          </w:p>
          <w:p w14:paraId="2A67F58C" w14:textId="77777777" w:rsidR="0001119A" w:rsidRDefault="0001119A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</w:p>
          <w:p w14:paraId="24D2FC52" w14:textId="218FF2F2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B</w:t>
            </w:r>
          </w:p>
          <w:p w14:paraId="4D26A570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EA596BF" w14:textId="67053C34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A433FD">
              <w:rPr>
                <w:rFonts w:ascii="Times New Roman" w:hAnsi="Times New Roman"/>
                <w:i/>
              </w:rPr>
              <w:t>VT</w:t>
            </w:r>
            <w:r w:rsidR="00942E9B" w:rsidRPr="00B048D2">
              <w:rPr>
                <w:rFonts w:ascii="Times New Roman" w:hAnsi="Times New Roman"/>
                <w:i/>
              </w:rPr>
              <w:t>9</w:t>
            </w:r>
            <w:r w:rsidRPr="00B048D2">
              <w:rPr>
                <w:rFonts w:ascii="Times New Roman" w:hAnsi="Times New Roman"/>
                <w:i/>
              </w:rPr>
              <w:t>B</w:t>
            </w:r>
          </w:p>
        </w:tc>
      </w:tr>
      <w:tr w:rsidR="008B432D" w:rsidRPr="00B048D2" w14:paraId="7EF3B786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4CD62C" w14:textId="7AF79D75" w:rsidR="00640811" w:rsidRPr="00732FEF" w:rsidRDefault="00A433FD" w:rsidP="007453E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732FEF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AF16A9" w:rsidRPr="00732FEF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AF16A9" w:rsidRPr="00732FE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 xml:space="preserve">¿Este incidente </w:t>
            </w:r>
            <w:r w:rsidR="003640F6">
              <w:rPr>
                <w:rFonts w:ascii="Times New Roman" w:hAnsi="Times New Roman"/>
                <w:smallCaps w:val="0"/>
                <w:lang w:val="es-ES"/>
              </w:rPr>
              <w:t xml:space="preserve">ocurrió 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>en los últimos 12 meses, es decir, desde (</w:t>
            </w:r>
            <w:r w:rsidR="00640811" w:rsidRPr="00732FEF">
              <w:rPr>
                <w:rFonts w:ascii="Times New Roman" w:hAnsi="Times New Roman"/>
                <w:b/>
                <w:i/>
                <w:smallCaps w:val="0"/>
                <w:lang w:val="es-ES"/>
              </w:rPr>
              <w:t>mes de la entrevista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 xml:space="preserve">) de </w:t>
            </w:r>
            <w:r w:rsidR="007453EE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7453EE" w:rsidRPr="001110B7">
              <w:rPr>
                <w:rFonts w:ascii="Times New Roman" w:hAnsi="Times New Roman"/>
                <w:b/>
                <w:i/>
                <w:smallCaps w:val="0"/>
                <w:lang w:val="es-ES"/>
              </w:rPr>
              <w:t xml:space="preserve">año de la entrevista menos </w:t>
            </w:r>
            <w:r w:rsidR="007453EE">
              <w:rPr>
                <w:rFonts w:ascii="Times New Roman" w:hAnsi="Times New Roman"/>
                <w:b/>
                <w:i/>
                <w:smallCaps w:val="0"/>
                <w:lang w:val="es-ES"/>
              </w:rPr>
              <w:t>1</w:t>
            </w:r>
            <w:r w:rsidR="007453EE" w:rsidRPr="00A41D89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053739" w14:textId="7FA45379" w:rsidR="00640811" w:rsidRPr="002630F5" w:rsidRDefault="00640811" w:rsidP="00B04CAF">
            <w:pPr>
              <w:pStyle w:val="Responsecategs"/>
              <w:tabs>
                <w:tab w:val="clear" w:pos="3942"/>
                <w:tab w:val="right" w:leader="dot" w:pos="4081"/>
              </w:tabs>
              <w:rPr>
                <w:rFonts w:ascii="Times New Roman" w:hAnsi="Times New Roman"/>
                <w:caps/>
                <w:lang w:val="es-ES"/>
              </w:rPr>
            </w:pPr>
            <w:r w:rsidRPr="002630F5">
              <w:rPr>
                <w:rFonts w:ascii="Times New Roman" w:hAnsi="Times New Roman"/>
                <w:caps/>
                <w:lang w:val="es-ES"/>
              </w:rPr>
              <w:t>Sí, en los últimos 12 meses</w:t>
            </w:r>
            <w:r w:rsidR="002630F5" w:rsidRPr="002630F5">
              <w:rPr>
                <w:rFonts w:ascii="Times New Roman" w:hAnsi="Times New Roman"/>
                <w:caps/>
                <w:lang w:val="es-ES"/>
              </w:rPr>
              <w:tab/>
            </w:r>
            <w:r w:rsidR="002630F5">
              <w:rPr>
                <w:rFonts w:ascii="Times New Roman" w:hAnsi="Times New Roman"/>
                <w:caps/>
                <w:lang w:val="es-ES"/>
              </w:rPr>
              <w:t>……………..</w:t>
            </w:r>
            <w:r w:rsidR="002630F5" w:rsidRPr="002630F5">
              <w:rPr>
                <w:rFonts w:ascii="Times New Roman" w:hAnsi="Times New Roman"/>
                <w:caps/>
                <w:lang w:val="es-ES"/>
              </w:rPr>
              <w:t>1</w:t>
            </w:r>
          </w:p>
          <w:p w14:paraId="07247102" w14:textId="35595C92" w:rsidR="00640811" w:rsidRPr="002630F5" w:rsidRDefault="00640811" w:rsidP="00640811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2630F5">
              <w:rPr>
                <w:rFonts w:ascii="Times New Roman" w:hAnsi="Times New Roman"/>
                <w:caps/>
                <w:lang w:val="es-ES"/>
              </w:rPr>
              <w:t>No, hace más de 12 meses</w:t>
            </w:r>
            <w:r w:rsidRPr="002630F5">
              <w:rPr>
                <w:rFonts w:ascii="Times New Roman" w:hAnsi="Times New Roman"/>
                <w:caps/>
                <w:lang w:val="es-ES"/>
              </w:rPr>
              <w:tab/>
            </w:r>
            <w:r w:rsidR="002630F5">
              <w:rPr>
                <w:rFonts w:ascii="Times New Roman" w:hAnsi="Times New Roman"/>
                <w:caps/>
                <w:lang w:val="es-ES"/>
              </w:rPr>
              <w:t>………………..</w:t>
            </w:r>
            <w:r w:rsidRPr="002630F5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1C101167" w14:textId="77777777" w:rsidR="00640811" w:rsidRPr="002630F5" w:rsidRDefault="00640811" w:rsidP="00640811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</w:p>
          <w:p w14:paraId="3430DC0C" w14:textId="003D4F35" w:rsidR="00640811" w:rsidRPr="00B048D2" w:rsidRDefault="002630F5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B04CAF">
              <w:rPr>
                <w:rFonts w:ascii="Times New Roman" w:hAnsi="Times New Roman"/>
                <w:caps/>
              </w:rPr>
              <w:t xml:space="preserve"> </w:t>
            </w:r>
            <w:r>
              <w:rPr>
                <w:rFonts w:ascii="Times New Roman" w:hAnsi="Times New Roman"/>
                <w:caps/>
              </w:rPr>
              <w:t>/</w:t>
            </w:r>
            <w:r w:rsidR="00B04CAF">
              <w:rPr>
                <w:rFonts w:ascii="Times New Roman" w:hAnsi="Times New Roman"/>
                <w:caps/>
              </w:rPr>
              <w:t xml:space="preserve"> </w:t>
            </w:r>
            <w:r>
              <w:rPr>
                <w:rFonts w:ascii="Times New Roman" w:hAnsi="Times New Roman"/>
                <w:caps/>
              </w:rPr>
              <w:t>No lo recuerda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D42E3D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</w:rPr>
            </w:pPr>
          </w:p>
          <w:p w14:paraId="0EFEBCD8" w14:textId="1CDFBBFE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A433FD">
              <w:rPr>
                <w:rFonts w:ascii="Times New Roman" w:hAnsi="Times New Roman"/>
                <w:i/>
              </w:rPr>
              <w:t>VT</w:t>
            </w:r>
            <w:r w:rsidR="00CA7ED8" w:rsidRPr="00B048D2">
              <w:rPr>
                <w:rFonts w:ascii="Times New Roman" w:hAnsi="Times New Roman"/>
                <w:i/>
              </w:rPr>
              <w:t>5B</w:t>
            </w:r>
          </w:p>
          <w:p w14:paraId="29700CAB" w14:textId="77777777" w:rsidR="0073784D" w:rsidRPr="00B048D2" w:rsidRDefault="0073784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728AFF9" w14:textId="663C1F4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A433FD">
              <w:rPr>
                <w:rFonts w:ascii="Times New Roman" w:hAnsi="Times New Roman"/>
                <w:i/>
              </w:rPr>
              <w:t>VT</w:t>
            </w:r>
            <w:r w:rsidR="00CA7ED8" w:rsidRPr="00B048D2">
              <w:rPr>
                <w:rFonts w:ascii="Times New Roman" w:hAnsi="Times New Roman"/>
                <w:i/>
              </w:rPr>
              <w:t>5B</w:t>
            </w:r>
          </w:p>
        </w:tc>
      </w:tr>
      <w:tr w:rsidR="008B432D" w:rsidRPr="00B048D2" w14:paraId="69DE99CC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59F6A9" w14:textId="2E94531A" w:rsidR="00732FEF" w:rsidRPr="003A465B" w:rsidRDefault="00A433FD" w:rsidP="00732FEF">
            <w:pPr>
              <w:pStyle w:val="1Intvwqst"/>
              <w:rPr>
                <w:rFonts w:cs="Arial"/>
                <w:szCs w:val="22"/>
                <w:lang w:val="es-CR"/>
              </w:rPr>
            </w:pPr>
            <w:r w:rsidRPr="00732FEF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AF16A9" w:rsidRPr="00732FEF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73784D" w:rsidRPr="00732FEF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732FEF" w:rsidRPr="00732FEF">
              <w:rPr>
                <w:rFonts w:ascii="Times New Roman" w:hAnsi="Times New Roman"/>
                <w:smallCaps w:val="0"/>
                <w:lang w:val="es-ES"/>
              </w:rPr>
              <w:t xml:space="preserve"> ¿Cuántas veces ha ocurrido este incidente en los últimos 12 meses?</w:t>
            </w:r>
          </w:p>
          <w:p w14:paraId="66D4883D" w14:textId="3BF06EE2" w:rsidR="00AF16A9" w:rsidRPr="00732FEF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9F98702" w14:textId="77777777" w:rsidR="00640811" w:rsidRPr="003A465B" w:rsidRDefault="00640811" w:rsidP="00640811">
            <w:pPr>
              <w:pStyle w:val="1Intvwqst"/>
              <w:rPr>
                <w:rFonts w:cs="Arial"/>
                <w:szCs w:val="22"/>
                <w:lang w:val="es-CR"/>
              </w:rPr>
            </w:pPr>
          </w:p>
          <w:p w14:paraId="54860E57" w14:textId="3C599FFC" w:rsidR="00640811" w:rsidRPr="00640811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Si </w:t>
            </w:r>
            <w:r w:rsidR="00B04CAF" w:rsidRPr="00AC33D6">
              <w:rPr>
                <w:rFonts w:ascii="Times New Roman" w:hAnsi="Times New Roman"/>
                <w:i/>
                <w:smallCaps w:val="0"/>
                <w:lang w:val="es-MX"/>
              </w:rPr>
              <w:t>‘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NS/No lo recuerda</w:t>
            </w:r>
            <w:r w:rsidR="00B04CAF" w:rsidRPr="00AC33D6">
              <w:rPr>
                <w:rFonts w:ascii="Times New Roman" w:hAnsi="Times New Roman"/>
                <w:i/>
                <w:smallCaps w:val="0"/>
                <w:lang w:val="es-MX"/>
              </w:rPr>
              <w:t>’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indague: 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¿Ha pasado una vez, dos, o al menos tres veces?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384BC7" w14:textId="6FA8E1C9" w:rsidR="00AF16A9" w:rsidRPr="00640811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una vez</w:t>
            </w:r>
            <w:r w:rsidR="00AF16A9" w:rsidRPr="00640811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8BFC872" w14:textId="17321DED" w:rsidR="00AF16A9" w:rsidRPr="00640811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dos veces</w:t>
            </w:r>
            <w:r w:rsidR="00AF16A9" w:rsidRPr="00640811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407964E7" w14:textId="0D4DB143" w:rsidR="00AF16A9" w:rsidRPr="00640811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tres o más veces</w:t>
            </w:r>
            <w:r w:rsidR="00AF16A9" w:rsidRPr="00640811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62911686" w14:textId="77777777" w:rsidR="0073784D" w:rsidRPr="00640811" w:rsidRDefault="0073784D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FA05562" w14:textId="6725EE11" w:rsidR="00AF16A9" w:rsidRPr="00B048D2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E93BDD">
              <w:rPr>
                <w:rFonts w:ascii="Times New Roman" w:hAnsi="Times New Roman"/>
                <w:caps/>
              </w:rPr>
              <w:t xml:space="preserve"> </w:t>
            </w:r>
            <w:r w:rsidR="00AF16A9" w:rsidRPr="00B048D2">
              <w:rPr>
                <w:rFonts w:ascii="Times New Roman" w:hAnsi="Times New Roman"/>
                <w:caps/>
              </w:rPr>
              <w:t>/</w:t>
            </w:r>
            <w:r w:rsidR="00E93BDD">
              <w:rPr>
                <w:rFonts w:ascii="Times New Roman" w:hAnsi="Times New Roman"/>
                <w:caps/>
              </w:rPr>
              <w:t xml:space="preserve"> </w:t>
            </w:r>
            <w:r>
              <w:rPr>
                <w:rFonts w:ascii="Times New Roman" w:hAnsi="Times New Roman"/>
                <w:caps/>
              </w:rPr>
              <w:t>no recuerda</w:t>
            </w:r>
            <w:r w:rsidR="00AF16A9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4F86F9D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8B432D" w:rsidRPr="00B048D2" w14:paraId="0F0A219A" w14:textId="77777777" w:rsidTr="008B432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1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710807" w14:textId="310450D5" w:rsidR="00EF3A55" w:rsidRPr="00732FEF" w:rsidRDefault="00A433FD" w:rsidP="00732FEF">
            <w:pPr>
              <w:pStyle w:val="InstructionstointvwChar4"/>
              <w:spacing w:line="276" w:lineRule="auto"/>
              <w:ind w:left="144" w:hanging="144"/>
              <w:contextualSpacing/>
              <w:rPr>
                <w:smallCaps/>
                <w:lang w:val="es-ES"/>
              </w:rPr>
            </w:pPr>
            <w:r w:rsidRPr="00732FEF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VT</w:t>
            </w:r>
            <w:r w:rsidR="00942E9B" w:rsidRPr="00732FEF">
              <w:rPr>
                <w:rStyle w:val="1IntvwqstChar1"/>
                <w:rFonts w:ascii="Times New Roman" w:hAnsi="Times New Roman"/>
                <w:b/>
                <w:i w:val="0"/>
                <w:smallCaps w:val="0"/>
                <w:lang w:val="es-ES"/>
              </w:rPr>
              <w:t>4</w:t>
            </w:r>
            <w:r w:rsidR="00EF3A55" w:rsidRPr="00732FEF">
              <w:rPr>
                <w:rStyle w:val="1IntvwqstChar1"/>
                <w:rFonts w:ascii="Times New Roman" w:hAnsi="Times New Roman"/>
                <w:i w:val="0"/>
                <w:smallCaps w:val="0"/>
                <w:lang w:val="es-ES"/>
              </w:rPr>
              <w:t>.</w:t>
            </w:r>
            <w:r w:rsidR="00EF3A55" w:rsidRPr="00732FEF">
              <w:rPr>
                <w:smallCaps/>
                <w:lang w:val="es-ES"/>
              </w:rPr>
              <w:t xml:space="preserve"> </w:t>
            </w:r>
            <w:r w:rsidR="00732FEF" w:rsidRPr="00732FEF">
              <w:rPr>
                <w:lang w:val="es-ES"/>
              </w:rPr>
              <w:t>Verifique</w:t>
            </w:r>
            <w:r w:rsidR="00EF3A55" w:rsidRPr="00732FEF">
              <w:rPr>
                <w:lang w:val="es-ES"/>
              </w:rPr>
              <w:t xml:space="preserve"> </w:t>
            </w:r>
            <w:r w:rsidRPr="00732FEF">
              <w:rPr>
                <w:lang w:val="es-ES"/>
              </w:rPr>
              <w:t>VT</w:t>
            </w:r>
            <w:r w:rsidR="00EF3A55" w:rsidRPr="00732FEF">
              <w:rPr>
                <w:lang w:val="es-ES"/>
              </w:rPr>
              <w:t>3</w:t>
            </w:r>
            <w:r w:rsidR="00CE34D0" w:rsidRPr="00732FEF">
              <w:rPr>
                <w:lang w:val="es-ES"/>
              </w:rPr>
              <w:t>:</w:t>
            </w:r>
            <w:r w:rsidR="00EF3A55" w:rsidRPr="00732FEF">
              <w:rPr>
                <w:lang w:val="es-ES"/>
              </w:rPr>
              <w:t xml:space="preserve"> </w:t>
            </w:r>
            <w:r w:rsidR="00732FEF" w:rsidRPr="00732FEF">
              <w:rPr>
                <w:lang w:val="es-ES"/>
              </w:rPr>
              <w:t>¿Una o más veces</w:t>
            </w:r>
            <w:r w:rsidR="00EF3A55" w:rsidRPr="00732FEF">
              <w:rPr>
                <w:lang w:val="es-ES"/>
              </w:rPr>
              <w:t>?</w:t>
            </w:r>
          </w:p>
        </w:tc>
        <w:tc>
          <w:tcPr>
            <w:tcW w:w="2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4DB1FC" w14:textId="4B7D7223" w:rsidR="00EF3A55" w:rsidRPr="00640811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una vez</w:t>
            </w:r>
            <w:r w:rsidR="00A433FD" w:rsidRPr="00640811">
              <w:rPr>
                <w:rFonts w:ascii="Times New Roman" w:hAnsi="Times New Roman"/>
                <w:caps/>
                <w:lang w:val="es-ES"/>
              </w:rPr>
              <w:t>, VT</w:t>
            </w:r>
            <w:r w:rsidR="00EF3A55" w:rsidRPr="00640811">
              <w:rPr>
                <w:rFonts w:ascii="Times New Roman" w:hAnsi="Times New Roman"/>
                <w:caps/>
                <w:lang w:val="es-ES"/>
              </w:rPr>
              <w:t>3=1</w:t>
            </w:r>
            <w:r w:rsidR="00EF3A55" w:rsidRPr="00640811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73B1E849" w14:textId="127441AC" w:rsidR="00EF3A55" w:rsidRPr="00640811" w:rsidRDefault="00EF3A55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M</w:t>
            </w:r>
            <w:r w:rsidR="00640811" w:rsidRPr="00640811">
              <w:rPr>
                <w:rFonts w:ascii="Times New Roman" w:hAnsi="Times New Roman"/>
                <w:caps/>
                <w:lang w:val="es-ES"/>
              </w:rPr>
              <w:t>ás de una vez o NS</w:t>
            </w:r>
            <w:r w:rsidR="00A433FD" w:rsidRPr="00640811">
              <w:rPr>
                <w:rFonts w:ascii="Times New Roman" w:hAnsi="Times New Roman"/>
                <w:caps/>
                <w:lang w:val="es-ES"/>
              </w:rPr>
              <w:t>,</w:t>
            </w:r>
          </w:p>
          <w:p w14:paraId="0B292D43" w14:textId="7D590A6B" w:rsidR="00EF3A55" w:rsidRPr="00B048D2" w:rsidRDefault="00EF3A55" w:rsidP="00A433FD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ab/>
            </w:r>
            <w:r w:rsidR="00A433FD">
              <w:rPr>
                <w:rFonts w:ascii="Times New Roman" w:hAnsi="Times New Roman"/>
                <w:caps/>
              </w:rPr>
              <w:t>VT</w:t>
            </w:r>
            <w:r w:rsidRPr="00B048D2">
              <w:rPr>
                <w:rFonts w:ascii="Times New Roman" w:hAnsi="Times New Roman"/>
                <w:caps/>
              </w:rPr>
              <w:t xml:space="preserve">3=2, 3 </w:t>
            </w:r>
            <w:r w:rsidR="00B04CAF">
              <w:rPr>
                <w:rFonts w:ascii="Times New Roman" w:hAnsi="Times New Roman"/>
                <w:caps/>
              </w:rPr>
              <w:t>u</w:t>
            </w:r>
            <w:r w:rsidRPr="00B048D2">
              <w:rPr>
                <w:rFonts w:ascii="Times New Roman" w:hAnsi="Times New Roman"/>
                <w:caps/>
              </w:rPr>
              <w:t xml:space="preserve"> 8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DB249D" w14:textId="2FD558ED" w:rsidR="00EF3A55" w:rsidRPr="00B048D2" w:rsidRDefault="00EF3A55" w:rsidP="00EF3A55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A433FD">
              <w:rPr>
                <w:rFonts w:ascii="Times New Roman" w:hAnsi="Times New Roman"/>
                <w:i/>
                <w:smallCaps w:val="0"/>
              </w:rPr>
              <w:t>VT</w:t>
            </w:r>
            <w:r w:rsidR="00942E9B" w:rsidRPr="00B048D2">
              <w:rPr>
                <w:rFonts w:ascii="Times New Roman" w:hAnsi="Times New Roman"/>
                <w:i/>
                <w:smallCaps w:val="0"/>
              </w:rPr>
              <w:t>5</w:t>
            </w:r>
            <w:r w:rsidRPr="00B048D2">
              <w:rPr>
                <w:rFonts w:ascii="Times New Roman" w:hAnsi="Times New Roman"/>
                <w:i/>
                <w:smallCaps w:val="0"/>
              </w:rPr>
              <w:t>A</w:t>
            </w:r>
          </w:p>
          <w:p w14:paraId="038454A8" w14:textId="77777777" w:rsidR="00EF3A55" w:rsidRPr="00B048D2" w:rsidRDefault="00EF3A55" w:rsidP="00EF3A55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</w:p>
          <w:p w14:paraId="45BA16D1" w14:textId="611EF476" w:rsidR="00EF3A55" w:rsidRPr="00B048D2" w:rsidRDefault="00EF3A55" w:rsidP="00EF3A55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A433FD">
              <w:rPr>
                <w:rFonts w:ascii="Times New Roman" w:hAnsi="Times New Roman"/>
                <w:i/>
                <w:smallCaps w:val="0"/>
              </w:rPr>
              <w:t>VT</w:t>
            </w:r>
            <w:r w:rsidR="00942E9B" w:rsidRPr="00B048D2">
              <w:rPr>
                <w:rFonts w:ascii="Times New Roman" w:hAnsi="Times New Roman"/>
                <w:i/>
                <w:smallCaps w:val="0"/>
              </w:rPr>
              <w:t>5</w:t>
            </w:r>
            <w:r w:rsidRPr="00B048D2">
              <w:rPr>
                <w:rFonts w:ascii="Times New Roman" w:hAnsi="Times New Roman"/>
                <w:i/>
                <w:smallCaps w:val="0"/>
              </w:rPr>
              <w:t>B</w:t>
            </w:r>
          </w:p>
        </w:tc>
      </w:tr>
      <w:tr w:rsidR="008B432D" w:rsidRPr="00465BC3" w14:paraId="757682A7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DA00F6" w14:textId="213DD4DC" w:rsidR="00C12BC9" w:rsidRDefault="00A433FD" w:rsidP="00732FE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732FEF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942E9B" w:rsidRPr="00732FEF">
              <w:rPr>
                <w:rFonts w:ascii="Times New Roman" w:hAnsi="Times New Roman"/>
                <w:b/>
                <w:smallCaps w:val="0"/>
                <w:lang w:val="es-ES"/>
              </w:rPr>
              <w:t>5A</w:t>
            </w:r>
            <w:r w:rsidR="00732FEF" w:rsidRPr="00732FE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>Cuando ocurri</w:t>
            </w:r>
            <w:r w:rsidR="00732FEF" w:rsidRPr="00732FEF">
              <w:rPr>
                <w:rFonts w:ascii="Times New Roman" w:hAnsi="Times New Roman"/>
                <w:smallCaps w:val="0"/>
                <w:lang w:val="es-ES"/>
              </w:rPr>
              <w:t>ó este incidente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>, ¿le robaron algo?</w:t>
            </w:r>
          </w:p>
          <w:p w14:paraId="2F62128F" w14:textId="77777777" w:rsidR="00B04CAF" w:rsidRPr="00732FEF" w:rsidRDefault="00B04CAF" w:rsidP="00732FE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BBF170E" w14:textId="7BC295D8" w:rsidR="00C12BC9" w:rsidRPr="00732FEF" w:rsidRDefault="00A433FD" w:rsidP="00C12BC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732FEF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942E9B" w:rsidRPr="00732FEF">
              <w:rPr>
                <w:rFonts w:ascii="Times New Roman" w:hAnsi="Times New Roman"/>
                <w:b/>
                <w:smallCaps w:val="0"/>
                <w:lang w:val="es-ES"/>
              </w:rPr>
              <w:t>5B</w:t>
            </w:r>
            <w:r w:rsidR="00732FEF" w:rsidRPr="00732FEF">
              <w:rPr>
                <w:rFonts w:ascii="Times New Roman" w:hAnsi="Times New Roman"/>
                <w:smallCaps w:val="0"/>
                <w:lang w:val="es-ES"/>
              </w:rPr>
              <w:t>. Cuando ocurrió este incidente por última vez, ¿le robaron algo?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F0B86A" w14:textId="0321CEDC" w:rsidR="00AF16A9" w:rsidRPr="00662E93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AF16A9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12DF842A" w14:textId="77777777" w:rsidR="00AF16A9" w:rsidRPr="00662E93" w:rsidRDefault="00AF16A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587C1E6" w14:textId="77777777" w:rsidR="0073784D" w:rsidRPr="00662E93" w:rsidRDefault="0073784D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7E3635F" w14:textId="64AE01FC" w:rsidR="00AF16A9" w:rsidRPr="00662E93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ns</w:t>
            </w:r>
            <w:r w:rsidR="00A433FD" w:rsidRPr="00662E93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AF16A9" w:rsidRPr="00662E93">
              <w:rPr>
                <w:rFonts w:ascii="Times New Roman" w:hAnsi="Times New Roman"/>
                <w:caps/>
                <w:lang w:val="es-ES"/>
              </w:rPr>
              <w:t>/</w:t>
            </w:r>
            <w:r w:rsidR="00A433FD" w:rsidRPr="00662E93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AF16A9"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731DA2">
              <w:rPr>
                <w:rFonts w:ascii="Times New Roman" w:hAnsi="Times New Roman"/>
                <w:caps/>
                <w:lang w:val="es-ES"/>
              </w:rPr>
              <w:t xml:space="preserve">está </w:t>
            </w:r>
            <w:r w:rsidRPr="00662E93">
              <w:rPr>
                <w:rFonts w:ascii="Times New Roman" w:hAnsi="Times New Roman"/>
                <w:caps/>
                <w:lang w:val="es-ES"/>
              </w:rPr>
              <w:t>segura</w:t>
            </w:r>
            <w:r w:rsidR="00AF16A9"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67FD8B" w14:textId="77777777" w:rsidR="00AF16A9" w:rsidRPr="00662E93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8B432D" w:rsidRPr="00B048D2" w14:paraId="0DDB1EAD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5AA80E" w14:textId="5F769E15" w:rsidR="00C12BC9" w:rsidRPr="00640811" w:rsidRDefault="00A433FD" w:rsidP="00731DA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772FE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942E9B" w:rsidRPr="00F772FE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="00C12BC9" w:rsidRPr="00F772F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772FE" w:rsidRPr="00F772FE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40811" w:rsidRPr="00F772FE">
              <w:rPr>
                <w:lang w:val="es-ES"/>
              </w:rPr>
              <w:t xml:space="preserve"> 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731DA2">
              <w:rPr>
                <w:rFonts w:ascii="Times New Roman" w:hAnsi="Times New Roman"/>
                <w:smallCaps w:val="0"/>
                <w:lang w:val="es-ES"/>
              </w:rPr>
              <w:t>Esta(s)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 xml:space="preserve"> persona</w:t>
            </w:r>
            <w:r w:rsidR="00731DA2">
              <w:rPr>
                <w:rFonts w:ascii="Times New Roman" w:hAnsi="Times New Roman"/>
                <w:smallCaps w:val="0"/>
                <w:lang w:val="es-ES"/>
              </w:rPr>
              <w:t>(s) tenía(n)</w:t>
            </w:r>
            <w:r w:rsidR="00640811" w:rsidRPr="00732FEF">
              <w:rPr>
                <w:rFonts w:ascii="Times New Roman" w:hAnsi="Times New Roman"/>
                <w:smallCaps w:val="0"/>
                <w:lang w:val="es-ES"/>
              </w:rPr>
              <w:t xml:space="preserve"> un arma?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7C5A521" w14:textId="1303941D" w:rsidR="00C12BC9" w:rsidRPr="00662E93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C12BC9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45CC12D" w14:textId="77777777" w:rsidR="00C12BC9" w:rsidRPr="00662E93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BCE5243" w14:textId="77777777" w:rsidR="0073784D" w:rsidRPr="00662E93" w:rsidRDefault="0073784D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88AA264" w14:textId="27AA8323" w:rsidR="00C12BC9" w:rsidRPr="00662E93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 xml:space="preserve">ns / No </w:t>
            </w:r>
            <w:r w:rsidR="00731DA2">
              <w:rPr>
                <w:rFonts w:ascii="Times New Roman" w:hAnsi="Times New Roman"/>
                <w:caps/>
                <w:lang w:val="es-ES"/>
              </w:rPr>
              <w:t xml:space="preserve">está </w:t>
            </w:r>
            <w:r w:rsidRPr="00662E93">
              <w:rPr>
                <w:rFonts w:ascii="Times New Roman" w:hAnsi="Times New Roman"/>
                <w:caps/>
                <w:lang w:val="es-ES"/>
              </w:rPr>
              <w:t>segura</w:t>
            </w:r>
            <w:r w:rsidR="00C12BC9"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AB8EA8" w14:textId="77777777" w:rsidR="00C12BC9" w:rsidRPr="00662E93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9D636C1" w14:textId="0F40D1B2" w:rsidR="00C12BC9" w:rsidRPr="00B048D2" w:rsidRDefault="00C12BC9" w:rsidP="0073784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A433FD">
              <w:rPr>
                <w:rFonts w:ascii="Times New Roman" w:hAnsi="Times New Roman"/>
                <w:i/>
                <w:smallCaps w:val="0"/>
              </w:rPr>
              <w:t>VT</w:t>
            </w:r>
            <w:r w:rsidR="00942E9B" w:rsidRPr="00B048D2">
              <w:rPr>
                <w:rFonts w:ascii="Times New Roman" w:hAnsi="Times New Roman"/>
                <w:i/>
                <w:smallCaps w:val="0"/>
              </w:rPr>
              <w:t>8</w:t>
            </w:r>
          </w:p>
          <w:p w14:paraId="721CF7ED" w14:textId="77777777" w:rsidR="0073784D" w:rsidRPr="00B048D2" w:rsidRDefault="0073784D" w:rsidP="0073784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</w:p>
          <w:p w14:paraId="198491D4" w14:textId="1574DCDF" w:rsidR="0073784D" w:rsidRPr="00B048D2" w:rsidRDefault="0073784D" w:rsidP="0073784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8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A433FD">
              <w:rPr>
                <w:rFonts w:ascii="Times New Roman" w:hAnsi="Times New Roman"/>
                <w:i/>
                <w:smallCaps w:val="0"/>
              </w:rPr>
              <w:t>VT</w:t>
            </w:r>
            <w:r w:rsidRPr="00B048D2">
              <w:rPr>
                <w:rFonts w:ascii="Times New Roman" w:hAnsi="Times New Roman"/>
                <w:i/>
                <w:smallCaps w:val="0"/>
              </w:rPr>
              <w:t>8</w:t>
            </w:r>
          </w:p>
        </w:tc>
      </w:tr>
      <w:tr w:rsidR="008B432D" w:rsidRPr="00640811" w14:paraId="5091256B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52ED53" w14:textId="649B6AF0" w:rsidR="00C12BC9" w:rsidRPr="00732FEF" w:rsidRDefault="00A433FD" w:rsidP="00C12BC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732FEF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942E9B" w:rsidRPr="00732FEF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="00C12BC9" w:rsidRPr="00732FEF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732FEF" w:rsidRPr="00732FEF">
              <w:rPr>
                <w:rFonts w:ascii="Times New Roman" w:hAnsi="Times New Roman"/>
                <w:smallCaps w:val="0"/>
                <w:lang w:val="es-ES"/>
              </w:rPr>
              <w:t xml:space="preserve">¿Se usó un cuchillo, una pistola </w:t>
            </w:r>
            <w:r w:rsidR="005753F0">
              <w:rPr>
                <w:rFonts w:ascii="Times New Roman" w:hAnsi="Times New Roman"/>
                <w:smallCaps w:val="0"/>
                <w:lang w:val="es-ES"/>
              </w:rPr>
              <w:t>o algo más</w:t>
            </w:r>
            <w:r w:rsidR="00731DA2">
              <w:rPr>
                <w:rFonts w:ascii="Times New Roman" w:hAnsi="Times New Roman"/>
                <w:smallCaps w:val="0"/>
                <w:lang w:val="es-ES"/>
              </w:rPr>
              <w:t xml:space="preserve"> como arma</w:t>
            </w:r>
            <w:r w:rsidR="00F772FE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1F672F98" w14:textId="77777777" w:rsidR="00C12BC9" w:rsidRPr="00732FEF" w:rsidRDefault="00C12BC9" w:rsidP="00C12BC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FEBCDDD" w14:textId="396254D3" w:rsidR="00C12BC9" w:rsidRPr="00732FEF" w:rsidRDefault="00C12BC9" w:rsidP="00A4277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732FEF">
              <w:rPr>
                <w:rFonts w:ascii="Times New Roman" w:hAnsi="Times New Roman"/>
                <w:smallCaps w:val="0"/>
                <w:lang w:val="es-ES"/>
              </w:rPr>
              <w:tab/>
            </w:r>
            <w:r w:rsid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="00732FEF" w:rsidRPr="00732FEF">
              <w:rPr>
                <w:rFonts w:ascii="Times New Roman" w:hAnsi="Times New Roman"/>
                <w:i/>
                <w:smallCaps w:val="0"/>
                <w:lang w:val="es-ES"/>
              </w:rPr>
              <w:t xml:space="preserve"> todo aquello que </w:t>
            </w:r>
            <w:r w:rsidR="00A42778">
              <w:rPr>
                <w:rFonts w:ascii="Times New Roman" w:hAnsi="Times New Roman"/>
                <w:i/>
                <w:smallCaps w:val="0"/>
                <w:lang w:val="es-ES"/>
              </w:rPr>
              <w:t>corresponda</w:t>
            </w:r>
            <w:r w:rsidRPr="00732FEF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60964F" w14:textId="22C7E200" w:rsidR="00C12BC9" w:rsidRPr="00572EDA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sí, un cuchillo</w:t>
            </w:r>
            <w:r w:rsidR="00C12BC9" w:rsidRPr="00572EDA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4C7315F6" w14:textId="6CB1BF31" w:rsidR="00C12BC9" w:rsidRPr="00572EDA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sí, una pistola</w:t>
            </w:r>
            <w:r w:rsidR="00C12BC9" w:rsidRPr="00572EDA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04456B5C" w14:textId="15CF967F" w:rsidR="00C12BC9" w:rsidRPr="00732FEF" w:rsidRDefault="00640811" w:rsidP="005A6EEC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732FEF">
              <w:rPr>
                <w:rFonts w:ascii="Times New Roman" w:hAnsi="Times New Roman"/>
                <w:caps/>
              </w:rPr>
              <w:t xml:space="preserve">sí, </w:t>
            </w:r>
            <w:r w:rsidR="005A6EEC">
              <w:rPr>
                <w:rFonts w:ascii="Times New Roman" w:hAnsi="Times New Roman"/>
                <w:caps/>
              </w:rPr>
              <w:t>algo más</w:t>
            </w:r>
            <w:r w:rsidR="00C12BC9" w:rsidRPr="00732FEF">
              <w:rPr>
                <w:rFonts w:ascii="Times New Roman" w:hAnsi="Times New Roman"/>
                <w:caps/>
              </w:rPr>
              <w:tab/>
              <w:t>X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345440" w14:textId="77777777" w:rsidR="00C12BC9" w:rsidRPr="00732FEF" w:rsidRDefault="00C12BC9" w:rsidP="00C12BC9">
            <w:pPr>
              <w:pStyle w:val="skipcolumn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</w:p>
        </w:tc>
      </w:tr>
      <w:tr w:rsidR="008B432D" w:rsidRPr="00B048D2" w14:paraId="4A78E21A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405E0F3" w14:textId="17824FAB" w:rsidR="00732FEF" w:rsidRPr="003A465B" w:rsidRDefault="00A433FD" w:rsidP="00732FEF">
            <w:pPr>
              <w:pStyle w:val="1Intvwqst"/>
              <w:rPr>
                <w:lang w:val="es-CR"/>
              </w:rPr>
            </w:pPr>
            <w:r w:rsidRPr="00732FEF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VT</w:t>
            </w:r>
            <w:r w:rsidR="00942E9B" w:rsidRPr="00732FEF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="00C12BC9" w:rsidRPr="00732FEF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732FEF" w:rsidRPr="00732FEF">
              <w:rPr>
                <w:rFonts w:ascii="Times New Roman" w:hAnsi="Times New Roman"/>
                <w:smallCaps w:val="0"/>
                <w:lang w:val="es-ES"/>
              </w:rPr>
              <w:t xml:space="preserve"> ¿Denunció usted u otra persona el incidente a la policía?</w:t>
            </w:r>
          </w:p>
          <w:p w14:paraId="2F5FE1F4" w14:textId="77777777" w:rsidR="00640811" w:rsidRPr="003A465B" w:rsidRDefault="00640811" w:rsidP="00B04CAF">
            <w:pPr>
              <w:pStyle w:val="1Intvwqst"/>
              <w:ind w:left="0" w:firstLine="0"/>
              <w:rPr>
                <w:lang w:val="es-CR"/>
              </w:rPr>
            </w:pPr>
          </w:p>
          <w:p w14:paraId="7378E49B" w14:textId="57E2D79A" w:rsidR="00640811" w:rsidRPr="00640811" w:rsidRDefault="00640811" w:rsidP="00731DA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</w:r>
            <w:r w:rsidR="00751B32">
              <w:rPr>
                <w:rFonts w:ascii="Times New Roman" w:hAnsi="Times New Roman"/>
                <w:i/>
                <w:smallCaps w:val="0"/>
                <w:lang w:val="es-CR"/>
              </w:rPr>
              <w:t>Si es ‘Sí’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indague: 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731DA2">
              <w:rPr>
                <w:rFonts w:ascii="Times New Roman" w:hAnsi="Times New Roman"/>
                <w:smallCaps w:val="0"/>
                <w:lang w:val="es-ES"/>
              </w:rPr>
              <w:t>El incidente lo d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enunció usted o </w:t>
            </w:r>
            <w:r w:rsidR="00731DA2">
              <w:rPr>
                <w:rFonts w:ascii="Times New Roman" w:hAnsi="Times New Roman"/>
                <w:smallCaps w:val="0"/>
                <w:lang w:val="es-ES"/>
              </w:rPr>
              <w:t>alguien más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FE70DFC" w14:textId="44AAE1D2" w:rsidR="00C12BC9" w:rsidRPr="00732FEF" w:rsidRDefault="00732FEF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32FEF">
              <w:rPr>
                <w:rFonts w:ascii="Times New Roman" w:hAnsi="Times New Roman"/>
                <w:caps/>
                <w:lang w:val="es-ES"/>
              </w:rPr>
              <w:t xml:space="preserve">Sí, lo denunció </w:t>
            </w:r>
            <w:r w:rsidR="00751B32">
              <w:rPr>
                <w:rFonts w:ascii="Times New Roman" w:hAnsi="Times New Roman"/>
                <w:caps/>
                <w:lang w:val="es-ES"/>
              </w:rPr>
              <w:t xml:space="preserve">la </w:t>
            </w:r>
            <w:r w:rsidRPr="00732FEF">
              <w:rPr>
                <w:rFonts w:ascii="Times New Roman" w:hAnsi="Times New Roman"/>
                <w:caps/>
                <w:lang w:val="es-ES"/>
              </w:rPr>
              <w:t>entrevistad</w:t>
            </w:r>
            <w:r w:rsidR="00751B32">
              <w:rPr>
                <w:rFonts w:ascii="Times New Roman" w:hAnsi="Times New Roman"/>
                <w:caps/>
                <w:lang w:val="es-ES"/>
              </w:rPr>
              <w:t>a</w:t>
            </w:r>
            <w:r w:rsidR="00C12BC9" w:rsidRPr="00732FEF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E106A2A" w14:textId="2EBC63A2" w:rsidR="00C12BC9" w:rsidRPr="00732FEF" w:rsidRDefault="00732FEF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32FEF">
              <w:rPr>
                <w:rFonts w:ascii="Times New Roman" w:hAnsi="Times New Roman"/>
                <w:caps/>
                <w:lang w:val="es-ES"/>
              </w:rPr>
              <w:t>Sí, lo denunció otra persona</w:t>
            </w:r>
            <w:r w:rsidR="00C12BC9" w:rsidRPr="00732FEF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36C5C392" w14:textId="6AA60E3A" w:rsidR="00C12BC9" w:rsidRPr="00732FEF" w:rsidRDefault="00732FEF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32FEF">
              <w:rPr>
                <w:rFonts w:ascii="Times New Roman" w:hAnsi="Times New Roman"/>
                <w:caps/>
                <w:lang w:val="es-ES"/>
              </w:rPr>
              <w:t xml:space="preserve">No, no </w:t>
            </w:r>
            <w:r w:rsidR="00751B32">
              <w:rPr>
                <w:rFonts w:ascii="Times New Roman" w:hAnsi="Times New Roman"/>
                <w:caps/>
                <w:lang w:val="es-ES"/>
              </w:rPr>
              <w:t>se</w:t>
            </w:r>
            <w:r w:rsidRPr="00732FEF">
              <w:rPr>
                <w:rFonts w:ascii="Times New Roman" w:hAnsi="Times New Roman"/>
                <w:caps/>
                <w:lang w:val="es-ES"/>
              </w:rPr>
              <w:t xml:space="preserve"> denunció</w:t>
            </w:r>
            <w:r w:rsidR="00C12BC9" w:rsidRPr="00732FEF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5BEC8A9C" w14:textId="77777777" w:rsidR="00C12BC9" w:rsidRPr="00732FEF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  <w:lang w:val="es-ES"/>
              </w:rPr>
            </w:pPr>
          </w:p>
          <w:p w14:paraId="47689E41" w14:textId="08B27A74" w:rsidR="00C12BC9" w:rsidRPr="00732FEF" w:rsidRDefault="00732FEF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732FEF">
              <w:rPr>
                <w:rFonts w:ascii="Times New Roman" w:hAnsi="Times New Roman"/>
                <w:caps/>
                <w:lang w:val="es-ES"/>
              </w:rPr>
              <w:t>NS</w:t>
            </w:r>
            <w:r w:rsidR="00B04CAF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732FEF">
              <w:rPr>
                <w:rFonts w:ascii="Times New Roman" w:hAnsi="Times New Roman"/>
                <w:caps/>
                <w:lang w:val="es-ES"/>
              </w:rPr>
              <w:t>/</w:t>
            </w:r>
            <w:r w:rsidR="00B04CAF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732FEF">
              <w:rPr>
                <w:rFonts w:ascii="Times New Roman" w:hAnsi="Times New Roman"/>
                <w:caps/>
                <w:lang w:val="es-ES"/>
              </w:rPr>
              <w:t>No está segura</w:t>
            </w:r>
            <w:r w:rsidR="00C12BC9" w:rsidRPr="00732FEF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  <w:p w14:paraId="1C8E62F5" w14:textId="6EB3D418" w:rsidR="00640811" w:rsidRPr="00662E93" w:rsidRDefault="00640811" w:rsidP="00285B87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i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ab/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771424" w14:textId="50E23C35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A433FD">
              <w:rPr>
                <w:rFonts w:ascii="Times New Roman" w:hAnsi="Times New Roman"/>
                <w:i/>
              </w:rPr>
              <w:t>VT</w:t>
            </w:r>
            <w:r w:rsidR="00942E9B" w:rsidRPr="00B048D2">
              <w:rPr>
                <w:rFonts w:ascii="Times New Roman" w:hAnsi="Times New Roman"/>
                <w:i/>
              </w:rPr>
              <w:t>9</w:t>
            </w:r>
            <w:r w:rsidRPr="00B048D2">
              <w:rPr>
                <w:rFonts w:ascii="Times New Roman" w:hAnsi="Times New Roman"/>
                <w:i/>
              </w:rPr>
              <w:t>A</w:t>
            </w:r>
          </w:p>
          <w:p w14:paraId="7C4C7953" w14:textId="5393668E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A433FD">
              <w:rPr>
                <w:rFonts w:ascii="Times New Roman" w:hAnsi="Times New Roman"/>
                <w:i/>
              </w:rPr>
              <w:t>VT</w:t>
            </w:r>
            <w:r w:rsidR="00942E9B" w:rsidRPr="00B048D2">
              <w:rPr>
                <w:rFonts w:ascii="Times New Roman" w:hAnsi="Times New Roman"/>
                <w:i/>
              </w:rPr>
              <w:t>9</w:t>
            </w:r>
            <w:r w:rsidRPr="00B048D2">
              <w:rPr>
                <w:rFonts w:ascii="Times New Roman" w:hAnsi="Times New Roman"/>
                <w:i/>
              </w:rPr>
              <w:t>A</w:t>
            </w:r>
          </w:p>
          <w:p w14:paraId="1CD75399" w14:textId="12301D3F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3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A433FD">
              <w:rPr>
                <w:rFonts w:ascii="Times New Roman" w:hAnsi="Times New Roman"/>
                <w:i/>
              </w:rPr>
              <w:t>VT</w:t>
            </w:r>
            <w:r w:rsidR="00942E9B" w:rsidRPr="00B048D2">
              <w:rPr>
                <w:rFonts w:ascii="Times New Roman" w:hAnsi="Times New Roman"/>
                <w:i/>
              </w:rPr>
              <w:t>9</w:t>
            </w:r>
            <w:r w:rsidRPr="00B048D2">
              <w:rPr>
                <w:rFonts w:ascii="Times New Roman" w:hAnsi="Times New Roman"/>
                <w:i/>
              </w:rPr>
              <w:t>A</w:t>
            </w:r>
          </w:p>
          <w:p w14:paraId="0BAEE489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F8207FA" w14:textId="2E511C11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</w:rPr>
              <w:sym w:font="Wingdings" w:char="F0F0"/>
            </w:r>
            <w:r w:rsidR="00A433FD">
              <w:rPr>
                <w:rFonts w:ascii="Times New Roman" w:hAnsi="Times New Roman"/>
                <w:i/>
              </w:rPr>
              <w:t>VT</w:t>
            </w:r>
            <w:r w:rsidR="00942E9B" w:rsidRPr="00B048D2">
              <w:rPr>
                <w:rFonts w:ascii="Times New Roman" w:hAnsi="Times New Roman"/>
                <w:i/>
              </w:rPr>
              <w:t>9</w:t>
            </w:r>
            <w:r w:rsidRPr="00B048D2">
              <w:rPr>
                <w:rFonts w:ascii="Times New Roman" w:hAnsi="Times New Roman"/>
                <w:i/>
              </w:rPr>
              <w:t>A</w:t>
            </w:r>
          </w:p>
        </w:tc>
      </w:tr>
      <w:tr w:rsidR="008B432D" w:rsidRPr="00B048D2" w14:paraId="2848E897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A86E8F2" w14:textId="7D802A87" w:rsidR="00C12BC9" w:rsidRPr="00E6792A" w:rsidRDefault="00A433FD" w:rsidP="00C12BC9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942E9B" w:rsidRPr="00572EDA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="00C12BC9" w:rsidRPr="00572EDA">
              <w:rPr>
                <w:rFonts w:ascii="Times New Roman" w:hAnsi="Times New Roman"/>
                <w:b/>
                <w:smallCaps w:val="0"/>
                <w:lang w:val="es-ES"/>
              </w:rPr>
              <w:t>A</w:t>
            </w:r>
            <w:r w:rsidR="00C12BC9"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>Aparte del</w:t>
            </w:r>
            <w:r w:rsidR="00E6792A">
              <w:rPr>
                <w:rFonts w:ascii="Times New Roman" w:hAnsi="Times New Roman"/>
                <w:smallCaps w:val="0"/>
                <w:lang w:val="es-ES"/>
              </w:rPr>
              <w:t xml:space="preserve"> incidente/s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que acaba de mencionar, en los últimos tres años</w:t>
            </w:r>
            <w:r w:rsidR="00E6792A">
              <w:rPr>
                <w:rFonts w:ascii="Times New Roman" w:hAnsi="Times New Roman"/>
                <w:smallCaps w:val="0"/>
                <w:lang w:val="es-ES"/>
              </w:rPr>
              <w:t>;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esto es, desde (</w:t>
            </w:r>
            <w:r w:rsidR="00E6792A" w:rsidRPr="00E6792A">
              <w:rPr>
                <w:rFonts w:ascii="Times New Roman" w:hAnsi="Times New Roman"/>
                <w:b/>
                <w:i/>
                <w:smallCaps w:val="0"/>
                <w:lang w:val="es-ES"/>
              </w:rPr>
              <w:t>mes de la entrevista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) de </w:t>
            </w:r>
            <w:r w:rsidR="007453EE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7453EE" w:rsidRPr="00577755">
              <w:rPr>
                <w:rFonts w:ascii="Times New Roman" w:hAnsi="Times New Roman"/>
                <w:b/>
                <w:i/>
                <w:smallCaps w:val="0"/>
                <w:lang w:val="es-ES"/>
              </w:rPr>
              <w:t>año de la entrevista menos 3</w:t>
            </w:r>
            <w:r w:rsidR="007453EE">
              <w:rPr>
                <w:rFonts w:ascii="Times New Roman" w:hAnsi="Times New Roman"/>
                <w:smallCaps w:val="0"/>
                <w:color w:val="FF0000"/>
                <w:lang w:val="es-ES"/>
              </w:rPr>
              <w:t>)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>, ¿l</w:t>
            </w:r>
            <w:r w:rsidR="00751B32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ha</w:t>
            </w:r>
            <w:r w:rsidR="00533591">
              <w:rPr>
                <w:rFonts w:ascii="Times New Roman" w:hAnsi="Times New Roman"/>
                <w:smallCaps w:val="0"/>
                <w:lang w:val="es-ES"/>
              </w:rPr>
              <w:t>n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atacado </w:t>
            </w:r>
            <w:r w:rsidR="00533591" w:rsidRPr="00533591">
              <w:rPr>
                <w:rFonts w:ascii="Times New Roman" w:hAnsi="Times New Roman"/>
                <w:smallCaps w:val="0"/>
                <w:u w:val="single"/>
                <w:lang w:val="es-ES"/>
              </w:rPr>
              <w:t>físicamente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44A35C2A" w14:textId="77777777" w:rsidR="00C12BC9" w:rsidRPr="00E6792A" w:rsidRDefault="00C12BC9" w:rsidP="00C12BC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8834B8C" w14:textId="61D5DF7E" w:rsidR="00E6792A" w:rsidRPr="00E6792A" w:rsidRDefault="00A433FD" w:rsidP="00E6792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6792A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942E9B" w:rsidRPr="00E6792A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="00C12BC9" w:rsidRPr="00E6792A">
              <w:rPr>
                <w:rFonts w:ascii="Times New Roman" w:hAnsi="Times New Roman"/>
                <w:b/>
                <w:smallCaps w:val="0"/>
                <w:lang w:val="es-ES"/>
              </w:rPr>
              <w:t>B</w:t>
            </w:r>
            <w:r w:rsidR="00C12BC9" w:rsidRPr="00E6792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6792A">
              <w:rPr>
                <w:rFonts w:ascii="Times New Roman" w:hAnsi="Times New Roman"/>
                <w:smallCaps w:val="0"/>
                <w:lang w:val="es-ES"/>
              </w:rPr>
              <w:t>En el mismo per</w:t>
            </w:r>
            <w:r w:rsidR="000F09D9">
              <w:rPr>
                <w:rFonts w:ascii="Times New Roman" w:hAnsi="Times New Roman"/>
                <w:smallCaps w:val="0"/>
                <w:lang w:val="es-ES"/>
              </w:rPr>
              <w:t>i</w:t>
            </w:r>
            <w:r w:rsidR="00E6792A">
              <w:rPr>
                <w:rFonts w:ascii="Times New Roman" w:hAnsi="Times New Roman"/>
                <w:smallCaps w:val="0"/>
                <w:lang w:val="es-ES"/>
              </w:rPr>
              <w:t>odo</w:t>
            </w:r>
            <w:r w:rsidR="000F09D9">
              <w:rPr>
                <w:rFonts w:ascii="Times New Roman" w:hAnsi="Times New Roman"/>
                <w:smallCaps w:val="0"/>
                <w:lang w:val="es-ES"/>
              </w:rPr>
              <w:t>, es decir,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en los últimos tres años</w:t>
            </w:r>
            <w:r w:rsidR="000F09D9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esto es, desde (</w:t>
            </w:r>
            <w:r w:rsidR="00E6792A" w:rsidRPr="00E6792A">
              <w:rPr>
                <w:rFonts w:ascii="Times New Roman" w:hAnsi="Times New Roman"/>
                <w:b/>
                <w:i/>
                <w:smallCaps w:val="0"/>
                <w:lang w:val="es-ES"/>
              </w:rPr>
              <w:t>mes de la entrevista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) de </w:t>
            </w:r>
            <w:r w:rsidR="007453EE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7453EE" w:rsidRPr="00577755">
              <w:rPr>
                <w:rFonts w:ascii="Times New Roman" w:hAnsi="Times New Roman"/>
                <w:b/>
                <w:i/>
                <w:smallCaps w:val="0"/>
                <w:lang w:val="es-ES"/>
              </w:rPr>
              <w:t>año de la entrevista menos 3</w:t>
            </w:r>
            <w:r w:rsidR="007453EE">
              <w:rPr>
                <w:rFonts w:ascii="Times New Roman" w:hAnsi="Times New Roman"/>
                <w:smallCaps w:val="0"/>
                <w:color w:val="FF0000"/>
                <w:lang w:val="es-ES"/>
              </w:rPr>
              <w:t>)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>, ¿l</w:t>
            </w:r>
            <w:r w:rsidR="000F09D9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ha</w:t>
            </w:r>
            <w:r w:rsidR="000F09D9">
              <w:rPr>
                <w:rFonts w:ascii="Times New Roman" w:hAnsi="Times New Roman"/>
                <w:smallCaps w:val="0"/>
                <w:lang w:val="es-ES"/>
              </w:rPr>
              <w:t>n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atacado </w:t>
            </w:r>
            <w:r w:rsidR="000F09D9">
              <w:rPr>
                <w:rFonts w:ascii="Times New Roman" w:hAnsi="Times New Roman"/>
                <w:smallCaps w:val="0"/>
                <w:lang w:val="es-ES"/>
              </w:rPr>
              <w:t>físicamente?</w:t>
            </w:r>
          </w:p>
          <w:p w14:paraId="71248BC1" w14:textId="77777777" w:rsidR="00E6792A" w:rsidRDefault="00C12BC9" w:rsidP="00C12BC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6792A">
              <w:rPr>
                <w:rFonts w:ascii="Times New Roman" w:hAnsi="Times New Roman"/>
                <w:smallCaps w:val="0"/>
                <w:lang w:val="es-ES"/>
              </w:rPr>
              <w:tab/>
            </w:r>
          </w:p>
          <w:p w14:paraId="6232F767" w14:textId="26392F89" w:rsidR="00640811" w:rsidRPr="00E6792A" w:rsidRDefault="00751B32" w:rsidP="000F09D9">
            <w:pPr>
              <w:pStyle w:val="1Intvwqst"/>
              <w:keepNext/>
              <w:keepLines/>
              <w:ind w:left="139" w:firstLine="0"/>
              <w:rPr>
                <w:lang w:val="es-CR"/>
              </w:rPr>
            </w:pPr>
            <w:r>
              <w:rPr>
                <w:rFonts w:ascii="Times New Roman" w:hAnsi="Times New Roman"/>
                <w:i/>
                <w:smallCaps w:val="0"/>
                <w:lang w:val="es-ES"/>
              </w:rPr>
              <w:t>Si es ‘No’</w:t>
            </w:r>
            <w:r w:rsidR="00640811" w:rsidRPr="00E6792A">
              <w:rPr>
                <w:rFonts w:ascii="Times New Roman" w:hAnsi="Times New Roman"/>
                <w:i/>
                <w:smallCaps w:val="0"/>
                <w:lang w:val="es-ES"/>
              </w:rPr>
              <w:t>, indague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: Un ataque puede producirse en casa o en cualquier lugar fuera de </w:t>
            </w:r>
            <w:r w:rsidR="000F09D9">
              <w:rPr>
                <w:rFonts w:ascii="Times New Roman" w:hAnsi="Times New Roman"/>
                <w:smallCaps w:val="0"/>
                <w:lang w:val="es-ES"/>
              </w:rPr>
              <w:t>é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sta, como en otras casas, </w:t>
            </w:r>
            <w:r w:rsidR="00533591">
              <w:rPr>
                <w:rFonts w:ascii="Times New Roman" w:hAnsi="Times New Roman"/>
                <w:smallCaps w:val="0"/>
                <w:lang w:val="es-ES"/>
              </w:rPr>
              <w:t xml:space="preserve">en 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la calle, </w:t>
            </w:r>
            <w:r w:rsidR="00533591">
              <w:rPr>
                <w:rFonts w:ascii="Times New Roman" w:hAnsi="Times New Roman"/>
                <w:smallCaps w:val="0"/>
                <w:lang w:val="es-ES"/>
              </w:rPr>
              <w:t>en la escuela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, </w:t>
            </w:r>
            <w:r w:rsidR="00533591">
              <w:rPr>
                <w:rFonts w:ascii="Times New Roman" w:hAnsi="Times New Roman"/>
                <w:smallCaps w:val="0"/>
                <w:lang w:val="es-ES"/>
              </w:rPr>
              <w:t xml:space="preserve">en 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el transporte público, </w:t>
            </w:r>
            <w:r w:rsidR="00533591">
              <w:rPr>
                <w:rFonts w:ascii="Times New Roman" w:hAnsi="Times New Roman"/>
                <w:smallCaps w:val="0"/>
                <w:lang w:val="es-ES"/>
              </w:rPr>
              <w:t xml:space="preserve">en 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restaurantes o </w:t>
            </w:r>
            <w:r w:rsidR="00533591">
              <w:rPr>
                <w:rFonts w:ascii="Times New Roman" w:hAnsi="Times New Roman"/>
                <w:smallCaps w:val="0"/>
                <w:lang w:val="es-ES"/>
              </w:rPr>
              <w:t xml:space="preserve">en 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>su lugar de trabajo.</w:t>
            </w:r>
          </w:p>
          <w:p w14:paraId="584A1710" w14:textId="77777777" w:rsidR="00640811" w:rsidRPr="003A465B" w:rsidRDefault="00640811" w:rsidP="00640811">
            <w:pPr>
              <w:pStyle w:val="1Intvwqst"/>
              <w:rPr>
                <w:lang w:val="es-CR"/>
              </w:rPr>
            </w:pPr>
          </w:p>
          <w:p w14:paraId="5E6770A8" w14:textId="13932B02" w:rsidR="00640811" w:rsidRPr="00640811" w:rsidRDefault="00640811" w:rsidP="000F09D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Incluya </w:t>
            </w:r>
            <w:r w:rsidR="00E6792A">
              <w:rPr>
                <w:rFonts w:ascii="Times New Roman" w:hAnsi="Times New Roman"/>
                <w:i/>
                <w:smallCaps w:val="0"/>
                <w:lang w:val="es-CR"/>
              </w:rPr>
              <w:t>solo los incidentes en los que la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entrevistad</w:t>
            </w:r>
            <w:r w:rsidR="00E6792A">
              <w:rPr>
                <w:rFonts w:ascii="Times New Roman" w:hAnsi="Times New Roman"/>
                <w:i/>
                <w:smallCaps w:val="0"/>
                <w:lang w:val="es-CR"/>
              </w:rPr>
              <w:t>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fue personalmente la víctima y excluya aquellos sufridos </w:t>
            </w:r>
            <w:r w:rsidR="00E6792A">
              <w:rPr>
                <w:rFonts w:ascii="Times New Roman" w:hAnsi="Times New Roman"/>
                <w:i/>
                <w:smallCaps w:val="0"/>
                <w:lang w:val="es-CR"/>
              </w:rPr>
              <w:t xml:space="preserve">solamente 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por otros miembros del hogar. Excluya aquellos incidentes en los que el propósito era quitarle algo a</w:t>
            </w:r>
            <w:r w:rsidR="00E6792A">
              <w:rPr>
                <w:rFonts w:ascii="Times New Roman" w:hAnsi="Times New Roman"/>
                <w:i/>
                <w:smallCaps w:val="0"/>
                <w:lang w:val="es-CR"/>
              </w:rPr>
              <w:t xml:space="preserve"> la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 entrevistad</w:t>
            </w:r>
            <w:r w:rsidR="00E6792A">
              <w:rPr>
                <w:rFonts w:ascii="Times New Roman" w:hAnsi="Times New Roman"/>
                <w:i/>
                <w:smallCaps w:val="0"/>
                <w:lang w:val="es-CR"/>
              </w:rPr>
              <w:t>a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, que deberían estar registrados en V</w:t>
            </w:r>
            <w:r w:rsidR="00E6792A">
              <w:rPr>
                <w:rFonts w:ascii="Times New Roman" w:hAnsi="Times New Roman"/>
                <w:i/>
                <w:smallCaps w:val="0"/>
                <w:lang w:val="es-CR"/>
              </w:rPr>
              <w:t>T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1.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159B453" w14:textId="77777777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9679F15" w14:textId="77777777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74EB4AF" w14:textId="77777777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1765F0F" w14:textId="77777777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529B935" w14:textId="77777777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CB322B7" w14:textId="77777777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26C7135" w14:textId="7F1F48CB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E389A8A" w14:textId="77777777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53FB9C0" w14:textId="77777777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8C5B6C5" w14:textId="1DC0760D" w:rsidR="00C12BC9" w:rsidRPr="00B048D2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C12BC9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4018100" w14:textId="77777777" w:rsidR="00C12BC9" w:rsidRPr="00B048D2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28BECA3F" w14:textId="77777777" w:rsidR="00C12BC9" w:rsidRPr="00B048D2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</w:p>
          <w:p w14:paraId="3A61A648" w14:textId="1B115582" w:rsidR="00C12BC9" w:rsidRPr="00B048D2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C12BC9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F34F85D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</w:rPr>
            </w:pPr>
          </w:p>
          <w:p w14:paraId="3E28EA51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</w:rPr>
            </w:pPr>
          </w:p>
          <w:p w14:paraId="42B1F9CC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0C8CED1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2B2FB3E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75D7920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7FCA75A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2AD02A8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24BD480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2241AE0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E27DE44" w14:textId="7E643A5C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84835">
              <w:rPr>
                <w:rFonts w:ascii="Times New Roman" w:hAnsi="Times New Roman"/>
                <w:i/>
              </w:rPr>
              <w:t>VT20</w:t>
            </w:r>
          </w:p>
          <w:p w14:paraId="7A8696D7" w14:textId="7777777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855A288" w14:textId="6E4505F0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84835">
              <w:rPr>
                <w:rFonts w:ascii="Times New Roman" w:hAnsi="Times New Roman"/>
                <w:i/>
              </w:rPr>
              <w:t>VT20</w:t>
            </w:r>
          </w:p>
        </w:tc>
      </w:tr>
      <w:tr w:rsidR="008B432D" w:rsidRPr="00B048D2" w14:paraId="515C98C7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00FB0A4" w14:textId="4782CA97" w:rsidR="00640811" w:rsidRPr="00E6792A" w:rsidRDefault="00A433FD" w:rsidP="007453E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6792A">
              <w:rPr>
                <w:rFonts w:ascii="Times New Roman" w:hAnsi="Times New Roman"/>
                <w:b/>
                <w:smallCaps w:val="0"/>
                <w:lang w:val="es-ES"/>
              </w:rPr>
              <w:t>VT</w:t>
            </w:r>
            <w:r w:rsidR="00942E9B" w:rsidRPr="00E6792A">
              <w:rPr>
                <w:rFonts w:ascii="Times New Roman" w:hAnsi="Times New Roman"/>
                <w:b/>
                <w:smallCaps w:val="0"/>
                <w:lang w:val="es-ES"/>
              </w:rPr>
              <w:t>10</w:t>
            </w:r>
            <w:r w:rsidR="00C12BC9" w:rsidRPr="00E6792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¿Este incidente </w:t>
            </w:r>
            <w:r w:rsidR="00751B32">
              <w:rPr>
                <w:rFonts w:ascii="Times New Roman" w:hAnsi="Times New Roman"/>
                <w:smallCaps w:val="0"/>
                <w:lang w:val="es-ES"/>
              </w:rPr>
              <w:t>ocurrió</w:t>
            </w:r>
            <w:r w:rsidR="00F772FE">
              <w:rPr>
                <w:rFonts w:ascii="Times New Roman" w:hAnsi="Times New Roman"/>
                <w:smallCaps w:val="0"/>
                <w:lang w:val="es-ES"/>
              </w:rPr>
              <w:t xml:space="preserve"> en los últimos 12 meses</w:t>
            </w:r>
            <w:r w:rsidR="000F09D9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 es decir, desde (</w:t>
            </w:r>
            <w:r w:rsidR="00640811" w:rsidRPr="00E6792A">
              <w:rPr>
                <w:rFonts w:ascii="Times New Roman" w:hAnsi="Times New Roman"/>
                <w:b/>
                <w:i/>
                <w:smallCaps w:val="0"/>
                <w:lang w:val="es-ES"/>
              </w:rPr>
              <w:t>mes de la entrevista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 xml:space="preserve">) de </w:t>
            </w:r>
            <w:r w:rsidR="007453EE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7453EE" w:rsidRPr="00577755">
              <w:rPr>
                <w:rFonts w:ascii="Times New Roman" w:hAnsi="Times New Roman"/>
                <w:b/>
                <w:i/>
                <w:smallCaps w:val="0"/>
                <w:lang w:val="es-ES"/>
              </w:rPr>
              <w:t xml:space="preserve">año de la entrevista menos </w:t>
            </w:r>
            <w:r w:rsidR="007453EE">
              <w:rPr>
                <w:rFonts w:ascii="Times New Roman" w:hAnsi="Times New Roman"/>
                <w:b/>
                <w:i/>
                <w:smallCaps w:val="0"/>
                <w:lang w:val="es-ES"/>
              </w:rPr>
              <w:t>1)</w:t>
            </w:r>
            <w:r w:rsidR="00640811" w:rsidRPr="00E6792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7624FC" w14:textId="77A1143A" w:rsidR="00C12BC9" w:rsidRPr="00640811" w:rsidRDefault="00640811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sí, durante los últimos 12 meses</w:t>
            </w:r>
            <w:r w:rsidR="00C12BC9" w:rsidRPr="00640811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C759836" w14:textId="2BB6421D" w:rsidR="00C12BC9" w:rsidRPr="00640811" w:rsidRDefault="00C12BC9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 xml:space="preserve">No, </w:t>
            </w:r>
            <w:r w:rsidR="00640811" w:rsidRPr="00640811">
              <w:rPr>
                <w:rFonts w:ascii="Times New Roman" w:hAnsi="Times New Roman"/>
                <w:caps/>
                <w:lang w:val="es-ES"/>
              </w:rPr>
              <w:t>hace más de 12 meses</w:t>
            </w:r>
            <w:r w:rsidRPr="00640811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0BE5F9C9" w14:textId="77777777" w:rsidR="0073784D" w:rsidRPr="00640811" w:rsidRDefault="0073784D" w:rsidP="001C37FE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DA4FAD8" w14:textId="17C3C1F5" w:rsidR="00C12BC9" w:rsidRPr="00640811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ns</w:t>
            </w:r>
            <w:r w:rsidR="00A433FD" w:rsidRPr="00640811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C12BC9" w:rsidRPr="00640811">
              <w:rPr>
                <w:rFonts w:ascii="Times New Roman" w:hAnsi="Times New Roman"/>
                <w:caps/>
                <w:lang w:val="es-ES"/>
              </w:rPr>
              <w:t>/</w:t>
            </w:r>
            <w:r w:rsidR="00A433FD" w:rsidRPr="00640811">
              <w:rPr>
                <w:rFonts w:ascii="Times New Roman" w:hAnsi="Times New Roman"/>
                <w:caps/>
                <w:lang w:val="es-ES"/>
              </w:rPr>
              <w:t xml:space="preserve"> </w:t>
            </w:r>
            <w:r>
              <w:rPr>
                <w:rFonts w:ascii="Times New Roman" w:hAnsi="Times New Roman"/>
                <w:caps/>
                <w:lang w:val="es-ES"/>
              </w:rPr>
              <w:t>no recuerda</w:t>
            </w:r>
            <w:r w:rsidR="00C12BC9" w:rsidRPr="00640811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8C837B1" w14:textId="77777777" w:rsidR="00C12BC9" w:rsidRPr="00640811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  <w:lang w:val="es-ES"/>
              </w:rPr>
            </w:pPr>
          </w:p>
          <w:p w14:paraId="140D5D2A" w14:textId="1C6921E0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84835">
              <w:rPr>
                <w:rFonts w:ascii="Times New Roman" w:hAnsi="Times New Roman"/>
                <w:i/>
              </w:rPr>
              <w:t>VT12B</w:t>
            </w:r>
          </w:p>
          <w:p w14:paraId="78FD3AA9" w14:textId="77777777" w:rsidR="0073784D" w:rsidRPr="00B048D2" w:rsidRDefault="0073784D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5E3DB30" w14:textId="64DC4FC7" w:rsidR="00C12BC9" w:rsidRPr="00B048D2" w:rsidRDefault="00C12BC9" w:rsidP="00C12BC9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84835">
              <w:rPr>
                <w:rFonts w:ascii="Times New Roman" w:hAnsi="Times New Roman"/>
                <w:i/>
              </w:rPr>
              <w:t>VT12B</w:t>
            </w:r>
          </w:p>
        </w:tc>
      </w:tr>
      <w:tr w:rsidR="008B432D" w:rsidRPr="00B048D2" w14:paraId="2861128E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BB1739D" w14:textId="243C80D8" w:rsidR="00E6792A" w:rsidRPr="003A465B" w:rsidRDefault="00640811" w:rsidP="00E6792A">
            <w:pPr>
              <w:pStyle w:val="1Intvwqst"/>
              <w:rPr>
                <w:rFonts w:cs="Arial"/>
                <w:szCs w:val="22"/>
                <w:lang w:val="es-CR"/>
              </w:rPr>
            </w:pPr>
            <w:r w:rsidRPr="00E6792A">
              <w:rPr>
                <w:rFonts w:ascii="Times New Roman" w:hAnsi="Times New Roman"/>
                <w:b/>
                <w:smallCaps w:val="0"/>
                <w:lang w:val="es-ES"/>
              </w:rPr>
              <w:t>VT11</w:t>
            </w:r>
            <w:r w:rsidRPr="00E6792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¿Cuántas veces </w:t>
            </w:r>
            <w:r w:rsidR="00945D9E">
              <w:rPr>
                <w:rFonts w:ascii="Times New Roman" w:hAnsi="Times New Roman"/>
                <w:smallCaps w:val="0"/>
                <w:lang w:val="es-ES"/>
              </w:rPr>
              <w:t>ocurrió</w:t>
            </w:r>
            <w:r w:rsidR="00E6792A" w:rsidRPr="00E6792A">
              <w:rPr>
                <w:rFonts w:ascii="Times New Roman" w:hAnsi="Times New Roman"/>
                <w:smallCaps w:val="0"/>
                <w:lang w:val="es-ES"/>
              </w:rPr>
              <w:t xml:space="preserve"> este incidente en los últimos 12 meses?</w:t>
            </w:r>
          </w:p>
          <w:p w14:paraId="685DEA0D" w14:textId="146571B7" w:rsidR="00640811" w:rsidRPr="00E6792A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6E41F55" w14:textId="77777777" w:rsidR="00640811" w:rsidRPr="003A465B" w:rsidRDefault="00640811" w:rsidP="00640811">
            <w:pPr>
              <w:pStyle w:val="1Intvwqst"/>
              <w:rPr>
                <w:rFonts w:cs="Arial"/>
                <w:szCs w:val="22"/>
                <w:lang w:val="es-CR"/>
              </w:rPr>
            </w:pPr>
          </w:p>
          <w:p w14:paraId="001272F0" w14:textId="23EA07E7" w:rsidR="00640811" w:rsidRPr="00640811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Si </w:t>
            </w:r>
            <w:r w:rsidR="003F3933" w:rsidRPr="00AC33D6">
              <w:rPr>
                <w:rFonts w:ascii="Times New Roman" w:hAnsi="Times New Roman"/>
                <w:i/>
                <w:smallCaps w:val="0"/>
                <w:lang w:val="es-MX"/>
              </w:rPr>
              <w:t>‘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NS/No lo recuerda</w:t>
            </w:r>
            <w:r w:rsidR="003F3933" w:rsidRPr="00AC33D6">
              <w:rPr>
                <w:rFonts w:ascii="Times New Roman" w:hAnsi="Times New Roman"/>
                <w:i/>
                <w:smallCaps w:val="0"/>
                <w:lang w:val="es-MX"/>
              </w:rPr>
              <w:t>’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indague: 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¿Ha pasado una vez, dos o al menos tres veces?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3D2481" w14:textId="77777777" w:rsidR="00640811" w:rsidRPr="00640811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una vez</w:t>
            </w:r>
            <w:r w:rsidRPr="00640811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EAE3C68" w14:textId="77777777" w:rsidR="00640811" w:rsidRPr="00640811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dos veces</w:t>
            </w:r>
            <w:r w:rsidRPr="00640811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D504FED" w14:textId="77777777" w:rsidR="00640811" w:rsidRPr="00640811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40811">
              <w:rPr>
                <w:rFonts w:ascii="Times New Roman" w:hAnsi="Times New Roman"/>
                <w:caps/>
                <w:lang w:val="es-ES"/>
              </w:rPr>
              <w:t>tres o más veces</w:t>
            </w:r>
            <w:r w:rsidRPr="00640811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7D171188" w14:textId="77777777" w:rsidR="00640811" w:rsidRPr="00640811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29B2681" w14:textId="790897D2" w:rsidR="00640811" w:rsidRPr="00B048D2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 xml:space="preserve">ns </w:t>
            </w:r>
            <w:r w:rsidRPr="00B048D2">
              <w:rPr>
                <w:rFonts w:ascii="Times New Roman" w:hAnsi="Times New Roman"/>
                <w:caps/>
              </w:rPr>
              <w:t>/</w:t>
            </w:r>
            <w:r>
              <w:rPr>
                <w:rFonts w:ascii="Times New Roman" w:hAnsi="Times New Roman"/>
                <w:caps/>
              </w:rPr>
              <w:t xml:space="preserve"> no recuerda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32BAC0" w14:textId="5FF078C2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>
              <w:rPr>
                <w:rFonts w:ascii="Times New Roman" w:hAnsi="Times New Roman"/>
                <w:i/>
              </w:rPr>
              <w:t>VT12A</w:t>
            </w:r>
          </w:p>
          <w:p w14:paraId="3F10513C" w14:textId="1AE844AD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>
              <w:rPr>
                <w:rFonts w:ascii="Times New Roman" w:hAnsi="Times New Roman"/>
                <w:i/>
              </w:rPr>
              <w:t>VT12B</w:t>
            </w:r>
          </w:p>
          <w:p w14:paraId="48AA57C8" w14:textId="0D302646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>
              <w:rPr>
                <w:rFonts w:ascii="Times New Roman" w:hAnsi="Times New Roman"/>
                <w:i/>
              </w:rPr>
              <w:t>VT12B</w:t>
            </w:r>
          </w:p>
          <w:p w14:paraId="70094AA1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520DA3D" w14:textId="23502AB3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>
              <w:rPr>
                <w:rFonts w:ascii="Times New Roman" w:hAnsi="Times New Roman"/>
                <w:i/>
              </w:rPr>
              <w:t>VT12B</w:t>
            </w:r>
          </w:p>
        </w:tc>
      </w:tr>
      <w:tr w:rsidR="008B432D" w:rsidRPr="00BB2E25" w14:paraId="46F4E4E2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33B73F" w14:textId="5070F6BD" w:rsidR="00640811" w:rsidRPr="00572EDA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VT12A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B2E25" w:rsidRPr="00572EDA">
              <w:rPr>
                <w:rFonts w:ascii="Times New Roman" w:hAnsi="Times New Roman"/>
                <w:smallCaps w:val="0"/>
                <w:lang w:val="es-ES"/>
              </w:rPr>
              <w:t>¿Dónde sucedió?</w:t>
            </w:r>
          </w:p>
          <w:p w14:paraId="33466B59" w14:textId="77777777" w:rsidR="00640811" w:rsidRPr="00572EDA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F11AB80" w14:textId="4E482492" w:rsidR="00640811" w:rsidRPr="00640811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VT12B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Pr="00BB2E25">
              <w:rPr>
                <w:rFonts w:ascii="Times New Roman" w:hAnsi="Times New Roman"/>
                <w:smallCaps w:val="0"/>
                <w:lang w:val="es-ES"/>
              </w:rPr>
              <w:t>¿Dónde sucedió la última vez?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3ED2624" w14:textId="62A13A74" w:rsidR="00640811" w:rsidRPr="00BB2E25" w:rsidRDefault="00BB2E25" w:rsidP="00DE2434">
            <w:pPr>
              <w:pStyle w:val="Responsecategs"/>
              <w:tabs>
                <w:tab w:val="clear" w:pos="3942"/>
                <w:tab w:val="right" w:leader="dot" w:pos="4222"/>
              </w:tabs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En la casa</w:t>
            </w:r>
            <w:r w:rsidR="00640811" w:rsidRPr="00BB2E25">
              <w:rPr>
                <w:rFonts w:ascii="Times New Roman" w:hAnsi="Times New Roman"/>
                <w:caps/>
                <w:lang w:val="es-ES"/>
              </w:rPr>
              <w:tab/>
              <w:t>11</w:t>
            </w:r>
          </w:p>
          <w:p w14:paraId="4BDD0859" w14:textId="5E4C64FB" w:rsidR="00640811" w:rsidRPr="00BB2E25" w:rsidRDefault="00BB2E25" w:rsidP="00DE2434">
            <w:pPr>
              <w:pStyle w:val="Responsecategs"/>
              <w:tabs>
                <w:tab w:val="clear" w:pos="3942"/>
                <w:tab w:val="right" w:leader="dot" w:pos="4222"/>
              </w:tabs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En otra casa</w:t>
            </w:r>
            <w:r w:rsidR="00640811" w:rsidRPr="00BB2E25">
              <w:rPr>
                <w:rFonts w:ascii="Times New Roman" w:hAnsi="Times New Roman"/>
                <w:caps/>
                <w:lang w:val="es-ES"/>
              </w:rPr>
              <w:tab/>
              <w:t>12</w:t>
            </w:r>
          </w:p>
          <w:p w14:paraId="79960CEE" w14:textId="77777777" w:rsidR="00640811" w:rsidRPr="00BB2E25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C7AF50F" w14:textId="33CAE027" w:rsidR="00640811" w:rsidRPr="00572EDA" w:rsidRDefault="00BB2E25" w:rsidP="00DE2434">
            <w:pPr>
              <w:pStyle w:val="Responsecategs"/>
              <w:tabs>
                <w:tab w:val="clear" w:pos="3942"/>
                <w:tab w:val="right" w:leader="dot" w:pos="4222"/>
              </w:tabs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En la calle</w:t>
            </w:r>
            <w:r w:rsidR="00640811" w:rsidRPr="00572EDA">
              <w:rPr>
                <w:rFonts w:ascii="Times New Roman" w:hAnsi="Times New Roman"/>
                <w:caps/>
                <w:lang w:val="es-ES"/>
              </w:rPr>
              <w:tab/>
              <w:t>21</w:t>
            </w:r>
          </w:p>
          <w:p w14:paraId="6417F7D2" w14:textId="06CA1F0F" w:rsidR="00640811" w:rsidRPr="00572EDA" w:rsidRDefault="00BB2E25" w:rsidP="00DE2434">
            <w:pPr>
              <w:pStyle w:val="Responsecategs"/>
              <w:tabs>
                <w:tab w:val="clear" w:pos="3942"/>
                <w:tab w:val="right" w:leader="dot" w:pos="4222"/>
              </w:tabs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En el transporte público</w:t>
            </w:r>
            <w:r w:rsidR="00640811" w:rsidRPr="00572EDA">
              <w:rPr>
                <w:rFonts w:ascii="Times New Roman" w:hAnsi="Times New Roman"/>
                <w:caps/>
                <w:lang w:val="es-ES"/>
              </w:rPr>
              <w:tab/>
              <w:t>22</w:t>
            </w:r>
          </w:p>
          <w:p w14:paraId="068B160C" w14:textId="4027928B" w:rsidR="00640811" w:rsidRPr="00572EDA" w:rsidRDefault="00BB2E25" w:rsidP="00DE2434">
            <w:pPr>
              <w:pStyle w:val="Responsecategs"/>
              <w:tabs>
                <w:tab w:val="clear" w:pos="3942"/>
                <w:tab w:val="right" w:leader="dot" w:pos="4222"/>
              </w:tabs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En un restaurante/cafetería/bar</w:t>
            </w:r>
            <w:r w:rsidR="00640811" w:rsidRPr="00572EDA">
              <w:rPr>
                <w:rFonts w:ascii="Times New Roman" w:hAnsi="Times New Roman"/>
                <w:caps/>
                <w:lang w:val="es-ES"/>
              </w:rPr>
              <w:tab/>
              <w:t>23</w:t>
            </w:r>
          </w:p>
          <w:p w14:paraId="20D98D46" w14:textId="675DBE9E" w:rsidR="00640811" w:rsidRPr="00BB2E25" w:rsidRDefault="00640811" w:rsidP="00DE2434">
            <w:pPr>
              <w:pStyle w:val="Responsecategs"/>
              <w:tabs>
                <w:tab w:val="clear" w:pos="3942"/>
                <w:tab w:val="right" w:leader="underscore" w:pos="422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Ot</w:t>
            </w:r>
            <w:r w:rsidR="00BB2E25" w:rsidRPr="00BB2E25">
              <w:rPr>
                <w:rFonts w:ascii="Times New Roman" w:hAnsi="Times New Roman"/>
                <w:caps/>
                <w:lang w:val="es-ES"/>
              </w:rPr>
              <w:t>ro</w:t>
            </w:r>
            <w:r w:rsidRPr="00BB2E25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945D9E">
              <w:rPr>
                <w:rFonts w:ascii="Times New Roman" w:hAnsi="Times New Roman"/>
                <w:caps/>
                <w:lang w:val="es-ES"/>
              </w:rPr>
              <w:t xml:space="preserve">lugar </w:t>
            </w:r>
            <w:r w:rsidRPr="00BB2E25">
              <w:rPr>
                <w:rFonts w:ascii="Times New Roman" w:hAnsi="Times New Roman"/>
                <w:caps/>
                <w:lang w:val="es-ES"/>
              </w:rPr>
              <w:t>p</w:t>
            </w:r>
            <w:r w:rsidR="00BB2E25" w:rsidRPr="00BB2E25">
              <w:rPr>
                <w:rFonts w:ascii="Times New Roman" w:hAnsi="Times New Roman"/>
                <w:caps/>
                <w:lang w:val="es-ES"/>
              </w:rPr>
              <w:t>ú</w:t>
            </w:r>
            <w:r w:rsidRPr="00BB2E25">
              <w:rPr>
                <w:rFonts w:ascii="Times New Roman" w:hAnsi="Times New Roman"/>
                <w:caps/>
                <w:lang w:val="es-ES"/>
              </w:rPr>
              <w:t>blic</w:t>
            </w:r>
            <w:r w:rsidR="00BB2E25" w:rsidRPr="00BB2E25">
              <w:rPr>
                <w:rFonts w:ascii="Times New Roman" w:hAnsi="Times New Roman"/>
                <w:caps/>
                <w:lang w:val="es-ES"/>
              </w:rPr>
              <w:t>o</w:t>
            </w:r>
            <w:r w:rsidRPr="00BB2E25">
              <w:rPr>
                <w:rFonts w:ascii="Times New Roman" w:hAnsi="Times New Roman"/>
                <w:caps/>
                <w:lang w:val="es-ES"/>
              </w:rPr>
              <w:t xml:space="preserve"> (</w:t>
            </w:r>
            <w:r w:rsidR="00BB2E25" w:rsidRPr="00BB2E25">
              <w:rPr>
                <w:rFonts w:ascii="Times New Roman" w:hAnsi="Times New Roman"/>
                <w:i/>
                <w:lang w:val="es-ES"/>
              </w:rPr>
              <w:t>especifique</w:t>
            </w:r>
            <w:r w:rsidRPr="00BB2E25">
              <w:rPr>
                <w:rFonts w:ascii="Times New Roman" w:hAnsi="Times New Roman"/>
                <w:caps/>
                <w:lang w:val="es-ES"/>
              </w:rPr>
              <w:t>)</w:t>
            </w:r>
            <w:r w:rsidRPr="00BB2E25">
              <w:rPr>
                <w:rFonts w:ascii="Times New Roman" w:hAnsi="Times New Roman"/>
                <w:caps/>
                <w:lang w:val="es-ES"/>
              </w:rPr>
              <w:tab/>
              <w:t>26</w:t>
            </w:r>
          </w:p>
          <w:p w14:paraId="550D71C6" w14:textId="77777777" w:rsidR="00640811" w:rsidRPr="00BB2E25" w:rsidRDefault="00640811" w:rsidP="00640811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FD28D5F" w14:textId="3275DC15" w:rsidR="00640811" w:rsidRPr="00BB2E25" w:rsidRDefault="00BB2E25" w:rsidP="00DE2434">
            <w:pPr>
              <w:pStyle w:val="Responsecategs"/>
              <w:tabs>
                <w:tab w:val="clear" w:pos="3942"/>
                <w:tab w:val="right" w:leader="dot" w:pos="4252"/>
              </w:tabs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En la escuela</w:t>
            </w:r>
            <w:r w:rsidR="00640811" w:rsidRPr="00BB2E25">
              <w:rPr>
                <w:rFonts w:ascii="Times New Roman" w:hAnsi="Times New Roman"/>
                <w:caps/>
                <w:lang w:val="es-ES"/>
              </w:rPr>
              <w:tab/>
              <w:t>31</w:t>
            </w:r>
          </w:p>
          <w:p w14:paraId="4B866A8D" w14:textId="13CCE2A4" w:rsidR="00640811" w:rsidRPr="00BB2E25" w:rsidRDefault="00BB2E25" w:rsidP="00DE2434">
            <w:pPr>
              <w:pStyle w:val="Responsecategs"/>
              <w:tabs>
                <w:tab w:val="clear" w:pos="3942"/>
                <w:tab w:val="right" w:leader="dot" w:pos="4222"/>
              </w:tabs>
              <w:rPr>
                <w:lang w:val="es-CR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En el lugar de trabajo</w:t>
            </w:r>
            <w:r w:rsidR="00640811" w:rsidRPr="00BB2E25">
              <w:rPr>
                <w:rFonts w:ascii="Times New Roman" w:hAnsi="Times New Roman"/>
                <w:caps/>
                <w:lang w:val="es-ES"/>
              </w:rPr>
              <w:tab/>
              <w:t>32</w:t>
            </w:r>
          </w:p>
          <w:p w14:paraId="76C61EC2" w14:textId="77777777" w:rsidR="00640811" w:rsidRPr="00572EDA" w:rsidRDefault="00640811" w:rsidP="003F3933">
            <w:pPr>
              <w:pStyle w:val="Responsecategs"/>
              <w:spacing w:line="276" w:lineRule="auto"/>
              <w:ind w:left="0" w:firstLine="0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6BBA5E4" w14:textId="359045C5" w:rsidR="00640811" w:rsidRPr="00BB2E25" w:rsidRDefault="00640811" w:rsidP="003F3933">
            <w:pPr>
              <w:pStyle w:val="Responsecategs"/>
              <w:tabs>
                <w:tab w:val="clear" w:pos="3942"/>
                <w:tab w:val="right" w:leader="underscore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i/>
                <w:caps/>
              </w:rPr>
            </w:pPr>
            <w:r w:rsidRPr="00BB2E25">
              <w:rPr>
                <w:rFonts w:ascii="Times New Roman" w:hAnsi="Times New Roman"/>
                <w:caps/>
              </w:rPr>
              <w:t>Ot</w:t>
            </w:r>
            <w:r w:rsidR="00BB2E25" w:rsidRPr="00BB2E25">
              <w:rPr>
                <w:rFonts w:ascii="Times New Roman" w:hAnsi="Times New Roman"/>
                <w:caps/>
              </w:rPr>
              <w:t xml:space="preserve">ro lugar </w:t>
            </w:r>
            <w:r w:rsidRPr="00BB2E25">
              <w:rPr>
                <w:rFonts w:ascii="Times New Roman" w:hAnsi="Times New Roman"/>
                <w:caps/>
              </w:rPr>
              <w:t>(</w:t>
            </w:r>
            <w:proofErr w:type="spellStart"/>
            <w:r w:rsidR="00BB2E25" w:rsidRPr="00BB2E25">
              <w:rPr>
                <w:rFonts w:ascii="Times New Roman" w:hAnsi="Times New Roman"/>
                <w:i/>
              </w:rPr>
              <w:t>especifique</w:t>
            </w:r>
            <w:proofErr w:type="spellEnd"/>
            <w:r w:rsidRPr="00BB2E25">
              <w:rPr>
                <w:rFonts w:ascii="Times New Roman" w:hAnsi="Times New Roman"/>
                <w:caps/>
              </w:rPr>
              <w:t>)</w:t>
            </w:r>
            <w:r w:rsidRPr="00BB2E25">
              <w:rPr>
                <w:rFonts w:ascii="Times New Roman" w:hAnsi="Times New Roman"/>
                <w:caps/>
              </w:rPr>
              <w:tab/>
              <w:t>96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D81044" w14:textId="77777777" w:rsidR="00640811" w:rsidRPr="00BB2E25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8B432D" w:rsidRPr="00B048D2" w14:paraId="00992062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A62F425" w14:textId="6452FCF9" w:rsidR="00BB2E25" w:rsidRPr="003A465B" w:rsidRDefault="00640811" w:rsidP="00BB2E25">
            <w:pPr>
              <w:pStyle w:val="1Intvwqst"/>
              <w:rPr>
                <w:rFonts w:cs="Arial"/>
                <w:szCs w:val="22"/>
                <w:lang w:val="es-CR"/>
              </w:rPr>
            </w:pPr>
            <w:r w:rsidRPr="00BB2E25">
              <w:rPr>
                <w:rFonts w:ascii="Times New Roman" w:hAnsi="Times New Roman"/>
                <w:b/>
                <w:smallCaps w:val="0"/>
                <w:lang w:val="es-ES"/>
              </w:rPr>
              <w:t>VT13</w:t>
            </w:r>
            <w:r w:rsidRPr="00BB2E25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B2E25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>¿Cuántas personas cometieron el delito?</w:t>
            </w:r>
          </w:p>
          <w:p w14:paraId="3BFD8652" w14:textId="08788675" w:rsidR="00640811" w:rsidRPr="00BB2E25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609A6AF" w14:textId="77777777" w:rsidR="00640811" w:rsidRPr="003A465B" w:rsidRDefault="00640811" w:rsidP="00640811">
            <w:pPr>
              <w:pStyle w:val="1Intvwqst"/>
              <w:rPr>
                <w:rFonts w:cs="Arial"/>
                <w:szCs w:val="22"/>
                <w:lang w:val="es-CR"/>
              </w:rPr>
            </w:pPr>
          </w:p>
          <w:p w14:paraId="6F66544B" w14:textId="106111C9" w:rsidR="00640811" w:rsidRPr="00640811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  <w:t xml:space="preserve">Si </w:t>
            </w:r>
            <w:r w:rsidR="003F3933" w:rsidRPr="00AC33D6">
              <w:rPr>
                <w:rFonts w:ascii="Times New Roman" w:hAnsi="Times New Roman"/>
                <w:i/>
                <w:smallCaps w:val="0"/>
                <w:lang w:val="es-MX"/>
              </w:rPr>
              <w:t>‘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NS/No lo recuerda</w:t>
            </w:r>
            <w:r w:rsidR="003F3933" w:rsidRPr="00AC33D6">
              <w:rPr>
                <w:rFonts w:ascii="Times New Roman" w:hAnsi="Times New Roman"/>
                <w:i/>
                <w:smallCaps w:val="0"/>
                <w:lang w:val="es-MX"/>
              </w:rPr>
              <w:t>’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indague: 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¿Fue una persona, dos o al menos tres?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B226CDA" w14:textId="71677DBE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un</w:t>
            </w:r>
            <w:r>
              <w:rPr>
                <w:rFonts w:ascii="Times New Roman" w:hAnsi="Times New Roman"/>
                <w:caps/>
                <w:lang w:val="es-ES"/>
              </w:rPr>
              <w:t>a persona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2B6C502" w14:textId="5610F7F5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dos personas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8B0A117" w14:textId="6768B5C9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T</w:t>
            </w:r>
            <w:r w:rsidR="00662E93" w:rsidRPr="00662E93">
              <w:rPr>
                <w:rFonts w:ascii="Times New Roman" w:hAnsi="Times New Roman"/>
                <w:caps/>
                <w:lang w:val="es-ES"/>
              </w:rPr>
              <w:t>r</w:t>
            </w:r>
            <w:r w:rsidR="00662E93">
              <w:rPr>
                <w:rFonts w:ascii="Times New Roman" w:hAnsi="Times New Roman"/>
                <w:caps/>
                <w:lang w:val="es-ES"/>
              </w:rPr>
              <w:t>es o más personas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45DCCFDC" w14:textId="77777777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FC5A386" w14:textId="4482E94A" w:rsidR="00640811" w:rsidRPr="00662E93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ns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 xml:space="preserve"> / </w:t>
            </w:r>
            <w:r>
              <w:rPr>
                <w:rFonts w:ascii="Times New Roman" w:hAnsi="Times New Roman"/>
                <w:caps/>
                <w:lang w:val="es-ES"/>
              </w:rPr>
              <w:t>no recuerda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CE7E1D" w14:textId="0B4BAD35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>
              <w:rPr>
                <w:rFonts w:ascii="Times New Roman" w:hAnsi="Times New Roman"/>
                <w:i/>
              </w:rPr>
              <w:t>VT14A</w:t>
            </w:r>
          </w:p>
          <w:p w14:paraId="69C8C2A6" w14:textId="1C59ACB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>
              <w:rPr>
                <w:rFonts w:ascii="Times New Roman" w:hAnsi="Times New Roman"/>
                <w:i/>
              </w:rPr>
              <w:t>VT14B</w:t>
            </w:r>
          </w:p>
          <w:p w14:paraId="55E04946" w14:textId="3B496F11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>
              <w:rPr>
                <w:rFonts w:ascii="Times New Roman" w:hAnsi="Times New Roman"/>
                <w:i/>
              </w:rPr>
              <w:t>VT14B</w:t>
            </w:r>
          </w:p>
          <w:p w14:paraId="1867F3A6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C1F1C9A" w14:textId="4EE00F0E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>
              <w:rPr>
                <w:rFonts w:ascii="Times New Roman" w:hAnsi="Times New Roman"/>
                <w:i/>
              </w:rPr>
              <w:t>VT14B</w:t>
            </w:r>
          </w:p>
        </w:tc>
      </w:tr>
      <w:tr w:rsidR="008B432D" w:rsidRPr="00465BC3" w14:paraId="3E86AE78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6636CFA" w14:textId="35C15504" w:rsidR="00640811" w:rsidRPr="00662E93" w:rsidRDefault="00640811" w:rsidP="00640811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VT14A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62E93" w:rsidRPr="00BB2E25">
              <w:rPr>
                <w:rFonts w:ascii="Times New Roman" w:hAnsi="Times New Roman"/>
                <w:smallCaps w:val="0"/>
                <w:lang w:val="es-ES"/>
              </w:rPr>
              <w:t xml:space="preserve">En el momento del incidente, ¿reconoció </w:t>
            </w:r>
            <w:r w:rsidR="005A6EEC">
              <w:rPr>
                <w:rFonts w:ascii="Times New Roman" w:hAnsi="Times New Roman"/>
                <w:smallCaps w:val="0"/>
                <w:lang w:val="es-ES"/>
              </w:rPr>
              <w:t xml:space="preserve">usted </w:t>
            </w:r>
            <w:r w:rsidR="00662E93" w:rsidRPr="00BB2E25">
              <w:rPr>
                <w:rFonts w:ascii="Times New Roman" w:hAnsi="Times New Roman"/>
                <w:smallCaps w:val="0"/>
                <w:lang w:val="es-ES"/>
              </w:rPr>
              <w:t>a la p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>ersona</w:t>
            </w:r>
            <w:r w:rsidR="00662E93" w:rsidRPr="00BB2E25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122C8776" w14:textId="77777777" w:rsidR="00640811" w:rsidRPr="00662E93" w:rsidRDefault="00640811" w:rsidP="00640811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0D7BFA64" w14:textId="454589F5" w:rsidR="00640811" w:rsidRPr="00BB2E25" w:rsidRDefault="00640811" w:rsidP="002410ED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VT14B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 xml:space="preserve">En el momento del incidente, ¿reconoció </w:t>
            </w:r>
            <w:r w:rsidR="005A6EEC">
              <w:rPr>
                <w:rFonts w:ascii="Times New Roman" w:hAnsi="Times New Roman"/>
                <w:smallCaps w:val="0"/>
                <w:lang w:val="es-ES"/>
              </w:rPr>
              <w:t xml:space="preserve">usted 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 xml:space="preserve">al menos </w:t>
            </w:r>
            <w:r w:rsidR="002410ED">
              <w:rPr>
                <w:rFonts w:ascii="Times New Roman" w:hAnsi="Times New Roman"/>
                <w:smallCaps w:val="0"/>
                <w:lang w:val="es-ES"/>
              </w:rPr>
              <w:t xml:space="preserve">a 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>un</w:t>
            </w:r>
            <w:r w:rsidR="00BB2E25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 xml:space="preserve"> de las personas?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84176F0" w14:textId="7FF3F624" w:rsidR="00640811" w:rsidRPr="00AE0834" w:rsidRDefault="00662E93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sí</w:t>
            </w:r>
            <w:r w:rsidR="00640811" w:rsidRPr="00AE0834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27CCBC3" w14:textId="77777777" w:rsidR="00640811" w:rsidRPr="00AE0834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No</w:t>
            </w:r>
            <w:r w:rsidRPr="00AE0834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7FDFA259" w14:textId="77777777" w:rsidR="00640811" w:rsidRPr="00AE0834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2A8355F" w14:textId="72C29A2D" w:rsidR="00640811" w:rsidRPr="00AE0834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ns</w:t>
            </w:r>
            <w:r w:rsidR="00640811" w:rsidRPr="00AE0834">
              <w:rPr>
                <w:rFonts w:ascii="Times New Roman" w:hAnsi="Times New Roman"/>
                <w:caps/>
                <w:lang w:val="es-ES"/>
              </w:rPr>
              <w:t xml:space="preserve"> / </w:t>
            </w:r>
            <w:r w:rsidRPr="00AE0834">
              <w:rPr>
                <w:rFonts w:ascii="Times New Roman" w:hAnsi="Times New Roman"/>
                <w:caps/>
                <w:lang w:val="es-ES"/>
              </w:rPr>
              <w:t>no recuerda</w:t>
            </w:r>
            <w:r w:rsidR="00640811" w:rsidRPr="00AE0834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A147985" w14:textId="77777777" w:rsidR="00640811" w:rsidRPr="00AE0834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8B432D" w:rsidRPr="00B048D2" w14:paraId="52A5BF2E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E9D58F5" w14:textId="3BDCABA5" w:rsidR="00640811" w:rsidRPr="00BB2E25" w:rsidRDefault="00640811" w:rsidP="00465F5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B2E25">
              <w:rPr>
                <w:rFonts w:ascii="Times New Roman" w:hAnsi="Times New Roman"/>
                <w:b/>
                <w:smallCaps w:val="0"/>
                <w:lang w:val="es-ES"/>
              </w:rPr>
              <w:t>VT17</w:t>
            </w:r>
            <w:r w:rsidRPr="00BB2E2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>¿Tenía</w:t>
            </w:r>
            <w:r w:rsidR="004A18EE">
              <w:rPr>
                <w:rFonts w:ascii="Times New Roman" w:hAnsi="Times New Roman"/>
                <w:smallCaps w:val="0"/>
                <w:lang w:val="es-ES"/>
              </w:rPr>
              <w:t>(n)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 xml:space="preserve"> la</w:t>
            </w:r>
            <w:r w:rsidR="00465F56">
              <w:rPr>
                <w:rFonts w:ascii="Times New Roman" w:hAnsi="Times New Roman"/>
                <w:smallCaps w:val="0"/>
                <w:lang w:val="es-ES"/>
              </w:rPr>
              <w:t>(s)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 xml:space="preserve"> persona</w:t>
            </w:r>
            <w:r w:rsidR="00465F56">
              <w:rPr>
                <w:rFonts w:ascii="Times New Roman" w:hAnsi="Times New Roman"/>
                <w:smallCaps w:val="0"/>
                <w:lang w:val="es-ES"/>
              </w:rPr>
              <w:t>(</w:t>
            </w:r>
            <w:r w:rsidR="003F3933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465F56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BB2E25" w:rsidRPr="00BB2E25">
              <w:rPr>
                <w:rFonts w:ascii="Times New Roman" w:hAnsi="Times New Roman"/>
                <w:smallCaps w:val="0"/>
                <w:lang w:val="es-ES"/>
              </w:rPr>
              <w:t xml:space="preserve"> un arma?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CD5D42F" w14:textId="77777777" w:rsidR="00662E93" w:rsidRPr="00AE0834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sí</w:t>
            </w:r>
            <w:r w:rsidRPr="00AE0834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239EA90" w14:textId="77777777" w:rsidR="00662E93" w:rsidRPr="00AE0834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No</w:t>
            </w:r>
            <w:r w:rsidRPr="00AE0834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2E867D6" w14:textId="77777777" w:rsidR="00662E93" w:rsidRPr="00AE0834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B72120A" w14:textId="48E44832" w:rsidR="00640811" w:rsidRPr="00AE0834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ns / no recuerda</w:t>
            </w:r>
            <w:r w:rsidRPr="00AE0834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2B1526" w14:textId="77777777" w:rsidR="00640811" w:rsidRPr="00AE0834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9D7350A" w14:textId="42BB8478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>
              <w:rPr>
                <w:rFonts w:ascii="Times New Roman" w:hAnsi="Times New Roman"/>
                <w:i/>
                <w:smallCaps w:val="0"/>
              </w:rPr>
              <w:t>VT19</w:t>
            </w:r>
          </w:p>
          <w:p w14:paraId="7E2BAC5B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01A7921" w14:textId="5BDF6A83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smallCaps w:val="0"/>
              </w:rPr>
              <w:t>8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>
              <w:rPr>
                <w:rFonts w:ascii="Times New Roman" w:hAnsi="Times New Roman"/>
                <w:i/>
                <w:smallCaps w:val="0"/>
              </w:rPr>
              <w:t>VT19</w:t>
            </w:r>
          </w:p>
        </w:tc>
      </w:tr>
      <w:tr w:rsidR="008B432D" w:rsidRPr="00BB2E25" w14:paraId="7AC98978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BA41989" w14:textId="1BB1A54C" w:rsidR="00640811" w:rsidRPr="00662E93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B2E25">
              <w:rPr>
                <w:rFonts w:ascii="Times New Roman" w:hAnsi="Times New Roman"/>
                <w:b/>
                <w:smallCaps w:val="0"/>
                <w:lang w:val="es-ES"/>
              </w:rPr>
              <w:t>VT18</w:t>
            </w:r>
            <w:r w:rsidRPr="00BB2E25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B2E25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2E93" w:rsidRPr="00BB2E25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5A6EEC">
              <w:rPr>
                <w:rFonts w:ascii="Times New Roman" w:hAnsi="Times New Roman"/>
                <w:smallCaps w:val="0"/>
                <w:lang w:val="es-ES"/>
              </w:rPr>
              <w:t>Se u</w:t>
            </w:r>
            <w:r w:rsidR="00662E93" w:rsidRPr="00BB2E25">
              <w:rPr>
                <w:rFonts w:ascii="Times New Roman" w:hAnsi="Times New Roman"/>
                <w:smallCaps w:val="0"/>
                <w:lang w:val="es-ES"/>
              </w:rPr>
              <w:t xml:space="preserve">só un cuchillo, una pistola </w:t>
            </w:r>
            <w:r w:rsidR="00B325B4">
              <w:rPr>
                <w:rFonts w:ascii="Times New Roman" w:hAnsi="Times New Roman"/>
                <w:smallCaps w:val="0"/>
                <w:lang w:val="es-ES"/>
              </w:rPr>
              <w:t>o algo más</w:t>
            </w:r>
            <w:r w:rsidR="00A42778">
              <w:rPr>
                <w:rFonts w:ascii="Times New Roman" w:hAnsi="Times New Roman"/>
                <w:smallCaps w:val="0"/>
                <w:lang w:val="es-ES"/>
              </w:rPr>
              <w:t xml:space="preserve"> como arma</w:t>
            </w:r>
            <w:r w:rsidR="00662E93" w:rsidRPr="00BB2E25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21745DBC" w14:textId="77777777" w:rsidR="00640811" w:rsidRPr="00662E93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83CBB49" w14:textId="0FE1F076" w:rsidR="00640811" w:rsidRPr="00572EDA" w:rsidRDefault="00640811" w:rsidP="0031777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662E93">
              <w:rPr>
                <w:rFonts w:ascii="Times New Roman" w:hAnsi="Times New Roman"/>
                <w:smallCaps w:val="0"/>
                <w:lang w:val="es-ES"/>
              </w:rPr>
              <w:tab/>
            </w:r>
            <w:r w:rsid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="0031777F" w:rsidRPr="00572EDA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BB2E25" w:rsidRPr="00572EDA">
              <w:rPr>
                <w:rFonts w:ascii="Times New Roman" w:hAnsi="Times New Roman"/>
                <w:i/>
                <w:smallCaps w:val="0"/>
                <w:lang w:val="es-ES"/>
              </w:rPr>
              <w:t>todo lo que corresponda.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CE985A9" w14:textId="4F9E92B2" w:rsidR="00640811" w:rsidRPr="00BB2E25" w:rsidRDefault="00BB2E25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sí, un cuchillo</w:t>
            </w:r>
            <w:r w:rsidR="00640811" w:rsidRPr="00BB2E25">
              <w:rPr>
                <w:rFonts w:ascii="Times New Roman" w:hAnsi="Times New Roman"/>
                <w:caps/>
                <w:lang w:val="es-ES"/>
              </w:rPr>
              <w:tab/>
              <w:t>A</w:t>
            </w:r>
          </w:p>
          <w:p w14:paraId="45B96954" w14:textId="1176F4B8" w:rsidR="00640811" w:rsidRPr="00BB2E25" w:rsidRDefault="00BB2E25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s</w:t>
            </w:r>
            <w:r>
              <w:rPr>
                <w:rFonts w:ascii="Times New Roman" w:hAnsi="Times New Roman"/>
                <w:caps/>
                <w:lang w:val="es-ES"/>
              </w:rPr>
              <w:t>í, una pistola</w:t>
            </w:r>
            <w:r w:rsidR="00640811" w:rsidRPr="00BB2E25">
              <w:rPr>
                <w:rFonts w:ascii="Times New Roman" w:hAnsi="Times New Roman"/>
                <w:caps/>
                <w:lang w:val="es-ES"/>
              </w:rPr>
              <w:tab/>
              <w:t>B</w:t>
            </w:r>
          </w:p>
          <w:p w14:paraId="32B18E7D" w14:textId="69D2A55F" w:rsidR="00640811" w:rsidRPr="00BB2E25" w:rsidRDefault="00BB2E25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s</w:t>
            </w:r>
            <w:r>
              <w:rPr>
                <w:rFonts w:ascii="Times New Roman" w:hAnsi="Times New Roman"/>
                <w:caps/>
                <w:lang w:val="es-ES"/>
              </w:rPr>
              <w:t>í, a</w:t>
            </w:r>
            <w:r w:rsidR="005A6EEC">
              <w:rPr>
                <w:rFonts w:ascii="Times New Roman" w:hAnsi="Times New Roman"/>
                <w:caps/>
                <w:lang w:val="es-ES"/>
              </w:rPr>
              <w:t>l</w:t>
            </w:r>
            <w:r>
              <w:rPr>
                <w:rFonts w:ascii="Times New Roman" w:hAnsi="Times New Roman"/>
                <w:caps/>
                <w:lang w:val="es-ES"/>
              </w:rPr>
              <w:t>go más</w:t>
            </w:r>
            <w:r w:rsidR="00640811" w:rsidRPr="00BB2E25">
              <w:rPr>
                <w:rFonts w:ascii="Times New Roman" w:hAnsi="Times New Roman"/>
                <w:caps/>
                <w:lang w:val="es-ES"/>
              </w:rPr>
              <w:tab/>
              <w:t>X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0B42A59" w14:textId="77777777" w:rsidR="00640811" w:rsidRPr="00BB2E25" w:rsidRDefault="00640811" w:rsidP="00640811">
            <w:pPr>
              <w:pStyle w:val="skipcolumn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lang w:val="es-ES"/>
              </w:rPr>
            </w:pPr>
          </w:p>
        </w:tc>
      </w:tr>
      <w:tr w:rsidR="008B432D" w:rsidRPr="00465BC3" w14:paraId="3A5E93A2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10BAB2" w14:textId="79256B75" w:rsidR="00BB2E25" w:rsidRPr="003A465B" w:rsidRDefault="00640811" w:rsidP="00BB2E25">
            <w:pPr>
              <w:pStyle w:val="1Intvwqst"/>
              <w:rPr>
                <w:lang w:val="es-CR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VT19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B2E25" w:rsidRPr="00CB402C">
              <w:rPr>
                <w:rFonts w:ascii="Times New Roman" w:hAnsi="Times New Roman"/>
                <w:smallCaps w:val="0"/>
                <w:lang w:val="es-ES"/>
              </w:rPr>
              <w:t>¿Denunció usted u otra persona el incidente a la policía?</w:t>
            </w:r>
          </w:p>
          <w:p w14:paraId="0458ABB2" w14:textId="77777777" w:rsidR="00662E93" w:rsidRPr="003A465B" w:rsidRDefault="00662E93" w:rsidP="00662E93">
            <w:pPr>
              <w:pStyle w:val="1Intvwqst"/>
              <w:rPr>
                <w:b/>
                <w:lang w:val="es-CR"/>
              </w:rPr>
            </w:pPr>
          </w:p>
          <w:p w14:paraId="62993030" w14:textId="070D1F97" w:rsidR="00662E93" w:rsidRPr="00662E93" w:rsidRDefault="00662E93" w:rsidP="00A4277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</w:r>
            <w:r w:rsidR="003554D9">
              <w:rPr>
                <w:rFonts w:ascii="Times New Roman" w:hAnsi="Times New Roman"/>
                <w:i/>
                <w:smallCaps w:val="0"/>
                <w:lang w:val="es-CR"/>
              </w:rPr>
              <w:t>Si es ‘</w:t>
            </w:r>
            <w:r w:rsidR="00F25DED">
              <w:rPr>
                <w:rFonts w:ascii="Times New Roman" w:hAnsi="Times New Roman"/>
                <w:i/>
                <w:smallCaps w:val="0"/>
                <w:lang w:val="es-CR"/>
              </w:rPr>
              <w:t>Sí’</w:t>
            </w: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 xml:space="preserve">, indague: 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A42778">
              <w:rPr>
                <w:rFonts w:ascii="Times New Roman" w:hAnsi="Times New Roman"/>
                <w:smallCaps w:val="0"/>
                <w:lang w:val="es-ES"/>
              </w:rPr>
              <w:t>E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l incidente </w:t>
            </w:r>
            <w:r w:rsidR="00A42778">
              <w:rPr>
                <w:rFonts w:ascii="Times New Roman" w:hAnsi="Times New Roman"/>
                <w:smallCaps w:val="0"/>
                <w:lang w:val="es-ES"/>
              </w:rPr>
              <w:t>l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o</w:t>
            </w:r>
            <w:r w:rsidR="00A42778">
              <w:rPr>
                <w:rFonts w:ascii="Times New Roman" w:hAnsi="Times New Roman"/>
                <w:smallCaps w:val="0"/>
                <w:lang w:val="es-ES"/>
              </w:rPr>
              <w:t xml:space="preserve"> denunció usted o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A42778">
              <w:rPr>
                <w:rFonts w:ascii="Times New Roman" w:hAnsi="Times New Roman"/>
                <w:smallCaps w:val="0"/>
                <w:lang w:val="es-ES"/>
              </w:rPr>
              <w:t>alguien más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DA83BF" w14:textId="6DDE6AD2" w:rsidR="00640811" w:rsidRPr="00572EDA" w:rsidRDefault="00BB2E25" w:rsidP="00DE2434">
            <w:pPr>
              <w:pStyle w:val="Responsecategs"/>
              <w:tabs>
                <w:tab w:val="clear" w:pos="3942"/>
                <w:tab w:val="right" w:leader="dot" w:pos="4081"/>
              </w:tabs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 xml:space="preserve">Sí, lo denunció </w:t>
            </w:r>
            <w:r w:rsidR="00F25DED">
              <w:rPr>
                <w:rFonts w:ascii="Times New Roman" w:hAnsi="Times New Roman"/>
                <w:caps/>
                <w:lang w:val="es-ES"/>
              </w:rPr>
              <w:t>la</w:t>
            </w:r>
            <w:r w:rsidRPr="00572EDA">
              <w:rPr>
                <w:rFonts w:ascii="Times New Roman" w:hAnsi="Times New Roman"/>
                <w:caps/>
                <w:lang w:val="es-ES"/>
              </w:rPr>
              <w:t xml:space="preserve"> entrevistad</w:t>
            </w:r>
            <w:r w:rsidR="00F25DED">
              <w:rPr>
                <w:rFonts w:ascii="Times New Roman" w:hAnsi="Times New Roman"/>
                <w:caps/>
                <w:lang w:val="es-ES"/>
              </w:rPr>
              <w:t>a</w:t>
            </w:r>
            <w:r w:rsidR="00640811" w:rsidRPr="00572EDA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EFCF5DA" w14:textId="58B184FA" w:rsidR="00640811" w:rsidRPr="00BB2E25" w:rsidRDefault="00BB2E25" w:rsidP="00DE2434">
            <w:pPr>
              <w:pStyle w:val="Responsecategs"/>
              <w:tabs>
                <w:tab w:val="clear" w:pos="3942"/>
                <w:tab w:val="right" w:leader="dot" w:pos="4081"/>
              </w:tabs>
              <w:rPr>
                <w:rFonts w:ascii="Times New Roman" w:hAnsi="Times New Roman"/>
                <w:caps/>
                <w:lang w:val="es-ES"/>
              </w:rPr>
            </w:pPr>
            <w:r w:rsidRPr="00BB2E25">
              <w:rPr>
                <w:rFonts w:ascii="Times New Roman" w:hAnsi="Times New Roman"/>
                <w:caps/>
                <w:lang w:val="es-ES"/>
              </w:rPr>
              <w:t>Sí, lo denunció otra persona</w:t>
            </w:r>
            <w:r w:rsidR="00640811" w:rsidRPr="00BB2E2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09708045" w14:textId="08B4E045" w:rsidR="00640811" w:rsidRPr="00572EDA" w:rsidRDefault="00BB2E25" w:rsidP="00DE2434">
            <w:pPr>
              <w:pStyle w:val="Responsecategs"/>
              <w:tabs>
                <w:tab w:val="clear" w:pos="3942"/>
                <w:tab w:val="right" w:leader="dot" w:pos="408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 xml:space="preserve">No, no </w:t>
            </w:r>
            <w:r w:rsidR="003554D9">
              <w:rPr>
                <w:rFonts w:ascii="Times New Roman" w:hAnsi="Times New Roman"/>
                <w:caps/>
                <w:lang w:val="es-ES"/>
              </w:rPr>
              <w:t>SE</w:t>
            </w:r>
            <w:r w:rsidRPr="00572EDA">
              <w:rPr>
                <w:rFonts w:ascii="Times New Roman" w:hAnsi="Times New Roman"/>
                <w:caps/>
                <w:lang w:val="es-ES"/>
              </w:rPr>
              <w:t xml:space="preserve"> denunció</w:t>
            </w:r>
            <w:r w:rsidR="00640811" w:rsidRPr="00572EDA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3BF582E6" w14:textId="77777777" w:rsidR="00640811" w:rsidRPr="00572EDA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  <w:lang w:val="es-ES"/>
              </w:rPr>
            </w:pPr>
          </w:p>
          <w:p w14:paraId="7DB71921" w14:textId="701A441C" w:rsidR="00640811" w:rsidRPr="00572EDA" w:rsidRDefault="00BB2E25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72EDA">
              <w:rPr>
                <w:rFonts w:ascii="Times New Roman" w:hAnsi="Times New Roman"/>
                <w:caps/>
                <w:lang w:val="es-ES"/>
              </w:rPr>
              <w:t>ns</w:t>
            </w:r>
            <w:r w:rsidR="00640811" w:rsidRPr="00572EDA">
              <w:rPr>
                <w:rFonts w:ascii="Times New Roman" w:hAnsi="Times New Roman"/>
                <w:caps/>
                <w:lang w:val="es-ES"/>
              </w:rPr>
              <w:t xml:space="preserve"> / No</w:t>
            </w:r>
            <w:r w:rsidRPr="00572EDA">
              <w:rPr>
                <w:rFonts w:ascii="Times New Roman" w:hAnsi="Times New Roman"/>
                <w:caps/>
                <w:lang w:val="es-ES"/>
              </w:rPr>
              <w:t xml:space="preserve"> está segura</w:t>
            </w:r>
            <w:r w:rsidR="00640811" w:rsidRPr="00572EDA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  <w:p w14:paraId="54AB955C" w14:textId="5A19B48A" w:rsidR="00662E93" w:rsidRPr="00572EDA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58DC229" w14:textId="77777777" w:rsidR="00640811" w:rsidRPr="00572EDA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8B432D" w:rsidRPr="00465BC3" w14:paraId="283EA726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952878A" w14:textId="2F3352FC" w:rsidR="00662E93" w:rsidRPr="00CB402C" w:rsidRDefault="00640811" w:rsidP="00F25DE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VT20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F25DED">
              <w:rPr>
                <w:rFonts w:ascii="Times New Roman" w:hAnsi="Times New Roman"/>
                <w:smallCaps w:val="0"/>
                <w:lang w:val="es-ES"/>
              </w:rPr>
              <w:t>Qué tan segura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 xml:space="preserve"> se siente usted caminando sol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 xml:space="preserve"> por su vecindario de noche?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E26A33B" w14:textId="4CD3A641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muy segura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B50F011" w14:textId="3B66FA14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</w:t>
            </w:r>
            <w:r w:rsidR="00662E93" w:rsidRPr="00662E93">
              <w:rPr>
                <w:rFonts w:ascii="Times New Roman" w:hAnsi="Times New Roman"/>
                <w:caps/>
                <w:lang w:val="es-ES"/>
              </w:rPr>
              <w:t>egura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B1689A7" w14:textId="7AE23790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insegura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1AAB9E77" w14:textId="1F5692E9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muy insegura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4</w:t>
            </w:r>
          </w:p>
          <w:p w14:paraId="44EB0A0E" w14:textId="77777777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7ED983A" w14:textId="5F035E9E" w:rsidR="00640811" w:rsidRPr="00662E93" w:rsidRDefault="00640811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</w:t>
            </w:r>
            <w:r w:rsidR="00662E93" w:rsidRPr="00662E93">
              <w:rPr>
                <w:rFonts w:ascii="Times New Roman" w:hAnsi="Times New Roman"/>
                <w:caps/>
                <w:lang w:val="es-ES"/>
              </w:rPr>
              <w:t>unca camin</w:t>
            </w:r>
            <w:r w:rsidR="00F25DED">
              <w:rPr>
                <w:rFonts w:ascii="Times New Roman" w:hAnsi="Times New Roman"/>
                <w:caps/>
                <w:lang w:val="es-ES"/>
              </w:rPr>
              <w:t>a</w:t>
            </w:r>
            <w:r w:rsidR="00662E93" w:rsidRPr="00662E93">
              <w:rPr>
                <w:rFonts w:ascii="Times New Roman" w:hAnsi="Times New Roman"/>
                <w:caps/>
                <w:lang w:val="es-ES"/>
              </w:rPr>
              <w:t xml:space="preserve"> sola de noche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7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F59414" w14:textId="77777777" w:rsidR="00640811" w:rsidRPr="00662E93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8B432D" w:rsidRPr="00465BC3" w14:paraId="5E6F1A90" w14:textId="77777777" w:rsidTr="008B432D">
        <w:trPr>
          <w:cantSplit/>
          <w:jc w:val="center"/>
        </w:trPr>
        <w:tc>
          <w:tcPr>
            <w:tcW w:w="21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69F1528" w14:textId="1D819503" w:rsidR="00640811" w:rsidRPr="00662E93" w:rsidRDefault="00640811" w:rsidP="00CB402C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VT21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F25DED">
              <w:rPr>
                <w:rFonts w:ascii="Times New Roman" w:hAnsi="Times New Roman"/>
                <w:smallCaps w:val="0"/>
                <w:lang w:val="es-ES"/>
              </w:rPr>
              <w:t>Qué tan segura</w:t>
            </w:r>
            <w:r w:rsidR="00F25DED" w:rsidRP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>se siente usted estando sol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 xml:space="preserve"> en casa de noche?</w:t>
            </w:r>
          </w:p>
        </w:tc>
        <w:tc>
          <w:tcPr>
            <w:tcW w:w="2186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8F31484" w14:textId="77777777" w:rsidR="00662E93" w:rsidRPr="00662E93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muy segura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066FBF8" w14:textId="77777777" w:rsidR="00662E93" w:rsidRPr="00662E93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Segura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9DD4824" w14:textId="77777777" w:rsidR="00662E93" w:rsidRPr="00662E93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insegura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592547E5" w14:textId="77777777" w:rsidR="00662E93" w:rsidRPr="00662E93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muy insegura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4</w:t>
            </w:r>
          </w:p>
          <w:p w14:paraId="06440C96" w14:textId="77777777" w:rsidR="00662E93" w:rsidRPr="00662E93" w:rsidRDefault="00662E93" w:rsidP="00662E93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442E952" w14:textId="78C0E1F9" w:rsidR="00640811" w:rsidRPr="00662E93" w:rsidRDefault="00662E93" w:rsidP="001457B8">
            <w:pPr>
              <w:pStyle w:val="Responsecategs"/>
              <w:tabs>
                <w:tab w:val="clear" w:pos="3942"/>
                <w:tab w:val="right" w:leader="dot" w:pos="413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 xml:space="preserve">nunca </w:t>
            </w:r>
            <w:r w:rsidR="001457B8">
              <w:rPr>
                <w:rFonts w:ascii="Times New Roman" w:hAnsi="Times New Roman"/>
                <w:caps/>
                <w:lang w:val="es-ES"/>
              </w:rPr>
              <w:t>está</w:t>
            </w:r>
            <w:r w:rsidR="001457B8" w:rsidRPr="00662E93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662E93">
              <w:rPr>
                <w:rFonts w:ascii="Times New Roman" w:hAnsi="Times New Roman"/>
                <w:caps/>
                <w:lang w:val="es-ES"/>
              </w:rPr>
              <w:t xml:space="preserve">sola </w:t>
            </w:r>
            <w:r w:rsidR="001457B8">
              <w:rPr>
                <w:rFonts w:ascii="Times New Roman" w:hAnsi="Times New Roman"/>
                <w:caps/>
                <w:lang w:val="es-ES"/>
              </w:rPr>
              <w:t xml:space="preserve">en casa </w:t>
            </w:r>
            <w:r w:rsidRPr="00662E93">
              <w:rPr>
                <w:rFonts w:ascii="Times New Roman" w:hAnsi="Times New Roman"/>
                <w:caps/>
                <w:lang w:val="es-ES"/>
              </w:rPr>
              <w:t>de noche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7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FDA351" w14:textId="77777777" w:rsidR="00640811" w:rsidRPr="00662E93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8B432D" w:rsidRPr="00CB402C" w14:paraId="05984E6B" w14:textId="77777777" w:rsidTr="008B432D">
        <w:trPr>
          <w:cantSplit/>
          <w:jc w:val="center"/>
        </w:trPr>
        <w:tc>
          <w:tcPr>
            <w:tcW w:w="219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C103C6" w14:textId="111BBEEC" w:rsidR="00640811" w:rsidRPr="00CB402C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VT22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En los últimos 12 meses, ¿se ha sentido </w:t>
            </w:r>
            <w:r w:rsidR="00CB402C" w:rsidRPr="00CB402C">
              <w:rPr>
                <w:rFonts w:ascii="Times New Roman" w:hAnsi="Times New Roman"/>
                <w:smallCaps w:val="0"/>
                <w:u w:val="single"/>
                <w:lang w:val="es-ES"/>
              </w:rPr>
              <w:t>personalmente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discriminada o acosad</w:t>
            </w:r>
            <w:r w:rsidR="00CB402C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F25DED">
              <w:rPr>
                <w:rFonts w:ascii="Times New Roman" w:hAnsi="Times New Roman"/>
                <w:smallCaps w:val="0"/>
                <w:lang w:val="es-ES"/>
              </w:rPr>
              <w:t>por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los siguientes motivos?</w:t>
            </w:r>
          </w:p>
          <w:p w14:paraId="3E80D0E4" w14:textId="7FA2D114" w:rsidR="00662E93" w:rsidRPr="00662E93" w:rsidRDefault="00662E93" w:rsidP="00D03E27">
            <w:pPr>
              <w:pStyle w:val="1Intvwqst"/>
              <w:tabs>
                <w:tab w:val="left" w:pos="498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>
              <w:rPr>
                <w:rFonts w:cs="Arial"/>
                <w:color w:val="222222"/>
                <w:lang w:val="es-ES"/>
              </w:rPr>
              <w:br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[A] </w:t>
            </w:r>
            <w:r w:rsidR="00F25DED" w:rsidRPr="00572EDA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Origen étnico o de inmigración?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  <w:t>[B] ¿</w:t>
            </w:r>
            <w:r w:rsidR="00D03E27">
              <w:rPr>
                <w:rFonts w:ascii="Times New Roman" w:hAnsi="Times New Roman"/>
                <w:smallCaps w:val="0"/>
                <w:lang w:val="es-ES"/>
              </w:rPr>
              <w:t>Sexo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?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  <w:t>[C] ¿Orientación sexual?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  <w:t xml:space="preserve">[D] </w:t>
            </w:r>
            <w:r w:rsidR="00F25DED" w:rsidRPr="00572EDA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Edad?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  <w:t>[E] ¿Religión o creencia</w:t>
            </w:r>
            <w:r w:rsidR="00A42778">
              <w:rPr>
                <w:rFonts w:ascii="Times New Roman" w:hAnsi="Times New Roman"/>
                <w:smallCaps w:val="0"/>
                <w:lang w:val="es-ES"/>
              </w:rPr>
              <w:t>s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?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  <w:t>[F] ¿Discapacidad?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br/>
              <w:t xml:space="preserve">[X] </w:t>
            </w:r>
            <w:r w:rsidR="00F25DED" w:rsidRPr="00572EDA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Por cualquier otra razón?</w:t>
            </w:r>
          </w:p>
        </w:tc>
        <w:tc>
          <w:tcPr>
            <w:tcW w:w="2186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320CA28" w14:textId="26928AC5" w:rsidR="00640811" w:rsidRPr="00662E93" w:rsidRDefault="00640811" w:rsidP="00640811">
            <w:pPr>
              <w:tabs>
                <w:tab w:val="center" w:pos="2766"/>
                <w:tab w:val="center" w:pos="3306"/>
                <w:tab w:val="center" w:pos="38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0BF81ECD" w14:textId="77777777" w:rsidR="00640811" w:rsidRPr="00662E93" w:rsidRDefault="00640811" w:rsidP="00640811">
            <w:pPr>
              <w:tabs>
                <w:tab w:val="center" w:pos="2766"/>
                <w:tab w:val="center" w:pos="3306"/>
                <w:tab w:val="center" w:pos="38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617B4CB3" w14:textId="599516A6" w:rsidR="00640811" w:rsidRPr="00572EDA" w:rsidRDefault="00640811" w:rsidP="00640811">
            <w:pPr>
              <w:tabs>
                <w:tab w:val="center" w:pos="2766"/>
                <w:tab w:val="center" w:pos="3306"/>
                <w:tab w:val="center" w:pos="384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662E93">
              <w:rPr>
                <w:caps/>
                <w:sz w:val="20"/>
                <w:lang w:val="es-ES"/>
              </w:rPr>
              <w:tab/>
            </w:r>
            <w:r w:rsidRPr="00662E93">
              <w:rPr>
                <w:caps/>
                <w:sz w:val="20"/>
                <w:lang w:val="es-ES"/>
              </w:rPr>
              <w:tab/>
            </w:r>
            <w:r w:rsidR="00662E93" w:rsidRPr="00572EDA">
              <w:rPr>
                <w:caps/>
                <w:sz w:val="20"/>
                <w:lang w:val="es-ES"/>
              </w:rPr>
              <w:t>sí</w:t>
            </w:r>
            <w:r w:rsidRPr="00572EDA">
              <w:rPr>
                <w:caps/>
                <w:sz w:val="20"/>
                <w:lang w:val="es-ES"/>
              </w:rPr>
              <w:tab/>
              <w:t>No</w:t>
            </w:r>
            <w:r w:rsidRPr="00572EDA">
              <w:rPr>
                <w:caps/>
                <w:sz w:val="20"/>
                <w:lang w:val="es-ES"/>
              </w:rPr>
              <w:tab/>
            </w:r>
            <w:r w:rsidR="00662E93" w:rsidRPr="00572EDA">
              <w:rPr>
                <w:caps/>
                <w:sz w:val="20"/>
                <w:lang w:val="es-ES"/>
              </w:rPr>
              <w:t>ns</w:t>
            </w:r>
          </w:p>
          <w:p w14:paraId="523A4CD6" w14:textId="77777777" w:rsidR="00640811" w:rsidRPr="00572EDA" w:rsidRDefault="00640811" w:rsidP="00640811">
            <w:pPr>
              <w:tabs>
                <w:tab w:val="center" w:pos="2766"/>
                <w:tab w:val="center" w:leader="dot" w:pos="2880"/>
                <w:tab w:val="center" w:pos="3306"/>
                <w:tab w:val="center" w:pos="3413"/>
                <w:tab w:val="center" w:pos="3846"/>
                <w:tab w:val="center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0349C18D" w14:textId="026433E7" w:rsidR="00640811" w:rsidRPr="00CB402C" w:rsidRDefault="00CB402C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CB402C">
              <w:rPr>
                <w:caps/>
                <w:sz w:val="20"/>
                <w:lang w:val="es-ES"/>
              </w:rPr>
              <w:t>étnico</w:t>
            </w:r>
            <w:r w:rsidR="00640811" w:rsidRPr="00CB402C">
              <w:rPr>
                <w:caps/>
                <w:sz w:val="20"/>
                <w:lang w:val="es-ES"/>
              </w:rPr>
              <w:t xml:space="preserve"> / i</w:t>
            </w:r>
            <w:r w:rsidRPr="00CB402C">
              <w:rPr>
                <w:caps/>
                <w:sz w:val="20"/>
                <w:lang w:val="es-ES"/>
              </w:rPr>
              <w:t>nmigraci</w:t>
            </w:r>
            <w:r>
              <w:rPr>
                <w:caps/>
                <w:sz w:val="20"/>
                <w:lang w:val="es-ES"/>
              </w:rPr>
              <w:t>ón</w:t>
            </w:r>
            <w:r w:rsidR="00640811" w:rsidRPr="00CB402C">
              <w:rPr>
                <w:caps/>
                <w:sz w:val="20"/>
                <w:lang w:val="es-ES"/>
              </w:rPr>
              <w:tab/>
              <w:t>1</w:t>
            </w:r>
            <w:r w:rsidR="00640811" w:rsidRPr="00CB402C">
              <w:rPr>
                <w:caps/>
                <w:sz w:val="20"/>
                <w:lang w:val="es-ES"/>
              </w:rPr>
              <w:tab/>
              <w:t>2</w:t>
            </w:r>
            <w:r w:rsidR="00640811" w:rsidRPr="00CB402C">
              <w:rPr>
                <w:caps/>
                <w:sz w:val="20"/>
                <w:lang w:val="es-ES"/>
              </w:rPr>
              <w:tab/>
              <w:t>8</w:t>
            </w:r>
          </w:p>
          <w:p w14:paraId="7BE2F839" w14:textId="77777777" w:rsidR="00640811" w:rsidRPr="00CB402C" w:rsidRDefault="00640811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1B818670" w14:textId="27CF21A8" w:rsidR="00640811" w:rsidRPr="00CB402C" w:rsidRDefault="00D03E27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>
              <w:rPr>
                <w:caps/>
                <w:sz w:val="20"/>
                <w:lang w:val="es-ES"/>
              </w:rPr>
              <w:t>SEXO</w:t>
            </w:r>
            <w:r w:rsidR="00640811" w:rsidRPr="00CB402C">
              <w:rPr>
                <w:caps/>
                <w:sz w:val="20"/>
                <w:lang w:val="es-ES"/>
              </w:rPr>
              <w:tab/>
              <w:t>1</w:t>
            </w:r>
            <w:r w:rsidR="00640811" w:rsidRPr="00CB402C">
              <w:rPr>
                <w:caps/>
                <w:sz w:val="20"/>
                <w:lang w:val="es-ES"/>
              </w:rPr>
              <w:tab/>
              <w:t>2</w:t>
            </w:r>
            <w:r w:rsidR="00640811" w:rsidRPr="00CB402C">
              <w:rPr>
                <w:caps/>
                <w:sz w:val="20"/>
                <w:lang w:val="es-ES"/>
              </w:rPr>
              <w:tab/>
              <w:t>8</w:t>
            </w:r>
          </w:p>
          <w:p w14:paraId="42935256" w14:textId="77777777" w:rsidR="00640811" w:rsidRPr="00CB402C" w:rsidRDefault="00640811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25259075" w14:textId="397FA9CE" w:rsidR="00640811" w:rsidRPr="00CB402C" w:rsidRDefault="00CB402C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CB402C">
              <w:rPr>
                <w:caps/>
                <w:sz w:val="20"/>
                <w:lang w:val="es-ES"/>
              </w:rPr>
              <w:t>orientación sexual</w:t>
            </w:r>
            <w:r w:rsidR="00640811" w:rsidRPr="00CB402C">
              <w:rPr>
                <w:caps/>
                <w:sz w:val="20"/>
                <w:lang w:val="es-ES"/>
              </w:rPr>
              <w:tab/>
              <w:t>1</w:t>
            </w:r>
            <w:r w:rsidR="00640811" w:rsidRPr="00CB402C">
              <w:rPr>
                <w:caps/>
                <w:sz w:val="20"/>
                <w:lang w:val="es-ES"/>
              </w:rPr>
              <w:tab/>
              <w:t>2</w:t>
            </w:r>
            <w:r w:rsidR="00640811" w:rsidRPr="00CB402C">
              <w:rPr>
                <w:caps/>
                <w:sz w:val="20"/>
                <w:lang w:val="es-ES"/>
              </w:rPr>
              <w:tab/>
              <w:t>8</w:t>
            </w:r>
          </w:p>
          <w:p w14:paraId="7A6F3422" w14:textId="77777777" w:rsidR="00640811" w:rsidRPr="00CB402C" w:rsidRDefault="00640811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44B12EBD" w14:textId="12402555" w:rsidR="00640811" w:rsidRPr="00CB402C" w:rsidRDefault="00CB402C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CB402C">
              <w:rPr>
                <w:caps/>
                <w:sz w:val="20"/>
                <w:lang w:val="es-ES"/>
              </w:rPr>
              <w:t>edad</w:t>
            </w:r>
            <w:r w:rsidR="00640811" w:rsidRPr="00CB402C">
              <w:rPr>
                <w:caps/>
                <w:sz w:val="20"/>
                <w:lang w:val="es-ES"/>
              </w:rPr>
              <w:tab/>
              <w:t>1</w:t>
            </w:r>
            <w:r w:rsidR="00640811" w:rsidRPr="00CB402C">
              <w:rPr>
                <w:caps/>
                <w:sz w:val="20"/>
                <w:lang w:val="es-ES"/>
              </w:rPr>
              <w:tab/>
              <w:t>2</w:t>
            </w:r>
            <w:r w:rsidR="00640811" w:rsidRPr="00CB402C">
              <w:rPr>
                <w:caps/>
                <w:sz w:val="20"/>
                <w:lang w:val="es-ES"/>
              </w:rPr>
              <w:tab/>
              <w:t>8</w:t>
            </w:r>
          </w:p>
          <w:p w14:paraId="0E85F201" w14:textId="77777777" w:rsidR="00640811" w:rsidRPr="00CB402C" w:rsidRDefault="00640811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6333811E" w14:textId="1ABABDE0" w:rsidR="00640811" w:rsidRPr="00CB402C" w:rsidRDefault="00640811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CB402C">
              <w:rPr>
                <w:caps/>
                <w:sz w:val="20"/>
                <w:lang w:val="es-ES"/>
              </w:rPr>
              <w:t>Religi</w:t>
            </w:r>
            <w:r w:rsidR="00CB402C" w:rsidRPr="00CB402C">
              <w:rPr>
                <w:caps/>
                <w:sz w:val="20"/>
                <w:lang w:val="es-ES"/>
              </w:rPr>
              <w:t>ó</w:t>
            </w:r>
            <w:r w:rsidRPr="00CB402C">
              <w:rPr>
                <w:caps/>
                <w:sz w:val="20"/>
                <w:lang w:val="es-ES"/>
              </w:rPr>
              <w:t xml:space="preserve">n / </w:t>
            </w:r>
            <w:r w:rsidR="00CB402C" w:rsidRPr="00CB402C">
              <w:rPr>
                <w:caps/>
                <w:sz w:val="20"/>
                <w:lang w:val="es-ES"/>
              </w:rPr>
              <w:t>creencia</w:t>
            </w:r>
            <w:r w:rsidR="00A42778">
              <w:rPr>
                <w:caps/>
                <w:sz w:val="20"/>
                <w:lang w:val="es-ES"/>
              </w:rPr>
              <w:t>S</w:t>
            </w:r>
            <w:r w:rsidRPr="00CB402C">
              <w:rPr>
                <w:caps/>
                <w:sz w:val="20"/>
                <w:lang w:val="es-ES"/>
              </w:rPr>
              <w:tab/>
              <w:t>1</w:t>
            </w:r>
            <w:r w:rsidRPr="00CB402C">
              <w:rPr>
                <w:caps/>
                <w:sz w:val="20"/>
                <w:lang w:val="es-ES"/>
              </w:rPr>
              <w:tab/>
              <w:t>2</w:t>
            </w:r>
            <w:r w:rsidRPr="00CB402C">
              <w:rPr>
                <w:caps/>
                <w:sz w:val="20"/>
                <w:lang w:val="es-ES"/>
              </w:rPr>
              <w:tab/>
              <w:t>8</w:t>
            </w:r>
          </w:p>
          <w:p w14:paraId="07742DBA" w14:textId="77777777" w:rsidR="00640811" w:rsidRPr="00CB402C" w:rsidRDefault="00640811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60CC48FC" w14:textId="220C5526" w:rsidR="00640811" w:rsidRPr="00CB402C" w:rsidRDefault="00640811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CB402C">
              <w:rPr>
                <w:caps/>
                <w:sz w:val="20"/>
                <w:lang w:val="es-ES"/>
              </w:rPr>
              <w:t>Dis</w:t>
            </w:r>
            <w:r w:rsidR="00CB402C" w:rsidRPr="00CB402C">
              <w:rPr>
                <w:caps/>
                <w:sz w:val="20"/>
                <w:lang w:val="es-ES"/>
              </w:rPr>
              <w:t>capacidad</w:t>
            </w:r>
            <w:r w:rsidRPr="00CB402C">
              <w:rPr>
                <w:caps/>
                <w:sz w:val="20"/>
                <w:lang w:val="es-ES"/>
              </w:rPr>
              <w:tab/>
              <w:t>1</w:t>
            </w:r>
            <w:r w:rsidRPr="00CB402C">
              <w:rPr>
                <w:caps/>
                <w:sz w:val="20"/>
                <w:lang w:val="es-ES"/>
              </w:rPr>
              <w:tab/>
              <w:t>2</w:t>
            </w:r>
            <w:r w:rsidRPr="00CB402C">
              <w:rPr>
                <w:caps/>
                <w:sz w:val="20"/>
                <w:lang w:val="es-ES"/>
              </w:rPr>
              <w:tab/>
              <w:t>8</w:t>
            </w:r>
          </w:p>
          <w:p w14:paraId="67B132F6" w14:textId="77777777" w:rsidR="00640811" w:rsidRPr="00CB402C" w:rsidRDefault="00640811" w:rsidP="00640811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6EDA9A0F" w14:textId="6802B83F" w:rsidR="00640811" w:rsidRPr="00CB402C" w:rsidRDefault="00640811" w:rsidP="00CB402C">
            <w:pPr>
              <w:tabs>
                <w:tab w:val="center" w:leader="dot" w:pos="2766"/>
                <w:tab w:val="center" w:pos="3306"/>
                <w:tab w:val="center" w:pos="3756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 w:rsidRPr="00CB402C">
              <w:rPr>
                <w:caps/>
                <w:sz w:val="20"/>
                <w:lang w:val="es-ES"/>
              </w:rPr>
              <w:t>Ot</w:t>
            </w:r>
            <w:r w:rsidR="00CB402C" w:rsidRPr="00CB402C">
              <w:rPr>
                <w:caps/>
                <w:sz w:val="20"/>
                <w:lang w:val="es-ES"/>
              </w:rPr>
              <w:t>ra raz</w:t>
            </w:r>
            <w:r w:rsidR="00CB402C">
              <w:rPr>
                <w:caps/>
                <w:sz w:val="20"/>
                <w:lang w:val="es-ES"/>
              </w:rPr>
              <w:t>ón</w:t>
            </w:r>
            <w:r w:rsidRPr="00CB402C">
              <w:rPr>
                <w:caps/>
                <w:sz w:val="20"/>
                <w:lang w:val="es-ES"/>
              </w:rPr>
              <w:tab/>
              <w:t>1</w:t>
            </w:r>
            <w:r w:rsidRPr="00CB402C">
              <w:rPr>
                <w:caps/>
                <w:sz w:val="20"/>
                <w:lang w:val="es-ES"/>
              </w:rPr>
              <w:tab/>
              <w:t>2</w:t>
            </w:r>
            <w:r w:rsidRPr="00CB402C">
              <w:rPr>
                <w:caps/>
                <w:sz w:val="20"/>
                <w:lang w:val="es-ES"/>
              </w:rPr>
              <w:tab/>
              <w:t>8</w:t>
            </w:r>
          </w:p>
        </w:tc>
        <w:tc>
          <w:tcPr>
            <w:tcW w:w="621" w:type="pc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3552C7B" w14:textId="77777777" w:rsidR="00640811" w:rsidRPr="00CB402C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640811" w:rsidRPr="00B048D2" w14:paraId="5F0BB520" w14:textId="77777777" w:rsidTr="00AC33D6">
        <w:trPr>
          <w:cantSplit/>
          <w:jc w:val="center"/>
        </w:trPr>
        <w:tc>
          <w:tcPr>
            <w:tcW w:w="219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EE4B5A" w14:textId="4EF04850" w:rsidR="00640811" w:rsidRPr="00B048D2" w:rsidRDefault="00640811" w:rsidP="00662E93">
            <w:pPr>
              <w:pStyle w:val="modulename"/>
              <w:pageBreakBefore/>
              <w:tabs>
                <w:tab w:val="right" w:pos="9540"/>
              </w:tabs>
              <w:spacing w:line="276" w:lineRule="auto"/>
              <w:ind w:left="144" w:hanging="144"/>
              <w:contextualSpacing/>
              <w:rPr>
                <w:color w:val="FFFFFF"/>
                <w:sz w:val="20"/>
              </w:rPr>
            </w:pPr>
            <w:r w:rsidRPr="00CB402C">
              <w:rPr>
                <w:b w:val="0"/>
                <w:sz w:val="20"/>
                <w:lang w:val="es-ES"/>
              </w:rPr>
              <w:lastRenderedPageBreak/>
              <w:br w:type="page"/>
            </w:r>
            <w:r w:rsidRPr="00B048D2">
              <w:rPr>
                <w:color w:val="FFFFFF"/>
                <w:sz w:val="20"/>
              </w:rPr>
              <w:t>Ma</w:t>
            </w:r>
            <w:r w:rsidR="00662E93">
              <w:rPr>
                <w:color w:val="FFFFFF"/>
                <w:sz w:val="20"/>
              </w:rPr>
              <w:t>trimonio/UNIó</w:t>
            </w:r>
            <w:r w:rsidRPr="00B048D2">
              <w:rPr>
                <w:color w:val="FFFFFF"/>
                <w:sz w:val="20"/>
              </w:rPr>
              <w:t>N</w:t>
            </w:r>
          </w:p>
        </w:tc>
        <w:tc>
          <w:tcPr>
            <w:tcW w:w="2807" w:type="pct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000000"/>
          </w:tcPr>
          <w:p w14:paraId="5497CFCC" w14:textId="6E79DBC2" w:rsidR="00640811" w:rsidRPr="00B048D2" w:rsidRDefault="00640811" w:rsidP="00640811">
            <w:pPr>
              <w:pStyle w:val="modulename"/>
              <w:pageBreakBefore/>
              <w:tabs>
                <w:tab w:val="right" w:pos="9540"/>
              </w:tabs>
              <w:spacing w:line="276" w:lineRule="auto"/>
              <w:ind w:left="144" w:hanging="144"/>
              <w:contextualSpacing/>
              <w:jc w:val="right"/>
              <w:rPr>
                <w:color w:val="FFFFFF"/>
                <w:sz w:val="20"/>
              </w:rPr>
            </w:pPr>
            <w:r w:rsidRPr="00B048D2">
              <w:rPr>
                <w:color w:val="FFFFFF"/>
                <w:sz w:val="20"/>
              </w:rPr>
              <w:t>MA</w:t>
            </w:r>
          </w:p>
        </w:tc>
      </w:tr>
      <w:tr w:rsidR="008B432D" w:rsidRPr="00B048D2" w14:paraId="60A7C7AF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307BAB" w14:textId="1BBB4333" w:rsidR="00640811" w:rsidRPr="00662E93" w:rsidRDefault="00640811" w:rsidP="00CB402C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MA1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>¿Está usted actualmente casada o viviendo con una pareja como si estuviera casada?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05304D" w14:textId="60D0B71D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sí, actualmente casada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7C1AEA5D" w14:textId="28718FE4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 xml:space="preserve">sí, viviendo </w:t>
            </w:r>
            <w:r>
              <w:rPr>
                <w:rFonts w:ascii="Times New Roman" w:hAnsi="Times New Roman"/>
                <w:caps/>
                <w:lang w:val="es-ES"/>
              </w:rPr>
              <w:t>en pareja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F9DDD4F" w14:textId="2F6CFE72" w:rsidR="00640811" w:rsidRPr="00662E93" w:rsidRDefault="00640811" w:rsidP="00662E93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No, no</w:t>
            </w:r>
            <w:r w:rsidR="00662E93">
              <w:rPr>
                <w:rFonts w:ascii="Times New Roman" w:hAnsi="Times New Roman"/>
                <w:caps/>
                <w:lang w:val="es-ES"/>
              </w:rPr>
              <w:t xml:space="preserve"> en unión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63FEC5A" w14:textId="77777777" w:rsidR="00640811" w:rsidRPr="00662E93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</w:p>
          <w:p w14:paraId="6D5B0B90" w14:textId="77777777" w:rsidR="00640811" w:rsidRPr="00662E93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</w:p>
          <w:p w14:paraId="58D78F78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3</w:t>
            </w:r>
            <w:r w:rsidRPr="00B048D2">
              <w:rPr>
                <w:rFonts w:ascii="Times New Roman" w:hAnsi="Times New Roman"/>
                <w:i/>
                <w:caps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caps/>
                <w:smallCaps w:val="0"/>
              </w:rPr>
              <w:t>MA5</w:t>
            </w:r>
          </w:p>
        </w:tc>
      </w:tr>
      <w:tr w:rsidR="008B432D" w:rsidRPr="00B048D2" w14:paraId="53FC9BAD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4DA12E0" w14:textId="00E534FD" w:rsidR="00CB402C" w:rsidRPr="003A465B" w:rsidRDefault="00640811" w:rsidP="00CB402C">
            <w:pPr>
              <w:pStyle w:val="1Intvwqst"/>
              <w:rPr>
                <w:lang w:val="es-CR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MA2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¿Cuánto</w:t>
            </w:r>
            <w:r w:rsidR="00F25DED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años tiene su (esposo/pareja)?</w:t>
            </w:r>
          </w:p>
          <w:p w14:paraId="1FA45D4B" w14:textId="77777777" w:rsidR="00640811" w:rsidRPr="00CB402C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E34D0E8" w14:textId="77777777" w:rsidR="00662E93" w:rsidRPr="003A465B" w:rsidRDefault="00662E93" w:rsidP="00662E93">
            <w:pPr>
              <w:pStyle w:val="1Intvwqst"/>
              <w:rPr>
                <w:lang w:val="es-CR"/>
              </w:rPr>
            </w:pPr>
          </w:p>
          <w:p w14:paraId="4B3F4B58" w14:textId="2CE5A487" w:rsidR="00662E93" w:rsidRPr="00CB402C" w:rsidRDefault="00662E93" w:rsidP="00662E93">
            <w:pPr>
              <w:pStyle w:val="1Intvwqst"/>
              <w:ind w:left="720"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>Indague:</w:t>
            </w:r>
            <w:r>
              <w:rPr>
                <w:lang w:val="es-CR"/>
              </w:rPr>
              <w:t xml:space="preserve"> 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 xml:space="preserve">¿Cuántos años </w:t>
            </w:r>
            <w:r w:rsidR="00F25DED">
              <w:rPr>
                <w:rFonts w:ascii="Times New Roman" w:hAnsi="Times New Roman"/>
                <w:smallCaps w:val="0"/>
                <w:lang w:val="es-ES"/>
              </w:rPr>
              <w:t xml:space="preserve">cumplió 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 xml:space="preserve">su 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>(esposo/pareja)</w:t>
            </w:r>
            <w:r w:rsidR="001457B8">
              <w:rPr>
                <w:rFonts w:ascii="Times New Roman" w:hAnsi="Times New Roman"/>
                <w:smallCaps w:val="0"/>
                <w:lang w:val="es-ES"/>
              </w:rPr>
              <w:t xml:space="preserve"> en su último cumpleaños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 xml:space="preserve">? </w:t>
            </w:r>
          </w:p>
          <w:p w14:paraId="760B30C7" w14:textId="1578E192" w:rsidR="00662E93" w:rsidRPr="00662E93" w:rsidRDefault="00662E93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5B2A72" w14:textId="77777777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2781D7A" w14:textId="12E5D772" w:rsidR="00640811" w:rsidRPr="00B048D2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 en años</w:t>
            </w:r>
            <w:r w:rsidR="00640811" w:rsidRPr="00B048D2">
              <w:rPr>
                <w:rFonts w:ascii="Times New Roman" w:hAnsi="Times New Roman"/>
                <w:caps/>
              </w:rPr>
              <w:tab/>
              <w:t>__ __</w:t>
            </w:r>
          </w:p>
          <w:p w14:paraId="250F7E6E" w14:textId="77777777" w:rsidR="00640811" w:rsidRPr="00B048D2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5E7202C6" w14:textId="522BD91E" w:rsidR="00640811" w:rsidRPr="00B048D2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40811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49903E6" w14:textId="77777777" w:rsidR="00043158" w:rsidRDefault="00043158" w:rsidP="00043158">
            <w:pPr>
              <w:pStyle w:val="skipcolumn"/>
              <w:spacing w:line="276" w:lineRule="auto"/>
              <w:ind w:left="144" w:hanging="144"/>
              <w:contextualSpacing/>
              <w:rPr>
                <w:ins w:id="72" w:author="Ana Maria Restrepo" w:date="2019-09-13T10:58:00Z"/>
                <w:rFonts w:ascii="Times New Roman" w:hAnsi="Times New Roman"/>
                <w:i/>
              </w:rPr>
            </w:pPr>
          </w:p>
          <w:p w14:paraId="168507C2" w14:textId="77777777" w:rsidR="00043158" w:rsidRPr="00C4299E" w:rsidRDefault="00043158" w:rsidP="00043158">
            <w:pPr>
              <w:pStyle w:val="skipcolumn"/>
              <w:spacing w:line="276" w:lineRule="auto"/>
              <w:ind w:left="144" w:hanging="144"/>
              <w:contextualSpacing/>
              <w:rPr>
                <w:ins w:id="73" w:author="Ana Maria Restrepo" w:date="2019-09-13T10:58:00Z"/>
                <w:rFonts w:ascii="Times New Roman" w:hAnsi="Times New Roman"/>
                <w:i/>
              </w:rPr>
            </w:pPr>
            <w:ins w:id="74" w:author="Ana Maria Restrepo" w:date="2019-09-13T10:58:00Z">
              <w:r w:rsidRPr="00C4299E">
                <w:rPr>
                  <w:rFonts w:ascii="Times New Roman" w:hAnsi="Times New Roman"/>
                  <w:i/>
                </w:rPr>
                <w:sym w:font="Wingdings" w:char="F0F0"/>
              </w:r>
              <w:r w:rsidRPr="00C4299E">
                <w:rPr>
                  <w:rFonts w:ascii="Times New Roman" w:hAnsi="Times New Roman"/>
                  <w:i/>
                </w:rPr>
                <w:t>MA7</w:t>
              </w:r>
            </w:ins>
          </w:p>
          <w:p w14:paraId="08875F0B" w14:textId="77777777" w:rsidR="00043158" w:rsidRPr="00C4299E" w:rsidRDefault="00043158" w:rsidP="00043158">
            <w:pPr>
              <w:pStyle w:val="skipcolumn"/>
              <w:spacing w:line="276" w:lineRule="auto"/>
              <w:ind w:left="144" w:hanging="144"/>
              <w:contextualSpacing/>
              <w:rPr>
                <w:ins w:id="75" w:author="Ana Maria Restrepo" w:date="2019-09-13T10:58:00Z"/>
                <w:rFonts w:ascii="Times New Roman" w:hAnsi="Times New Roman"/>
              </w:rPr>
            </w:pPr>
          </w:p>
          <w:p w14:paraId="1654F30B" w14:textId="4C55DA00" w:rsidR="00640811" w:rsidRPr="00B048D2" w:rsidRDefault="00043158" w:rsidP="0004315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ins w:id="76" w:author="Ana Maria Restrepo" w:date="2019-09-13T10:58:00Z">
              <w:r w:rsidRPr="00C4299E">
                <w:rPr>
                  <w:rFonts w:ascii="Times New Roman" w:hAnsi="Times New Roman"/>
                </w:rPr>
                <w:t>98</w:t>
              </w:r>
              <w:r w:rsidRPr="00C4299E">
                <w:rPr>
                  <w:rFonts w:ascii="Times New Roman" w:hAnsi="Times New Roman"/>
                  <w:i/>
                </w:rPr>
                <w:sym w:font="Wingdings" w:char="F0F0"/>
              </w:r>
              <w:r w:rsidRPr="00C4299E">
                <w:rPr>
                  <w:rFonts w:ascii="Times New Roman" w:hAnsi="Times New Roman"/>
                  <w:i/>
                </w:rPr>
                <w:t>MA7</w:t>
              </w:r>
            </w:ins>
          </w:p>
        </w:tc>
      </w:tr>
      <w:tr w:rsidR="00365EFC" w:rsidRPr="00B048D2" w14:paraId="73A18427" w14:textId="77777777" w:rsidTr="008B432D">
        <w:trPr>
          <w:cantSplit/>
          <w:jc w:val="center"/>
          <w:ins w:id="77" w:author="Ana Maria Restrepo" w:date="2019-09-13T10:59:00Z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218F6AB" w14:textId="77777777" w:rsidR="00365EFC" w:rsidRPr="00365EFC" w:rsidRDefault="00365EFC" w:rsidP="00365EFC">
            <w:pPr>
              <w:pStyle w:val="1Intvwqst"/>
              <w:keepNext/>
              <w:outlineLvl w:val="4"/>
              <w:rPr>
                <w:ins w:id="78" w:author="Ana Maria Restrepo" w:date="2019-09-13T10:59:00Z"/>
                <w:rFonts w:ascii="Times New Roman" w:hAnsi="Times New Roman"/>
                <w:smallCaps w:val="0"/>
                <w:color w:val="00B050"/>
                <w:lang w:val="es-ES"/>
                <w:rPrChange w:id="79" w:author="Ana Maria Restrepo" w:date="2019-09-13T11:00:00Z">
                  <w:rPr>
                    <w:ins w:id="80" w:author="Ana Maria Restrepo" w:date="2019-09-13T10:59:00Z"/>
                    <w:lang w:val="es-CR"/>
                  </w:rPr>
                </w:rPrChange>
              </w:rPr>
            </w:pPr>
            <w:ins w:id="81" w:author="Ana Maria Restrepo" w:date="2019-09-13T10:59:00Z">
              <w:r w:rsidRPr="00365EFC">
                <w:rPr>
                  <w:rFonts w:ascii="Times New Roman" w:hAnsi="Times New Roman"/>
                  <w:smallCaps w:val="0"/>
                  <w:color w:val="00B050"/>
                  <w:lang w:val="es-ES"/>
                  <w:rPrChange w:id="82" w:author="Ana Maria Restrepo" w:date="2019-09-13T11:00:00Z">
                    <w:rPr>
                      <w:rFonts w:ascii="Times New Roman" w:hAnsi="Times New Roman"/>
                      <w:b/>
                      <w:smallCaps w:val="0"/>
                      <w:lang w:val="es-ES"/>
                    </w:rPr>
                  </w:rPrChange>
                </w:rPr>
                <w:t>MA2. ¿Cuántos años tiene su (esposo/pareja)?</w:t>
              </w:r>
            </w:ins>
          </w:p>
          <w:p w14:paraId="32BBB438" w14:textId="77777777" w:rsidR="00365EFC" w:rsidRPr="00365EFC" w:rsidRDefault="00365EFC" w:rsidP="00365EFC">
            <w:pPr>
              <w:pStyle w:val="1Intvwqst"/>
              <w:spacing w:line="276" w:lineRule="auto"/>
              <w:ind w:left="144" w:hanging="144"/>
              <w:contextualSpacing/>
              <w:rPr>
                <w:ins w:id="83" w:author="Ana Maria Restrepo" w:date="2019-09-13T10:59:00Z"/>
                <w:rFonts w:ascii="Times New Roman" w:hAnsi="Times New Roman"/>
                <w:smallCaps w:val="0"/>
                <w:color w:val="00B050"/>
                <w:lang w:val="es-ES"/>
                <w:rPrChange w:id="84" w:author="Ana Maria Restrepo" w:date="2019-09-13T11:00:00Z">
                  <w:rPr>
                    <w:ins w:id="85" w:author="Ana Maria Restrepo" w:date="2019-09-13T10:59:00Z"/>
                    <w:rFonts w:ascii="Times New Roman" w:hAnsi="Times New Roman"/>
                    <w:smallCaps w:val="0"/>
                    <w:lang w:val="es-ES"/>
                  </w:rPr>
                </w:rPrChange>
              </w:rPr>
            </w:pPr>
          </w:p>
          <w:p w14:paraId="65FDA7BA" w14:textId="77777777" w:rsidR="00365EFC" w:rsidRPr="00365EFC" w:rsidRDefault="00365EFC" w:rsidP="00365EFC">
            <w:pPr>
              <w:pStyle w:val="1Intvwqst"/>
              <w:rPr>
                <w:ins w:id="86" w:author="Ana Maria Restrepo" w:date="2019-09-13T10:59:00Z"/>
                <w:rFonts w:ascii="Times New Roman" w:hAnsi="Times New Roman"/>
                <w:smallCaps w:val="0"/>
                <w:color w:val="00B050"/>
                <w:lang w:val="es-ES"/>
                <w:rPrChange w:id="87" w:author="Ana Maria Restrepo" w:date="2019-09-13T11:00:00Z">
                  <w:rPr>
                    <w:ins w:id="88" w:author="Ana Maria Restrepo" w:date="2019-09-13T10:59:00Z"/>
                    <w:lang w:val="es-CR"/>
                  </w:rPr>
                </w:rPrChange>
              </w:rPr>
            </w:pPr>
          </w:p>
          <w:p w14:paraId="4F186D2D" w14:textId="77777777" w:rsidR="00365EFC" w:rsidRPr="00365EFC" w:rsidRDefault="00365EFC" w:rsidP="00365EFC">
            <w:pPr>
              <w:pStyle w:val="1Intvwqst"/>
              <w:keepNext/>
              <w:ind w:left="720"/>
              <w:outlineLvl w:val="4"/>
              <w:rPr>
                <w:ins w:id="89" w:author="Ana Maria Restrepo" w:date="2019-09-13T10:59:00Z"/>
                <w:rFonts w:ascii="Times New Roman" w:hAnsi="Times New Roman"/>
                <w:smallCaps w:val="0"/>
                <w:color w:val="00B050"/>
                <w:lang w:val="es-ES"/>
                <w:rPrChange w:id="90" w:author="Ana Maria Restrepo" w:date="2019-09-13T11:00:00Z">
                  <w:rPr>
                    <w:ins w:id="91" w:author="Ana Maria Restrepo" w:date="2019-09-13T10:59:00Z"/>
                    <w:rFonts w:ascii="Times New Roman" w:hAnsi="Times New Roman"/>
                    <w:smallCaps w:val="0"/>
                    <w:lang w:val="es-ES"/>
                  </w:rPr>
                </w:rPrChange>
              </w:rPr>
            </w:pPr>
            <w:ins w:id="92" w:author="Ana Maria Restrepo" w:date="2019-09-13T10:59:00Z">
              <w:r w:rsidRPr="00365EFC">
                <w:rPr>
                  <w:rFonts w:ascii="Times New Roman" w:hAnsi="Times New Roman"/>
                  <w:smallCaps w:val="0"/>
                  <w:color w:val="00B050"/>
                  <w:lang w:val="es-ES"/>
                  <w:rPrChange w:id="93" w:author="Ana Maria Restrepo" w:date="2019-09-13T11:00:00Z">
                    <w:rPr>
                      <w:rFonts w:ascii="Times New Roman" w:hAnsi="Times New Roman"/>
                      <w:i/>
                      <w:smallCaps w:val="0"/>
                      <w:lang w:val="es-CR"/>
                    </w:rPr>
                  </w:rPrChange>
                </w:rPr>
                <w:t xml:space="preserve">Indague: ¿Cuántos años cumplió su (esposo/pareja) en su último cumpleaños? </w:t>
              </w:r>
            </w:ins>
          </w:p>
          <w:p w14:paraId="0C7F4FDF" w14:textId="77777777" w:rsidR="00365EFC" w:rsidRPr="00CB402C" w:rsidRDefault="00365EFC" w:rsidP="00CB402C">
            <w:pPr>
              <w:pStyle w:val="1Intvwqst"/>
              <w:rPr>
                <w:ins w:id="94" w:author="Ana Maria Restrepo" w:date="2019-09-13T10:59:00Z"/>
                <w:rFonts w:ascii="Times New Roman" w:hAnsi="Times New Roman"/>
                <w:b/>
                <w:smallCaps w:val="0"/>
                <w:lang w:val="es-ES"/>
              </w:rPr>
            </w:pP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4CCB556" w14:textId="77777777" w:rsidR="00365EFC" w:rsidRPr="00365EFC" w:rsidRDefault="00365EFC" w:rsidP="00365EFC">
            <w:pPr>
              <w:pStyle w:val="Responsecategs"/>
              <w:keepNext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outlineLvl w:val="4"/>
              <w:rPr>
                <w:ins w:id="95" w:author="Ana Maria Restrepo" w:date="2019-09-13T10:59:00Z"/>
                <w:rFonts w:ascii="Times New Roman" w:hAnsi="Times New Roman"/>
                <w:caps/>
                <w:color w:val="00B050"/>
                <w:rPrChange w:id="96" w:author="Ana Maria Restrepo" w:date="2019-09-13T11:00:00Z">
                  <w:rPr>
                    <w:ins w:id="97" w:author="Ana Maria Restrepo" w:date="2019-09-13T10:59:00Z"/>
                    <w:rFonts w:ascii="Times New Roman" w:hAnsi="Times New Roman"/>
                    <w:caps/>
                  </w:rPr>
                </w:rPrChange>
              </w:rPr>
            </w:pPr>
            <w:ins w:id="98" w:author="Ana Maria Restrepo" w:date="2019-09-13T10:59:00Z">
              <w:r w:rsidRPr="00365EFC">
                <w:rPr>
                  <w:rFonts w:ascii="Times New Roman" w:hAnsi="Times New Roman"/>
                  <w:caps/>
                  <w:color w:val="00B050"/>
                  <w:rPrChange w:id="99" w:author="Ana Maria Restrepo" w:date="2019-09-13T11:00:00Z">
                    <w:rPr>
                      <w:rFonts w:ascii="Times New Roman" w:hAnsi="Times New Roman"/>
                      <w:caps/>
                    </w:rPr>
                  </w:rPrChange>
                </w:rPr>
                <w:t>edad en años</w:t>
              </w:r>
              <w:r w:rsidRPr="00365EFC">
                <w:rPr>
                  <w:rFonts w:ascii="Times New Roman" w:hAnsi="Times New Roman"/>
                  <w:caps/>
                  <w:color w:val="00B050"/>
                  <w:rPrChange w:id="100" w:author="Ana Maria Restrepo" w:date="2019-09-13T11:00:00Z">
                    <w:rPr>
                      <w:rFonts w:ascii="Times New Roman" w:hAnsi="Times New Roman"/>
                      <w:caps/>
                    </w:rPr>
                  </w:rPrChange>
                </w:rPr>
                <w:tab/>
                <w:t>__ __</w:t>
              </w:r>
            </w:ins>
          </w:p>
          <w:p w14:paraId="5C556E0C" w14:textId="77777777" w:rsidR="00365EFC" w:rsidRPr="00365EFC" w:rsidRDefault="00365EFC" w:rsidP="00365EFC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ins w:id="101" w:author="Ana Maria Restrepo" w:date="2019-09-13T10:59:00Z"/>
                <w:rFonts w:ascii="Times New Roman" w:hAnsi="Times New Roman"/>
                <w:caps/>
                <w:color w:val="00B050"/>
                <w:rPrChange w:id="102" w:author="Ana Maria Restrepo" w:date="2019-09-13T11:00:00Z">
                  <w:rPr>
                    <w:ins w:id="103" w:author="Ana Maria Restrepo" w:date="2019-09-13T10:59:00Z"/>
                    <w:rFonts w:ascii="Times New Roman" w:hAnsi="Times New Roman"/>
                    <w:caps/>
                  </w:rPr>
                </w:rPrChange>
              </w:rPr>
            </w:pPr>
          </w:p>
          <w:p w14:paraId="0B27E546" w14:textId="546B98FA" w:rsidR="00365EFC" w:rsidRPr="00365EFC" w:rsidRDefault="00365EFC" w:rsidP="00365EFC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ins w:id="104" w:author="Ana Maria Restrepo" w:date="2019-09-13T10:59:00Z"/>
                <w:rFonts w:ascii="Times New Roman" w:hAnsi="Times New Roman"/>
                <w:caps/>
                <w:color w:val="00B050"/>
                <w:rPrChange w:id="105" w:author="Ana Maria Restrepo" w:date="2019-09-13T11:00:00Z">
                  <w:rPr>
                    <w:ins w:id="106" w:author="Ana Maria Restrepo" w:date="2019-09-13T10:59:00Z"/>
                    <w:rFonts w:ascii="Times New Roman" w:hAnsi="Times New Roman"/>
                    <w:caps/>
                    <w:lang w:val="es-ES"/>
                  </w:rPr>
                </w:rPrChange>
              </w:rPr>
            </w:pPr>
            <w:ins w:id="107" w:author="Ana Maria Restrepo" w:date="2019-09-13T10:59:00Z">
              <w:r w:rsidRPr="00365EFC">
                <w:rPr>
                  <w:rFonts w:ascii="Times New Roman" w:hAnsi="Times New Roman"/>
                  <w:caps/>
                  <w:color w:val="00B050"/>
                  <w:rPrChange w:id="108" w:author="Ana Maria Restrepo" w:date="2019-09-13T11:00:00Z">
                    <w:rPr>
                      <w:rFonts w:ascii="Times New Roman" w:hAnsi="Times New Roman"/>
                      <w:caps/>
                    </w:rPr>
                  </w:rPrChange>
                </w:rPr>
                <w:t>ns</w:t>
              </w:r>
              <w:r w:rsidRPr="00365EFC">
                <w:rPr>
                  <w:rFonts w:ascii="Times New Roman" w:hAnsi="Times New Roman"/>
                  <w:caps/>
                  <w:color w:val="00B050"/>
                  <w:rPrChange w:id="109" w:author="Ana Maria Restrepo" w:date="2019-09-13T11:00:00Z">
                    <w:rPr>
                      <w:rFonts w:ascii="Times New Roman" w:hAnsi="Times New Roman"/>
                      <w:caps/>
                    </w:rPr>
                  </w:rPrChange>
                </w:rPr>
                <w:tab/>
                <w:t>98</w:t>
              </w:r>
            </w:ins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49357F1" w14:textId="77777777" w:rsidR="00365EFC" w:rsidRDefault="00365EFC" w:rsidP="00043158">
            <w:pPr>
              <w:pStyle w:val="skipcolumn"/>
              <w:spacing w:line="276" w:lineRule="auto"/>
              <w:ind w:left="144" w:hanging="144"/>
              <w:contextualSpacing/>
              <w:rPr>
                <w:ins w:id="110" w:author="Ana Maria Restrepo" w:date="2019-09-13T10:59:00Z"/>
                <w:rFonts w:ascii="Times New Roman" w:hAnsi="Times New Roman"/>
                <w:i/>
              </w:rPr>
            </w:pPr>
          </w:p>
        </w:tc>
      </w:tr>
      <w:tr w:rsidR="008B432D" w:rsidRPr="00B048D2" w14:paraId="323EC158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1A362E8" w14:textId="1AA9F9A8" w:rsidR="00640811" w:rsidRPr="00CB402C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</w:pPr>
            <w:r w:rsidRPr="00CB402C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MA3</w:t>
            </w:r>
            <w:r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. </w:t>
            </w:r>
            <w:r w:rsid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Además de usted, ¿su </w:t>
            </w:r>
            <w:r w:rsidR="004D437F">
              <w:rPr>
                <w:rFonts w:ascii="Times New Roman" w:hAnsi="Times New Roman"/>
                <w:smallCaps w:val="0"/>
                <w:color w:val="00B050"/>
                <w:lang w:val="es-ES"/>
              </w:rPr>
              <w:t>(</w:t>
            </w:r>
            <w:r w:rsid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>esposo</w:t>
            </w:r>
            <w:r w:rsidR="00CB402C"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>/pareja</w:t>
            </w:r>
            <w:r w:rsidR="004D437F">
              <w:rPr>
                <w:rFonts w:ascii="Times New Roman" w:hAnsi="Times New Roman"/>
                <w:smallCaps w:val="0"/>
                <w:color w:val="00B050"/>
                <w:lang w:val="es-ES"/>
              </w:rPr>
              <w:t>)</w:t>
            </w:r>
            <w:r w:rsidR="00CB402C"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tiene otras esposas o parejas o vive con otras mujeres como si estuviera casad</w:t>
            </w:r>
            <w:r w:rsid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>o</w:t>
            </w:r>
            <w:r w:rsidR="00CB402C"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>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DD44C6" w14:textId="317E418A" w:rsidR="00640811" w:rsidRPr="00B048D2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>
              <w:rPr>
                <w:rFonts w:ascii="Times New Roman" w:hAnsi="Times New Roman"/>
                <w:caps/>
                <w:color w:val="00B050"/>
              </w:rPr>
              <w:t>sí</w:t>
            </w:r>
            <w:r w:rsidR="00640811" w:rsidRPr="00B048D2">
              <w:rPr>
                <w:rFonts w:ascii="Times New Roman" w:hAnsi="Times New Roman"/>
                <w:caps/>
                <w:color w:val="00B050"/>
              </w:rPr>
              <w:tab/>
              <w:t>1</w:t>
            </w:r>
          </w:p>
          <w:p w14:paraId="34164250" w14:textId="22A44695" w:rsidR="00640811" w:rsidRPr="00B048D2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 w:rsidRPr="00B048D2">
              <w:rPr>
                <w:rFonts w:ascii="Times New Roman" w:hAnsi="Times New Roman"/>
                <w:caps/>
                <w:color w:val="00B050"/>
              </w:rPr>
              <w:t>No</w:t>
            </w:r>
            <w:r w:rsidRPr="00B048D2">
              <w:rPr>
                <w:rFonts w:ascii="Times New Roman" w:hAnsi="Times New Roman"/>
                <w:caps/>
                <w:color w:val="00B050"/>
              </w:rPr>
              <w:tab/>
              <w:t>2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3349647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</w:p>
          <w:p w14:paraId="54FABD58" w14:textId="6375D498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  <w:highlight w:val="yellow"/>
              </w:rPr>
            </w:pPr>
            <w:r w:rsidRPr="00B048D2">
              <w:rPr>
                <w:rFonts w:ascii="Times New Roman" w:hAnsi="Times New Roman"/>
                <w:color w:val="00B050"/>
              </w:rPr>
              <w:t>2</w:t>
            </w:r>
            <w:r w:rsidRPr="00B048D2">
              <w:rPr>
                <w:rFonts w:ascii="Times New Roman" w:hAnsi="Times New Roman"/>
                <w:i/>
                <w:color w:val="00B05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color w:val="00B050"/>
              </w:rPr>
              <w:t>MA7</w:t>
            </w:r>
          </w:p>
        </w:tc>
      </w:tr>
      <w:tr w:rsidR="008B432D" w:rsidRPr="00B048D2" w14:paraId="42A3C478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EB8C848" w14:textId="1026B838" w:rsidR="00CB402C" w:rsidRPr="00CB402C" w:rsidRDefault="00640811" w:rsidP="00FD781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CB402C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MA4</w:t>
            </w:r>
            <w:r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. </w:t>
            </w:r>
            <w:r w:rsidR="00CB402C"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¿Cuántas </w:t>
            </w:r>
            <w:r w:rsidR="001457B8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otras </w:t>
            </w:r>
            <w:r w:rsidR="00CB402C"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>esposas o compañer</w:t>
            </w:r>
            <w:r w:rsidR="00FD781E">
              <w:rPr>
                <w:rFonts w:ascii="Times New Roman" w:hAnsi="Times New Roman"/>
                <w:smallCaps w:val="0"/>
                <w:color w:val="00B050"/>
                <w:lang w:val="es-ES"/>
              </w:rPr>
              <w:t>a</w:t>
            </w:r>
            <w:r w:rsidR="00CB402C"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>s tiene</w:t>
            </w:r>
            <w:r w:rsid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él</w:t>
            </w:r>
            <w:r w:rsidR="00CB402C" w:rsidRPr="00CB402C">
              <w:rPr>
                <w:rFonts w:ascii="Times New Roman" w:hAnsi="Times New Roman"/>
                <w:smallCaps w:val="0"/>
                <w:color w:val="00B050"/>
                <w:lang w:val="es-ES"/>
              </w:rPr>
              <w:t>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CE380A" w14:textId="77777777" w:rsidR="00640811" w:rsidRPr="00CB402C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  <w:lang w:val="es-ES"/>
              </w:rPr>
            </w:pPr>
          </w:p>
          <w:p w14:paraId="3C487C20" w14:textId="01D2F2C5" w:rsidR="00640811" w:rsidRPr="00B048D2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 w:rsidRPr="00B048D2">
              <w:rPr>
                <w:rFonts w:ascii="Times New Roman" w:hAnsi="Times New Roman"/>
                <w:caps/>
                <w:color w:val="00B050"/>
              </w:rPr>
              <w:t>N</w:t>
            </w:r>
            <w:r w:rsidR="00662E93">
              <w:rPr>
                <w:rFonts w:ascii="Times New Roman" w:hAnsi="Times New Roman"/>
                <w:caps/>
                <w:color w:val="00B050"/>
              </w:rPr>
              <w:t>úmero</w:t>
            </w:r>
            <w:r w:rsidRPr="00B048D2">
              <w:rPr>
                <w:rFonts w:ascii="Times New Roman" w:hAnsi="Times New Roman"/>
                <w:caps/>
                <w:color w:val="00B050"/>
              </w:rPr>
              <w:tab/>
              <w:t>__ __</w:t>
            </w:r>
          </w:p>
          <w:p w14:paraId="43CE9CB6" w14:textId="77777777" w:rsidR="00640811" w:rsidRPr="00B048D2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</w:p>
          <w:p w14:paraId="61E8367D" w14:textId="7844A1BC" w:rsidR="00640811" w:rsidRPr="00B048D2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>
              <w:rPr>
                <w:rFonts w:ascii="Times New Roman" w:hAnsi="Times New Roman"/>
                <w:caps/>
                <w:color w:val="00B050"/>
              </w:rPr>
              <w:t>ns</w:t>
            </w:r>
            <w:r w:rsidR="00640811" w:rsidRPr="00B048D2">
              <w:rPr>
                <w:rFonts w:ascii="Times New Roman" w:hAnsi="Times New Roman"/>
                <w:caps/>
                <w:color w:val="00B050"/>
              </w:rPr>
              <w:tab/>
              <w:t>98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2DA2E5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</w:p>
          <w:p w14:paraId="29CEDF31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  <w:r w:rsidRPr="00B048D2">
              <w:rPr>
                <w:rFonts w:ascii="Times New Roman" w:hAnsi="Times New Roman"/>
                <w:color w:val="00B05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color w:val="00B050"/>
              </w:rPr>
              <w:t>MA7</w:t>
            </w:r>
          </w:p>
          <w:p w14:paraId="005536E4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</w:p>
          <w:p w14:paraId="247F4C6D" w14:textId="6027855E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  <w:highlight w:val="yellow"/>
              </w:rPr>
            </w:pPr>
            <w:r w:rsidRPr="00B048D2">
              <w:rPr>
                <w:rFonts w:ascii="Times New Roman" w:hAnsi="Times New Roman"/>
                <w:color w:val="00B050"/>
              </w:rPr>
              <w:t>98</w:t>
            </w:r>
            <w:r w:rsidRPr="00B048D2">
              <w:rPr>
                <w:rFonts w:ascii="Times New Roman" w:hAnsi="Times New Roman"/>
                <w:i/>
                <w:color w:val="00B05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color w:val="00B050"/>
              </w:rPr>
              <w:t>MA7</w:t>
            </w:r>
          </w:p>
        </w:tc>
      </w:tr>
      <w:tr w:rsidR="008B432D" w:rsidRPr="00B048D2" w14:paraId="706140B3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CED1BE8" w14:textId="66847A17" w:rsidR="00640811" w:rsidRPr="00662E93" w:rsidRDefault="00640811" w:rsidP="00CB402C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MA5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 xml:space="preserve">¿Ha estado usted alguna vez casada o ha vivido con </w:t>
            </w:r>
            <w:r w:rsidR="00CB402C">
              <w:rPr>
                <w:rFonts w:ascii="Times New Roman" w:hAnsi="Times New Roman"/>
                <w:smallCaps w:val="0"/>
                <w:lang w:val="es-ES"/>
              </w:rPr>
              <w:t>alguien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 xml:space="preserve"> como si estuviera casada?</w:t>
            </w:r>
          </w:p>
        </w:tc>
        <w:tc>
          <w:tcPr>
            <w:tcW w:w="218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F5467E0" w14:textId="64E77516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sí, casada en el pasado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7421D8FC" w14:textId="7C0A20E9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sí, vivió con pareja en el pasado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18E28DE" w14:textId="77777777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5C2A716" w14:textId="77777777" w:rsidR="00640811" w:rsidRPr="00662E93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2790DA0D" w14:textId="35C77BAD" w:rsidR="00640811" w:rsidRPr="00662E93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4475A5AA" w14:textId="53803433" w:rsidR="00640811" w:rsidRPr="00B048D2" w:rsidRDefault="00640811" w:rsidP="00662E93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3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662E93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8B432D" w:rsidRPr="00B048D2" w14:paraId="4996B1E5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DFBF9FA" w14:textId="05DB609A" w:rsidR="00640811" w:rsidRPr="00662E93" w:rsidRDefault="00640811" w:rsidP="00CB402C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MA6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1457B8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>Cuál es su estado conyugal ahora: es usted viuda, divorciada o separada?</w:t>
            </w:r>
          </w:p>
        </w:tc>
        <w:tc>
          <w:tcPr>
            <w:tcW w:w="2186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B1DBD7" w14:textId="54DF0A54" w:rsidR="00640811" w:rsidRPr="00B048D2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viuda</w:t>
            </w:r>
            <w:r w:rsidR="0064081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04B8FCA" w14:textId="7C878997" w:rsidR="00640811" w:rsidRPr="00B048D2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Divorc</w:t>
            </w:r>
            <w:r w:rsidR="00662E93">
              <w:rPr>
                <w:rFonts w:ascii="Times New Roman" w:hAnsi="Times New Roman"/>
                <w:caps/>
              </w:rPr>
              <w:t>iada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3DD7F334" w14:textId="4E875E6B" w:rsidR="00640811" w:rsidRPr="00B048D2" w:rsidRDefault="00640811" w:rsidP="00662E93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Separa</w:t>
            </w:r>
            <w:r w:rsidR="00662E93">
              <w:rPr>
                <w:rFonts w:ascii="Times New Roman" w:hAnsi="Times New Roman"/>
                <w:caps/>
              </w:rPr>
              <w:t>da</w:t>
            </w:r>
            <w:r w:rsidRPr="00B048D2">
              <w:rPr>
                <w:rFonts w:ascii="Times New Roman" w:hAnsi="Times New Roman"/>
                <w:caps/>
              </w:rPr>
              <w:tab/>
              <w:t>3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099DBEC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8B432D" w:rsidRPr="00B048D2" w14:paraId="522F65C3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093D379" w14:textId="7E3BEDE0" w:rsidR="00640811" w:rsidRPr="00662E93" w:rsidRDefault="00640811" w:rsidP="00CB402C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MA7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 xml:space="preserve">¿Ha estado usted casada o ha vivido con 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>alguien</w:t>
            </w:r>
            <w:r w:rsidR="00662E93" w:rsidRPr="00CB402C">
              <w:rPr>
                <w:rFonts w:ascii="Times New Roman" w:hAnsi="Times New Roman"/>
                <w:smallCaps w:val="0"/>
                <w:lang w:val="es-ES"/>
              </w:rPr>
              <w:t xml:space="preserve"> sólo una vez o más de una vez?</w:t>
            </w:r>
          </w:p>
        </w:tc>
        <w:tc>
          <w:tcPr>
            <w:tcW w:w="2186" w:type="pct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2247C83" w14:textId="34314D12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solo una vez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1CC95FDF" w14:textId="21E0AAC9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más de una vez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21" w:type="pct"/>
            <w:tcBorders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6F9CEA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MA8A</w:t>
            </w:r>
          </w:p>
          <w:p w14:paraId="78E3B1F8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MA8B</w:t>
            </w:r>
          </w:p>
        </w:tc>
      </w:tr>
      <w:tr w:rsidR="008B432D" w:rsidRPr="00465BC3" w14:paraId="610A265A" w14:textId="77777777" w:rsidTr="008B432D">
        <w:trPr>
          <w:cantSplit/>
          <w:jc w:val="center"/>
        </w:trPr>
        <w:tc>
          <w:tcPr>
            <w:tcW w:w="2193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49BCCB" w14:textId="21412D75" w:rsidR="00CB402C" w:rsidRPr="003A465B" w:rsidRDefault="00640811" w:rsidP="00CB402C">
            <w:pPr>
              <w:pStyle w:val="1Intvwqst"/>
              <w:rPr>
                <w:lang w:val="es-CR"/>
              </w:rPr>
            </w:pPr>
            <w:r w:rsidRPr="00CB402C">
              <w:rPr>
                <w:rFonts w:ascii="Times New Roman" w:hAnsi="Times New Roman"/>
                <w:b/>
                <w:smallCaps w:val="0"/>
                <w:lang w:val="es-ES"/>
              </w:rPr>
              <w:t>MA8A</w:t>
            </w:r>
            <w:r w:rsidRPr="00CB402C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¿En qué mes y año </w:t>
            </w:r>
            <w:r w:rsidR="001D4922">
              <w:rPr>
                <w:rFonts w:ascii="Times New Roman" w:hAnsi="Times New Roman"/>
                <w:smallCaps w:val="0"/>
                <w:lang w:val="es-ES"/>
              </w:rPr>
              <w:t>comenz</w:t>
            </w:r>
            <w:r w:rsidR="004D437F">
              <w:rPr>
                <w:rFonts w:ascii="Times New Roman" w:hAnsi="Times New Roman"/>
                <w:smallCaps w:val="0"/>
                <w:lang w:val="es-ES"/>
              </w:rPr>
              <w:t>ó a vivir con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su (esposo/pareja)?</w:t>
            </w:r>
          </w:p>
          <w:p w14:paraId="7F5FCE9D" w14:textId="05AD117F" w:rsidR="00640811" w:rsidRPr="00CB402C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9866901" w14:textId="77777777" w:rsidR="00640811" w:rsidRPr="00CB402C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00923FFA" w14:textId="435484D1" w:rsidR="00640811" w:rsidRPr="00CB402C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MA8B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¿En qué mes y año </w:t>
            </w:r>
            <w:r w:rsidR="001D4922">
              <w:rPr>
                <w:rFonts w:ascii="Times New Roman" w:hAnsi="Times New Roman"/>
                <w:smallCaps w:val="0"/>
                <w:lang w:val="es-ES"/>
              </w:rPr>
              <w:t>comenz</w:t>
            </w:r>
            <w:r w:rsidR="004D437F">
              <w:rPr>
                <w:rFonts w:ascii="Times New Roman" w:hAnsi="Times New Roman"/>
                <w:smallCaps w:val="0"/>
                <w:lang w:val="es-ES"/>
              </w:rPr>
              <w:t>ó a vivir con</w:t>
            </w:r>
            <w:r w:rsidR="004D437F" w:rsidRP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>su</w:t>
            </w:r>
            <w:r w:rsidR="00CB402C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CB402C" w:rsidRPr="00CB402C">
              <w:rPr>
                <w:rFonts w:ascii="Times New Roman" w:hAnsi="Times New Roman"/>
                <w:smallCaps w:val="0"/>
                <w:u w:val="single"/>
                <w:lang w:val="es-ES"/>
              </w:rPr>
              <w:t>primer</w:t>
            </w:r>
            <w:r w:rsidR="00CB402C" w:rsidRPr="00CB402C">
              <w:rPr>
                <w:rFonts w:ascii="Times New Roman" w:hAnsi="Times New Roman"/>
                <w:smallCaps w:val="0"/>
                <w:lang w:val="es-ES"/>
              </w:rPr>
              <w:t xml:space="preserve"> (esposo/pareja)?</w:t>
            </w:r>
          </w:p>
          <w:p w14:paraId="14A04EEC" w14:textId="77777777" w:rsidR="00662E93" w:rsidRPr="003A465B" w:rsidRDefault="00662E93" w:rsidP="00662E93">
            <w:pPr>
              <w:pStyle w:val="1Intvwqst"/>
              <w:rPr>
                <w:b/>
                <w:lang w:val="es-CR"/>
              </w:rPr>
            </w:pPr>
          </w:p>
          <w:p w14:paraId="54770A87" w14:textId="70744617" w:rsidR="00662E93" w:rsidRPr="00662E93" w:rsidRDefault="00662E93" w:rsidP="00CB402C">
            <w:pPr>
              <w:pStyle w:val="1Intvwqst"/>
              <w:rPr>
                <w:rFonts w:ascii="Times New Roman" w:hAnsi="Times New Roman"/>
                <w:smallCaps w:val="0"/>
                <w:lang w:val="es-CR"/>
              </w:rPr>
            </w:pPr>
          </w:p>
        </w:tc>
        <w:tc>
          <w:tcPr>
            <w:tcW w:w="2186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5DBBB99" w14:textId="6F224011" w:rsidR="00640811" w:rsidRPr="00AE0834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>fecha de</w:t>
            </w:r>
            <w:r w:rsidR="001D4922">
              <w:rPr>
                <w:rFonts w:ascii="Times New Roman" w:hAnsi="Times New Roman"/>
                <w:caps/>
                <w:lang w:val="es-ES"/>
              </w:rPr>
              <w:t xml:space="preserve"> la </w:t>
            </w:r>
            <w:r w:rsidR="00640811" w:rsidRPr="00AE0834">
              <w:rPr>
                <w:rFonts w:ascii="Times New Roman" w:hAnsi="Times New Roman"/>
                <w:caps/>
                <w:lang w:val="es-ES"/>
              </w:rPr>
              <w:t>(</w:t>
            </w:r>
            <w:r w:rsidRPr="00AE0834">
              <w:rPr>
                <w:rFonts w:ascii="Times New Roman" w:hAnsi="Times New Roman"/>
                <w:caps/>
                <w:lang w:val="es-ES"/>
              </w:rPr>
              <w:t>primer</w:t>
            </w:r>
            <w:r w:rsidR="001D4922">
              <w:rPr>
                <w:rFonts w:ascii="Times New Roman" w:hAnsi="Times New Roman"/>
                <w:caps/>
                <w:lang w:val="es-ES"/>
              </w:rPr>
              <w:t>a</w:t>
            </w:r>
            <w:r w:rsidR="00640811" w:rsidRPr="00AE0834">
              <w:rPr>
                <w:rFonts w:ascii="Times New Roman" w:hAnsi="Times New Roman"/>
                <w:caps/>
                <w:lang w:val="es-ES"/>
              </w:rPr>
              <w:t xml:space="preserve">) </w:t>
            </w:r>
            <w:r w:rsidR="001D4922">
              <w:rPr>
                <w:rFonts w:ascii="Times New Roman" w:hAnsi="Times New Roman"/>
                <w:caps/>
                <w:lang w:val="es-ES"/>
              </w:rPr>
              <w:t>unión</w:t>
            </w:r>
          </w:p>
          <w:p w14:paraId="09B8E5A1" w14:textId="24B2BBED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AE0834">
              <w:rPr>
                <w:rFonts w:ascii="Times New Roman" w:hAnsi="Times New Roman"/>
                <w:caps/>
                <w:lang w:val="es-ES"/>
              </w:rPr>
              <w:tab/>
            </w:r>
            <w:r w:rsidRPr="00662E93">
              <w:rPr>
                <w:rFonts w:ascii="Times New Roman" w:hAnsi="Times New Roman"/>
                <w:caps/>
                <w:lang w:val="es-ES"/>
              </w:rPr>
              <w:t>M</w:t>
            </w:r>
            <w:r w:rsidR="00662E93" w:rsidRPr="00662E93">
              <w:rPr>
                <w:rFonts w:ascii="Times New Roman" w:hAnsi="Times New Roman"/>
                <w:caps/>
                <w:lang w:val="es-ES"/>
              </w:rPr>
              <w:t>es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154E0D82" w14:textId="720E6F34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ab/>
            </w:r>
            <w:r w:rsidR="00662E93" w:rsidRPr="00662E93">
              <w:rPr>
                <w:rFonts w:ascii="Times New Roman" w:hAnsi="Times New Roman"/>
                <w:caps/>
                <w:lang w:val="es-ES"/>
              </w:rPr>
              <w:t>ns mes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98</w:t>
            </w:r>
          </w:p>
          <w:p w14:paraId="6E68FAA8" w14:textId="77777777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C64F558" w14:textId="0BA6EBE3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ab/>
            </w:r>
            <w:r w:rsidR="00662E93" w:rsidRPr="00662E93">
              <w:rPr>
                <w:rFonts w:ascii="Times New Roman" w:hAnsi="Times New Roman"/>
                <w:caps/>
                <w:lang w:val="es-ES"/>
              </w:rPr>
              <w:t>año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__ __ __ __</w:t>
            </w:r>
          </w:p>
          <w:p w14:paraId="1F08854A" w14:textId="208D90FA" w:rsidR="00640811" w:rsidRPr="00662E93" w:rsidRDefault="00640811" w:rsidP="00662E93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ab/>
            </w:r>
            <w:r w:rsidR="00662E93" w:rsidRPr="00662E93">
              <w:rPr>
                <w:rFonts w:ascii="Times New Roman" w:hAnsi="Times New Roman"/>
                <w:caps/>
                <w:lang w:val="es-ES"/>
              </w:rPr>
              <w:t>ns año</w:t>
            </w:r>
            <w:r w:rsidRPr="00662E93">
              <w:rPr>
                <w:rFonts w:ascii="Times New Roman" w:hAnsi="Times New Roman"/>
                <w:caps/>
                <w:lang w:val="es-ES"/>
              </w:rPr>
              <w:tab/>
              <w:t>9998</w:t>
            </w:r>
          </w:p>
        </w:tc>
        <w:tc>
          <w:tcPr>
            <w:tcW w:w="621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9E4000" w14:textId="77777777" w:rsidR="00640811" w:rsidRPr="00662E93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8B432D" w:rsidRPr="00B048D2" w14:paraId="67DA7071" w14:textId="77777777" w:rsidTr="008B432D">
        <w:trPr>
          <w:cantSplit/>
          <w:jc w:val="center"/>
        </w:trPr>
        <w:tc>
          <w:tcPr>
            <w:tcW w:w="21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12CAC66" w14:textId="072F53B3" w:rsidR="00640811" w:rsidRPr="00100D46" w:rsidRDefault="00640811" w:rsidP="001D492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pt-BR"/>
              </w:rPr>
            </w:pPr>
            <w:r w:rsidRPr="00100D46">
              <w:rPr>
                <w:rFonts w:ascii="Times New Roman" w:hAnsi="Times New Roman"/>
                <w:b/>
                <w:smallCaps w:val="0"/>
                <w:lang w:val="pt-BR"/>
              </w:rPr>
              <w:t>MA9</w:t>
            </w:r>
            <w:r w:rsidRPr="00100D46">
              <w:rPr>
                <w:rFonts w:ascii="Times New Roman" w:hAnsi="Times New Roman"/>
                <w:smallCaps w:val="0"/>
                <w:lang w:val="pt-BR"/>
              </w:rPr>
              <w:t>.</w:t>
            </w:r>
            <w:r w:rsidRPr="00100D46">
              <w:rPr>
                <w:rFonts w:ascii="Times New Roman" w:hAnsi="Times New Roman"/>
                <w:i/>
                <w:smallCaps w:val="0"/>
                <w:lang w:val="pt-BR"/>
              </w:rPr>
              <w:t xml:space="preserve"> </w:t>
            </w:r>
            <w:r w:rsidR="00CB402C" w:rsidRPr="00100D46">
              <w:rPr>
                <w:rFonts w:ascii="Times New Roman" w:hAnsi="Times New Roman"/>
                <w:i/>
                <w:smallCaps w:val="0"/>
                <w:lang w:val="pt-BR"/>
              </w:rPr>
              <w:t>Verifique</w:t>
            </w:r>
            <w:r w:rsidRPr="00100D46">
              <w:rPr>
                <w:rFonts w:ascii="Times New Roman" w:hAnsi="Times New Roman"/>
                <w:i/>
                <w:smallCaps w:val="0"/>
                <w:lang w:val="pt-BR"/>
              </w:rPr>
              <w:t xml:space="preserve"> MA8A/B: </w:t>
            </w:r>
            <w:r w:rsidR="00CB402C" w:rsidRPr="00100D46">
              <w:rPr>
                <w:rFonts w:ascii="Times New Roman" w:hAnsi="Times New Roman"/>
                <w:i/>
                <w:smallCaps w:val="0"/>
                <w:lang w:val="pt-BR"/>
              </w:rPr>
              <w:t xml:space="preserve">¿Está </w:t>
            </w:r>
            <w:r w:rsidR="001D4922" w:rsidRPr="00100D46">
              <w:rPr>
                <w:rFonts w:ascii="Times New Roman" w:hAnsi="Times New Roman"/>
                <w:i/>
                <w:smallCaps w:val="0"/>
                <w:lang w:val="pt-BR"/>
              </w:rPr>
              <w:t xml:space="preserve">registrado </w:t>
            </w:r>
            <w:r w:rsidRPr="00100D46">
              <w:rPr>
                <w:rFonts w:ascii="Times New Roman" w:hAnsi="Times New Roman"/>
                <w:i/>
                <w:smallCaps w:val="0"/>
                <w:lang w:val="pt-BR"/>
              </w:rPr>
              <w:t>‘</w:t>
            </w:r>
            <w:r w:rsidR="00CB402C" w:rsidRPr="00100D46">
              <w:rPr>
                <w:rFonts w:ascii="Times New Roman" w:hAnsi="Times New Roman"/>
                <w:i/>
                <w:smallCaps w:val="0"/>
                <w:lang w:val="pt-BR"/>
              </w:rPr>
              <w:t>NS</w:t>
            </w:r>
            <w:r w:rsidRPr="00100D46">
              <w:rPr>
                <w:rFonts w:ascii="Times New Roman" w:hAnsi="Times New Roman"/>
                <w:i/>
                <w:smallCaps w:val="0"/>
                <w:lang w:val="pt-BR"/>
              </w:rPr>
              <w:t xml:space="preserve"> </w:t>
            </w:r>
            <w:r w:rsidR="00CB402C" w:rsidRPr="00100D46">
              <w:rPr>
                <w:rFonts w:ascii="Times New Roman" w:hAnsi="Times New Roman"/>
                <w:i/>
                <w:smallCaps w:val="0"/>
                <w:lang w:val="pt-BR"/>
              </w:rPr>
              <w:t>AÑO’</w:t>
            </w:r>
            <w:r w:rsidRPr="00100D46">
              <w:rPr>
                <w:rFonts w:ascii="Times New Roman" w:hAnsi="Times New Roman"/>
                <w:i/>
                <w:smallCaps w:val="0"/>
                <w:lang w:val="pt-BR"/>
              </w:rPr>
              <w:t>?</w:t>
            </w:r>
          </w:p>
        </w:tc>
        <w:tc>
          <w:tcPr>
            <w:tcW w:w="2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9DEAC75" w14:textId="360964A5" w:rsidR="00640811" w:rsidRPr="00662E93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sí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>, ma8A/b=9998</w:t>
            </w:r>
            <w:r w:rsidR="00640811" w:rsidRPr="00662E9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E8AD175" w14:textId="371F4A9C" w:rsidR="00640811" w:rsidRPr="00662E93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62E93">
              <w:rPr>
                <w:rFonts w:ascii="Times New Roman" w:hAnsi="Times New Roman"/>
                <w:caps/>
                <w:lang w:val="es-ES"/>
              </w:rPr>
              <w:t>No, MA8A/</w:t>
            </w:r>
            <w:proofErr w:type="spellStart"/>
            <w:r w:rsidRPr="00662E93">
              <w:rPr>
                <w:rFonts w:ascii="Times New Roman" w:hAnsi="Times New Roman"/>
                <w:caps/>
                <w:lang w:val="es-ES"/>
              </w:rPr>
              <w:t>B≠9998</w:t>
            </w:r>
            <w:proofErr w:type="spellEnd"/>
            <w:r w:rsidRPr="00662E9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923DE3" w14:textId="77777777" w:rsidR="00640811" w:rsidRPr="00662E93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6B5CF2C5" w14:textId="7FF701F1" w:rsidR="00640811" w:rsidRPr="00B048D2" w:rsidRDefault="00640811" w:rsidP="00662E93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662E93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8B432D" w:rsidRPr="00B048D2" w14:paraId="7FB39FF9" w14:textId="77777777" w:rsidTr="008B432D">
        <w:trPr>
          <w:cantSplit/>
          <w:jc w:val="center"/>
        </w:trPr>
        <w:tc>
          <w:tcPr>
            <w:tcW w:w="219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AA07A46" w14:textId="427B4E9F" w:rsidR="00640811" w:rsidRPr="00CB402C" w:rsidRDefault="00640811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MA10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.</w:t>
            </w:r>
            <w:r w:rsidRPr="00572EDA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CB402C" w:rsidRPr="00CB402C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Pr="00CB402C">
              <w:rPr>
                <w:rFonts w:ascii="Times New Roman" w:hAnsi="Times New Roman"/>
                <w:i/>
                <w:smallCaps w:val="0"/>
                <w:lang w:val="es-ES"/>
              </w:rPr>
              <w:t xml:space="preserve"> MA7: </w:t>
            </w:r>
            <w:r w:rsidR="00CB402C" w:rsidRPr="00CB402C">
              <w:rPr>
                <w:rFonts w:ascii="Times New Roman" w:hAnsi="Times New Roman"/>
                <w:i/>
                <w:smallCaps w:val="0"/>
                <w:lang w:val="es-ES"/>
              </w:rPr>
              <w:t>¿En uni</w:t>
            </w:r>
            <w:r w:rsidR="00F87C99">
              <w:rPr>
                <w:rFonts w:ascii="Times New Roman" w:hAnsi="Times New Roman"/>
                <w:i/>
                <w:smallCaps w:val="0"/>
                <w:lang w:val="es-ES"/>
              </w:rPr>
              <w:t>ó</w:t>
            </w:r>
            <w:r w:rsidR="00CB402C" w:rsidRPr="00CB402C">
              <w:rPr>
                <w:rFonts w:ascii="Times New Roman" w:hAnsi="Times New Roman"/>
                <w:i/>
                <w:smallCaps w:val="0"/>
                <w:lang w:val="es-ES"/>
              </w:rPr>
              <w:t>n solo una vez</w:t>
            </w:r>
            <w:r w:rsidRPr="00CB402C">
              <w:rPr>
                <w:rFonts w:ascii="Times New Roman" w:hAnsi="Times New Roman"/>
                <w:i/>
                <w:smallCaps w:val="0"/>
                <w:lang w:val="es-ES"/>
              </w:rPr>
              <w:t>?</w:t>
            </w:r>
          </w:p>
        </w:tc>
        <w:tc>
          <w:tcPr>
            <w:tcW w:w="2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D4870E" w14:textId="54EA0BF6" w:rsidR="00640811" w:rsidRPr="00B048D2" w:rsidRDefault="00CB402C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40811">
              <w:rPr>
                <w:rFonts w:ascii="Times New Roman" w:hAnsi="Times New Roman"/>
                <w:caps/>
              </w:rPr>
              <w:t>, MA7=1</w:t>
            </w:r>
            <w:r w:rsidR="0064081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A5B00A3" w14:textId="7577E851" w:rsidR="00640811" w:rsidRPr="00B048D2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>
              <w:rPr>
                <w:rFonts w:ascii="Times New Roman" w:hAnsi="Times New Roman"/>
                <w:caps/>
              </w:rPr>
              <w:t>, MA7=2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5D2204A" w14:textId="00FD8F29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MA11A</w:t>
            </w:r>
          </w:p>
          <w:p w14:paraId="50344122" w14:textId="48D5E955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MA11B</w:t>
            </w:r>
          </w:p>
        </w:tc>
      </w:tr>
      <w:tr w:rsidR="008B432D" w:rsidRPr="00B048D2" w14:paraId="00876A6D" w14:textId="77777777" w:rsidTr="008B432D">
        <w:trPr>
          <w:cantSplit/>
          <w:jc w:val="center"/>
        </w:trPr>
        <w:tc>
          <w:tcPr>
            <w:tcW w:w="219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A43EC8D" w14:textId="1F8B5C8D" w:rsidR="00662E93" w:rsidRPr="00F87C99" w:rsidRDefault="00640811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lang w:val="es-ES"/>
              </w:rPr>
              <w:t>MA11A</w:t>
            </w:r>
            <w:r w:rsidRPr="00F87C99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62E93" w:rsidRPr="00F87C99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F87C99">
              <w:rPr>
                <w:rFonts w:ascii="Times New Roman" w:hAnsi="Times New Roman"/>
                <w:smallCaps w:val="0"/>
                <w:lang w:val="es-ES"/>
              </w:rPr>
              <w:t>Qué edad</w:t>
            </w:r>
            <w:r w:rsidR="00662E93" w:rsidRPr="00F87C99">
              <w:rPr>
                <w:rFonts w:ascii="Times New Roman" w:hAnsi="Times New Roman"/>
                <w:smallCaps w:val="0"/>
                <w:lang w:val="es-ES"/>
              </w:rPr>
              <w:t xml:space="preserve"> tenía usted cuando comenzó a vivir con su </w:t>
            </w:r>
            <w:r w:rsidR="00F87C99">
              <w:rPr>
                <w:rFonts w:ascii="Times New Roman" w:hAnsi="Times New Roman"/>
                <w:smallCaps w:val="0"/>
                <w:lang w:val="es-ES"/>
              </w:rPr>
              <w:t>(esposo/</w:t>
            </w:r>
            <w:r w:rsidR="00662E93" w:rsidRPr="00F87C99">
              <w:rPr>
                <w:rFonts w:ascii="Times New Roman" w:hAnsi="Times New Roman"/>
                <w:smallCaps w:val="0"/>
                <w:lang w:val="es-ES"/>
              </w:rPr>
              <w:t xml:space="preserve"> pareja</w:t>
            </w:r>
            <w:r w:rsidR="00F87C99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662E93" w:rsidRPr="00F87C99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6D38DB80" w14:textId="77777777" w:rsidR="00640811" w:rsidRPr="00662E93" w:rsidRDefault="00640811" w:rsidP="00640811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5D6E292E" w14:textId="5989E767" w:rsidR="00640811" w:rsidRPr="00F87C99" w:rsidRDefault="00640811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lang w:val="es-ES"/>
              </w:rPr>
              <w:t>MA11B</w:t>
            </w:r>
            <w:r w:rsidRPr="00F87C99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 xml:space="preserve"> ¿</w:t>
            </w:r>
            <w:r w:rsidR="00F87C99">
              <w:rPr>
                <w:rFonts w:ascii="Times New Roman" w:hAnsi="Times New Roman"/>
                <w:smallCaps w:val="0"/>
                <w:lang w:val="es-ES"/>
              </w:rPr>
              <w:t>Qué edad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 xml:space="preserve"> tenía usted cuando comenzó a vivir con su </w:t>
            </w:r>
            <w:r w:rsidR="00F87C99" w:rsidRPr="00F87C99">
              <w:rPr>
                <w:rFonts w:ascii="Times New Roman" w:hAnsi="Times New Roman"/>
                <w:smallCaps w:val="0"/>
                <w:u w:val="single"/>
                <w:lang w:val="es-ES"/>
              </w:rPr>
              <w:t>primer</w:t>
            </w:r>
            <w:r w:rsidR="00F87C99">
              <w:rPr>
                <w:rFonts w:ascii="Times New Roman" w:hAnsi="Times New Roman"/>
                <w:smallCaps w:val="0"/>
                <w:lang w:val="es-ES"/>
              </w:rPr>
              <w:t xml:space="preserve"> (esposo/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 xml:space="preserve"> pareja</w:t>
            </w:r>
            <w:r w:rsidR="00F87C99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86" w:type="pct"/>
            <w:tcBorders>
              <w:top w:val="sing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62EA56C" w14:textId="77777777" w:rsidR="00640811" w:rsidRPr="00F87C99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A07A3B1" w14:textId="77777777" w:rsidR="00640811" w:rsidRPr="00F87C99" w:rsidRDefault="00640811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68D06AA" w14:textId="1CCABE37" w:rsidR="00640811" w:rsidRPr="00B048D2" w:rsidRDefault="00662E93" w:rsidP="00640811">
            <w:pPr>
              <w:pStyle w:val="Responsecategs"/>
              <w:tabs>
                <w:tab w:val="clear" w:pos="3942"/>
                <w:tab w:val="right" w:leader="dot" w:pos="418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 en años</w:t>
            </w:r>
            <w:r w:rsidR="00640811" w:rsidRPr="00B048D2">
              <w:rPr>
                <w:rFonts w:ascii="Times New Roman" w:hAnsi="Times New Roman"/>
                <w:caps/>
              </w:rPr>
              <w:tab/>
              <w:t>__ __</w:t>
            </w:r>
          </w:p>
        </w:tc>
        <w:tc>
          <w:tcPr>
            <w:tcW w:w="621" w:type="pc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B4566DA" w14:textId="77777777" w:rsidR="00640811" w:rsidRPr="00B048D2" w:rsidRDefault="00640811" w:rsidP="0064081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</w:tbl>
    <w:p w14:paraId="660A9809" w14:textId="77777777" w:rsidR="00AF16A9" w:rsidRPr="00B048D2" w:rsidRDefault="00AF16A9" w:rsidP="00CE050A">
      <w:pPr>
        <w:spacing w:line="276" w:lineRule="auto"/>
        <w:ind w:left="144" w:hanging="144"/>
        <w:contextualSpacing/>
        <w:rPr>
          <w:sz w:val="20"/>
        </w:rPr>
      </w:pPr>
    </w:p>
    <w:p w14:paraId="4ED2CB47" w14:textId="00EBF3B6" w:rsidR="00AF16A9" w:rsidRPr="00B048D2" w:rsidRDefault="00AF16A9" w:rsidP="00CE050A">
      <w:pPr>
        <w:spacing w:line="276" w:lineRule="auto"/>
        <w:ind w:left="144" w:hanging="144"/>
        <w:contextualSpacing/>
        <w:rPr>
          <w:smallCaps/>
          <w:sz w:val="20"/>
        </w:rPr>
      </w:pPr>
      <w:r w:rsidRPr="00B048D2">
        <w:rPr>
          <w:sz w:val="20"/>
        </w:rPr>
        <w:br w:type="page"/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0"/>
        <w:gridCol w:w="223"/>
        <w:gridCol w:w="1521"/>
        <w:gridCol w:w="2848"/>
        <w:gridCol w:w="208"/>
        <w:gridCol w:w="1228"/>
      </w:tblGrid>
      <w:tr w:rsidR="00AF16A9" w:rsidRPr="00B048D2" w14:paraId="2D440BB2" w14:textId="77777777" w:rsidTr="00AC33D6">
        <w:trPr>
          <w:cantSplit/>
          <w:jc w:val="center"/>
        </w:trPr>
        <w:tc>
          <w:tcPr>
            <w:tcW w:w="2998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F31360" w14:textId="4887D526" w:rsidR="00AF16A9" w:rsidRPr="00B048D2" w:rsidRDefault="008B432D" w:rsidP="00503668">
            <w:pPr>
              <w:pStyle w:val="modulename"/>
              <w:tabs>
                <w:tab w:val="right" w:pos="9504"/>
              </w:tabs>
              <w:spacing w:line="276" w:lineRule="auto"/>
              <w:contextualSpacing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lastRenderedPageBreak/>
              <w:t xml:space="preserve">FUNcionamiento </w:t>
            </w:r>
            <w:r w:rsidR="00E9415C">
              <w:rPr>
                <w:color w:val="FFFFFF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en </w:t>
            </w:r>
            <w:r w:rsidR="00E9415C">
              <w:rPr>
                <w:color w:val="FFFFFF"/>
                <w:sz w:val="20"/>
              </w:rPr>
              <w:t>adult</w:t>
            </w:r>
            <w:r>
              <w:rPr>
                <w:color w:val="FFFFFF"/>
                <w:sz w:val="20"/>
              </w:rPr>
              <w:t>os</w:t>
            </w:r>
          </w:p>
        </w:tc>
        <w:tc>
          <w:tcPr>
            <w:tcW w:w="2002" w:type="pct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000000"/>
          </w:tcPr>
          <w:p w14:paraId="42BB79FF" w14:textId="7ECF89BD" w:rsidR="00AF16A9" w:rsidRPr="00B048D2" w:rsidRDefault="00AF16A9" w:rsidP="00CE050A">
            <w:pPr>
              <w:pStyle w:val="modulename"/>
              <w:tabs>
                <w:tab w:val="right" w:pos="9504"/>
              </w:tabs>
              <w:spacing w:line="276" w:lineRule="auto"/>
              <w:ind w:left="144" w:hanging="144"/>
              <w:contextualSpacing/>
              <w:jc w:val="right"/>
              <w:rPr>
                <w:color w:val="FFFFFF"/>
                <w:sz w:val="20"/>
              </w:rPr>
            </w:pPr>
            <w:r w:rsidRPr="00B048D2">
              <w:rPr>
                <w:color w:val="FFFFFF"/>
                <w:sz w:val="20"/>
              </w:rPr>
              <w:t>AF</w:t>
            </w:r>
          </w:p>
        </w:tc>
      </w:tr>
      <w:tr w:rsidR="00EB51FA" w:rsidRPr="00B048D2" w14:paraId="42D34761" w14:textId="77777777" w:rsidTr="00AC33D6">
        <w:trPr>
          <w:cantSplit/>
          <w:jc w:val="center"/>
        </w:trPr>
        <w:tc>
          <w:tcPr>
            <w:tcW w:w="228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6BD051" w14:textId="4A982BEC" w:rsidR="00EB51FA" w:rsidRPr="00503668" w:rsidRDefault="00EB51FA" w:rsidP="0050366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03668">
              <w:rPr>
                <w:rFonts w:ascii="Times New Roman" w:hAnsi="Times New Roman"/>
                <w:b/>
                <w:smallCaps w:val="0"/>
                <w:lang w:val="es-ES"/>
              </w:rPr>
              <w:t>AF1</w:t>
            </w:r>
            <w:r w:rsidRPr="00503668">
              <w:rPr>
                <w:rFonts w:ascii="Times New Roman" w:hAnsi="Times New Roman"/>
                <w:smallCaps w:val="0"/>
                <w:lang w:val="es-ES"/>
              </w:rPr>
              <w:t>.</w:t>
            </w:r>
            <w:r w:rsidRPr="00503668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503668" w:rsidRPr="00503668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Pr="00503668">
              <w:rPr>
                <w:rFonts w:ascii="Times New Roman" w:hAnsi="Times New Roman"/>
                <w:i/>
                <w:smallCaps w:val="0"/>
                <w:lang w:val="es-ES"/>
              </w:rPr>
              <w:t xml:space="preserve"> WB</w:t>
            </w:r>
            <w:r w:rsidR="00101ABB" w:rsidRPr="00503668">
              <w:rPr>
                <w:rFonts w:ascii="Times New Roman" w:hAnsi="Times New Roman"/>
                <w:i/>
                <w:smallCaps w:val="0"/>
                <w:lang w:val="es-ES"/>
              </w:rPr>
              <w:t>4</w:t>
            </w:r>
            <w:r w:rsidRPr="00503668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="00503668" w:rsidRPr="00503668">
              <w:rPr>
                <w:rFonts w:ascii="Times New Roman" w:hAnsi="Times New Roman"/>
                <w:i/>
                <w:smallCaps w:val="0"/>
                <w:lang w:val="es-ES"/>
              </w:rPr>
              <w:t>¿Edad de la entrevistada</w:t>
            </w:r>
            <w:r w:rsidRPr="00503668">
              <w:rPr>
                <w:rFonts w:ascii="Times New Roman" w:hAnsi="Times New Roman"/>
                <w:i/>
                <w:smallCaps w:val="0"/>
                <w:lang w:val="es-ES"/>
              </w:rPr>
              <w:t>?</w:t>
            </w:r>
          </w:p>
        </w:tc>
        <w:tc>
          <w:tcPr>
            <w:tcW w:w="2139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237D9C" w14:textId="607BB21A" w:rsidR="00EB51FA" w:rsidRPr="00B048D2" w:rsidRDefault="00662E93" w:rsidP="001C37FE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EB51FA" w:rsidRPr="00B048D2">
              <w:rPr>
                <w:rFonts w:ascii="Times New Roman" w:hAnsi="Times New Roman"/>
                <w:caps/>
              </w:rPr>
              <w:t xml:space="preserve"> 15-17 </w:t>
            </w:r>
            <w:r>
              <w:rPr>
                <w:rFonts w:ascii="Times New Roman" w:hAnsi="Times New Roman"/>
                <w:caps/>
              </w:rPr>
              <w:t>años</w:t>
            </w:r>
            <w:r w:rsidR="00EB51FA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3967668" w14:textId="4F3DB99D" w:rsidR="00EB51FA" w:rsidRPr="00B048D2" w:rsidRDefault="00662E93" w:rsidP="00662E93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EB51FA" w:rsidRPr="00B048D2">
              <w:rPr>
                <w:rFonts w:ascii="Times New Roman" w:hAnsi="Times New Roman"/>
                <w:caps/>
              </w:rPr>
              <w:t xml:space="preserve"> 18-49 </w:t>
            </w:r>
            <w:r>
              <w:rPr>
                <w:rFonts w:ascii="Times New Roman" w:hAnsi="Times New Roman"/>
                <w:caps/>
              </w:rPr>
              <w:t>años</w:t>
            </w:r>
            <w:r w:rsidR="00EB51FA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9FABA8C" w14:textId="2C043751" w:rsidR="00EB51FA" w:rsidRPr="00B048D2" w:rsidRDefault="00EB51FA" w:rsidP="00662E93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662E93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AF16A9" w:rsidRPr="00B048D2" w14:paraId="4D604790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87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399F42" w14:textId="7CBAF48B" w:rsidR="00F87C99" w:rsidRPr="003A465B" w:rsidRDefault="00AF16A9" w:rsidP="00F87C99">
            <w:pPr>
              <w:pStyle w:val="1Intvwqst"/>
              <w:rPr>
                <w:lang w:val="es-CR"/>
              </w:rPr>
            </w:pPr>
            <w:r w:rsidRPr="00F87C99">
              <w:rPr>
                <w:rFonts w:ascii="Times New Roman" w:hAnsi="Times New Roman"/>
                <w:b/>
                <w:smallCaps w:val="0"/>
                <w:lang w:val="es-ES"/>
              </w:rPr>
              <w:t>AF2</w:t>
            </w:r>
            <w:r w:rsidRPr="00F87C99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 xml:space="preserve"> ¿Usa anteojos </w:t>
            </w:r>
            <w:r w:rsidR="00F87C99" w:rsidRPr="00F87C99">
              <w:rPr>
                <w:rFonts w:ascii="Times New Roman" w:hAnsi="Times New Roman"/>
                <w:smallCaps w:val="0"/>
                <w:color w:val="FF0000"/>
                <w:lang w:val="es-ES"/>
              </w:rPr>
              <w:t>o lentes de contacto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2B4D36E7" w14:textId="77777777" w:rsidR="00AF16A9" w:rsidRPr="00F87C99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C401143" w14:textId="77777777" w:rsidR="00AF16A9" w:rsidRPr="00F87C99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Style w:val="Instructionsinparens"/>
                <w:iCs/>
                <w:smallCaps w:val="0"/>
                <w:lang w:val="es-ES"/>
              </w:rPr>
            </w:pPr>
          </w:p>
          <w:p w14:paraId="44FDCA72" w14:textId="38EA5F42" w:rsidR="00503668" w:rsidRPr="00572EDA" w:rsidRDefault="00AF16A9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iCs/>
                <w:smallCaps w:val="0"/>
                <w:lang w:val="es-ES"/>
              </w:rPr>
            </w:pPr>
            <w:r w:rsidRPr="00F87C99">
              <w:rPr>
                <w:rStyle w:val="Instructionsinparens"/>
                <w:iCs/>
                <w:smallCaps w:val="0"/>
                <w:lang w:val="es-ES"/>
              </w:rPr>
              <w:tab/>
            </w:r>
            <w:r w:rsidR="00503668" w:rsidRPr="003A465B">
              <w:rPr>
                <w:rStyle w:val="Instructionsinparens"/>
                <w:iCs/>
                <w:smallCaps w:val="0"/>
                <w:lang w:val="es-CR"/>
              </w:rPr>
              <w:t xml:space="preserve">Incluya el uso de </w:t>
            </w:r>
            <w:r w:rsidR="00503668">
              <w:rPr>
                <w:rStyle w:val="Instructionsinparens"/>
                <w:iCs/>
                <w:smallCaps w:val="0"/>
                <w:lang w:val="es-CR"/>
              </w:rPr>
              <w:t>anteojos</w:t>
            </w:r>
            <w:r w:rsidR="00503668" w:rsidRPr="003A465B">
              <w:rPr>
                <w:rStyle w:val="Instructionsinparens"/>
                <w:iCs/>
                <w:smallCaps w:val="0"/>
                <w:lang w:val="es-CR"/>
              </w:rPr>
              <w:t xml:space="preserve"> para leer.</w:t>
            </w:r>
          </w:p>
          <w:p w14:paraId="25706C3A" w14:textId="3DAAAE2E" w:rsidR="00AF16A9" w:rsidRPr="00503668" w:rsidRDefault="00AF16A9" w:rsidP="009B1FC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39" w:type="pct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8EE339" w14:textId="0A647099" w:rsidR="00AF16A9" w:rsidRPr="00B048D2" w:rsidRDefault="00662E93" w:rsidP="001C37FE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F16A9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CAFBEED" w14:textId="77777777" w:rsidR="00AF16A9" w:rsidRPr="00B048D2" w:rsidRDefault="00AF16A9" w:rsidP="001C37FE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74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D3C4CEF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EB51FA" w:rsidRPr="00B048D2" w14:paraId="03128C43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87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991C79" w14:textId="04360395" w:rsidR="00503668" w:rsidRPr="00F87C99" w:rsidRDefault="00AF16A9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AF3</w:t>
            </w:r>
            <w:r w:rsidR="00F87C99" w:rsidRPr="00F87C99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. </w:t>
            </w:r>
            <w:r w:rsidR="00503668" w:rsidRPr="00F87C99">
              <w:rPr>
                <w:rFonts w:ascii="Times New Roman" w:hAnsi="Times New Roman"/>
                <w:smallCaps w:val="0"/>
                <w:color w:val="00B050"/>
                <w:lang w:val="es-ES"/>
              </w:rPr>
              <w:t>¿Usa una prótesis auditiva?</w:t>
            </w:r>
          </w:p>
          <w:p w14:paraId="6DF52F5A" w14:textId="447BF531" w:rsidR="00AF16A9" w:rsidRPr="00F87C99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</w:p>
        </w:tc>
        <w:tc>
          <w:tcPr>
            <w:tcW w:w="2139" w:type="pct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B71277A" w14:textId="289AF33D" w:rsidR="00AF16A9" w:rsidRPr="00B048D2" w:rsidRDefault="00662E93" w:rsidP="001C37FE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>
              <w:rPr>
                <w:rFonts w:ascii="Times New Roman" w:hAnsi="Times New Roman"/>
                <w:caps/>
                <w:color w:val="00B050"/>
              </w:rPr>
              <w:t>sí</w:t>
            </w:r>
            <w:r w:rsidR="00AF16A9" w:rsidRPr="00B048D2">
              <w:rPr>
                <w:rFonts w:ascii="Times New Roman" w:hAnsi="Times New Roman"/>
                <w:caps/>
                <w:color w:val="00B050"/>
              </w:rPr>
              <w:tab/>
              <w:t>1</w:t>
            </w:r>
          </w:p>
          <w:p w14:paraId="4F045A0C" w14:textId="77777777" w:rsidR="00AF16A9" w:rsidRPr="00B048D2" w:rsidRDefault="00AF16A9" w:rsidP="001C37FE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 w:rsidRPr="00B048D2">
              <w:rPr>
                <w:rFonts w:ascii="Times New Roman" w:hAnsi="Times New Roman"/>
                <w:caps/>
                <w:color w:val="00B050"/>
              </w:rPr>
              <w:t>No</w:t>
            </w:r>
            <w:r w:rsidRPr="00B048D2">
              <w:rPr>
                <w:rFonts w:ascii="Times New Roman" w:hAnsi="Times New Roman"/>
                <w:caps/>
                <w:color w:val="00B050"/>
              </w:rPr>
              <w:tab/>
              <w:t>2</w:t>
            </w:r>
          </w:p>
        </w:tc>
        <w:tc>
          <w:tcPr>
            <w:tcW w:w="574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FF5952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olor w:val="00B050"/>
              </w:rPr>
            </w:pPr>
          </w:p>
        </w:tc>
      </w:tr>
      <w:tr w:rsidR="00AF16A9" w:rsidRPr="00465BC3" w14:paraId="2DD09946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87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768706" w14:textId="2507349C" w:rsidR="00F87C99" w:rsidRPr="003A465B" w:rsidRDefault="00AF16A9" w:rsidP="00F87C99">
            <w:pPr>
              <w:pStyle w:val="1Intvwqst"/>
              <w:rPr>
                <w:lang w:val="es-CR"/>
              </w:rPr>
            </w:pPr>
            <w:r w:rsidRPr="00F87C99">
              <w:rPr>
                <w:rFonts w:ascii="Times New Roman" w:hAnsi="Times New Roman"/>
                <w:b/>
                <w:smallCaps w:val="0"/>
                <w:lang w:val="es-ES"/>
              </w:rPr>
              <w:t>AF4</w:t>
            </w:r>
            <w:r w:rsidRPr="00F87C99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 xml:space="preserve">Ahora voy a preguntarle por las dificultades que puede que tenga al realizar una serie de actividades. </w:t>
            </w:r>
            <w:r w:rsidR="00F87C99" w:rsidRPr="00572EDA">
              <w:rPr>
                <w:rFonts w:ascii="Times New Roman" w:hAnsi="Times New Roman"/>
                <w:smallCaps w:val="0"/>
                <w:lang w:val="es-ES"/>
              </w:rPr>
              <w:t xml:space="preserve">Para </w:t>
            </w:r>
            <w:r w:rsidR="006245A4">
              <w:rPr>
                <w:rFonts w:ascii="Times New Roman" w:hAnsi="Times New Roman"/>
                <w:smallCaps w:val="0"/>
                <w:lang w:val="es-ES"/>
              </w:rPr>
              <w:t xml:space="preserve">cada </w:t>
            </w:r>
            <w:ins w:id="111" w:author="Ana Maria Restrepo" w:date="2019-09-13T11:01:00Z">
              <w:r w:rsidR="00365EFC">
                <w:rPr>
                  <w:rFonts w:ascii="Times New Roman" w:hAnsi="Times New Roman"/>
                  <w:smallCaps w:val="0"/>
                  <w:lang w:val="es-ES"/>
                </w:rPr>
                <w:t xml:space="preserve">actividad </w:t>
              </w:r>
            </w:ins>
            <w:del w:id="112" w:author="Ana Maria Restrepo" w:date="2019-09-13T11:02:00Z">
              <w:r w:rsidR="006245A4" w:rsidDel="00365EFC">
                <w:rPr>
                  <w:rFonts w:ascii="Times New Roman" w:hAnsi="Times New Roman"/>
                  <w:smallCaps w:val="0"/>
                  <w:lang w:val="es-ES"/>
                </w:rPr>
                <w:delText>una de</w:delText>
              </w:r>
              <w:r w:rsidR="00F87C99" w:rsidRPr="00572EDA" w:rsidDel="00365EFC">
                <w:rPr>
                  <w:rFonts w:ascii="Times New Roman" w:hAnsi="Times New Roman"/>
                  <w:smallCaps w:val="0"/>
                  <w:lang w:val="es-ES"/>
                </w:rPr>
                <w:delText xml:space="preserve"> ellas </w:delText>
              </w:r>
            </w:del>
            <w:r w:rsidR="00F87C99" w:rsidRPr="00572EDA">
              <w:rPr>
                <w:rFonts w:ascii="Times New Roman" w:hAnsi="Times New Roman"/>
                <w:smallCaps w:val="0"/>
                <w:lang w:val="es-ES"/>
              </w:rPr>
              <w:t xml:space="preserve">tendrá cuatro respuestas posibles. </w:t>
            </w:r>
            <w:ins w:id="113" w:author="Ana Maria Restrepo" w:date="2019-09-13T11:03:00Z">
              <w:r w:rsidR="00365EFC">
                <w:rPr>
                  <w:rFonts w:ascii="Times New Roman" w:hAnsi="Times New Roman"/>
                  <w:smallCaps w:val="0"/>
                  <w:lang w:val="es-ES"/>
                </w:rPr>
                <w:t xml:space="preserve">Podría decir </w:t>
              </w:r>
            </w:ins>
            <w:del w:id="114" w:author="Ana Maria Restrepo" w:date="2019-09-13T11:03:00Z">
              <w:r w:rsidR="00F87C99" w:rsidRPr="00572EDA" w:rsidDel="00365EFC">
                <w:rPr>
                  <w:rFonts w:ascii="Times New Roman" w:hAnsi="Times New Roman"/>
                  <w:smallCaps w:val="0"/>
                  <w:lang w:val="es-ES"/>
                </w:rPr>
                <w:delText>P</w:delText>
              </w:r>
              <w:r w:rsidR="00DE7CDE" w:rsidDel="00365EFC">
                <w:rPr>
                  <w:rFonts w:ascii="Times New Roman" w:hAnsi="Times New Roman"/>
                  <w:smallCaps w:val="0"/>
                  <w:lang w:val="es-ES"/>
                </w:rPr>
                <w:delText>or favor</w:delText>
              </w:r>
              <w:r w:rsidR="00F87C99" w:rsidRPr="00572EDA" w:rsidDel="00365EFC">
                <w:rPr>
                  <w:rFonts w:ascii="Times New Roman" w:hAnsi="Times New Roman"/>
                  <w:smallCaps w:val="0"/>
                  <w:lang w:val="es-ES"/>
                </w:rPr>
                <w:delText xml:space="preserve"> dígame si</w:delText>
              </w:r>
            </w:del>
            <w:ins w:id="115" w:author="Ana Maria Restrepo" w:date="2019-09-13T11:03:00Z">
              <w:r w:rsidR="00365EFC">
                <w:rPr>
                  <w:rFonts w:ascii="Times New Roman" w:hAnsi="Times New Roman"/>
                  <w:smallCaps w:val="0"/>
                  <w:lang w:val="es-ES"/>
                </w:rPr>
                <w:t>que</w:t>
              </w:r>
            </w:ins>
            <w:r w:rsidR="00DE7CDE">
              <w:rPr>
                <w:rFonts w:ascii="Times New Roman" w:hAnsi="Times New Roman"/>
                <w:smallCaps w:val="0"/>
                <w:lang w:val="es-ES"/>
              </w:rPr>
              <w:t xml:space="preserve"> usted</w:t>
            </w:r>
            <w:ins w:id="116" w:author="Ana Maria Restrepo" w:date="2019-09-13T11:03:00Z">
              <w:r w:rsidR="00365EFC">
                <w:rPr>
                  <w:rFonts w:ascii="Times New Roman" w:hAnsi="Times New Roman"/>
                  <w:smallCaps w:val="0"/>
                  <w:lang w:val="es-ES"/>
                </w:rPr>
                <w:t xml:space="preserve"> </w:t>
              </w:r>
            </w:ins>
            <w:del w:id="117" w:author="Ana Maria Restrepo" w:date="2019-09-13T11:04:00Z">
              <w:r w:rsidR="00F87C99" w:rsidRPr="00572EDA" w:rsidDel="00365EFC">
                <w:rPr>
                  <w:rFonts w:ascii="Times New Roman" w:hAnsi="Times New Roman"/>
                  <w:smallCaps w:val="0"/>
                  <w:lang w:val="es-ES"/>
                </w:rPr>
                <w:delText>:</w:delText>
              </w:r>
            </w:del>
            <w:r w:rsidR="00F87C99" w:rsidRPr="00572EDA">
              <w:rPr>
                <w:rFonts w:ascii="Times New Roman" w:hAnsi="Times New Roman"/>
                <w:smallCaps w:val="0"/>
                <w:lang w:val="es-ES"/>
              </w:rPr>
              <w:t xml:space="preserve"> 1) no tiene ninguna dificultad, 2) tiene </w:t>
            </w:r>
            <w:r w:rsidR="00D6485E">
              <w:rPr>
                <w:rFonts w:ascii="Times New Roman" w:hAnsi="Times New Roman"/>
                <w:smallCaps w:val="0"/>
                <w:lang w:val="es-ES"/>
              </w:rPr>
              <w:t xml:space="preserve">cierta </w:t>
            </w:r>
            <w:r w:rsidR="00F87C99" w:rsidRPr="00572EDA">
              <w:rPr>
                <w:rFonts w:ascii="Times New Roman" w:hAnsi="Times New Roman"/>
                <w:smallCaps w:val="0"/>
                <w:lang w:val="es-ES"/>
              </w:rPr>
              <w:t xml:space="preserve">dificultad 3) tiene mucha dificultad, o 4) </w:t>
            </w:r>
            <w:r w:rsidR="00F05BB8">
              <w:rPr>
                <w:rFonts w:ascii="Times New Roman" w:hAnsi="Times New Roman"/>
                <w:smallCaps w:val="0"/>
                <w:lang w:val="es-ES"/>
              </w:rPr>
              <w:t>le resulta imposible</w:t>
            </w:r>
            <w:r w:rsidR="00F87C99" w:rsidRPr="00572EDA">
              <w:rPr>
                <w:rFonts w:ascii="Times New Roman" w:hAnsi="Times New Roman"/>
                <w:smallCaps w:val="0"/>
                <w:lang w:val="es-ES"/>
              </w:rPr>
              <w:t xml:space="preserve"> realizar la actividad.</w:t>
            </w:r>
          </w:p>
          <w:p w14:paraId="1C15BBD9" w14:textId="19DB7FA1" w:rsidR="00530902" w:rsidRPr="00572EDA" w:rsidRDefault="00530902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7D8F35D" w14:textId="04E3CEBD" w:rsidR="00F87C99" w:rsidRPr="003A465B" w:rsidRDefault="00503668" w:rsidP="007456E7">
            <w:pPr>
              <w:pStyle w:val="Instructionstointvw"/>
              <w:ind w:left="284" w:hanging="3"/>
              <w:rPr>
                <w:rFonts w:ascii="Arial" w:hAnsi="Arial"/>
                <w:b/>
                <w:i w:val="0"/>
                <w:lang w:val="es-CR"/>
              </w:rPr>
            </w:pPr>
            <w:r w:rsidRPr="003A465B">
              <w:rPr>
                <w:lang w:val="es-CR"/>
              </w:rPr>
              <w:t xml:space="preserve">Repita las categorías en cada pregunta siempre que </w:t>
            </w:r>
            <w:r w:rsidR="00F87C99">
              <w:rPr>
                <w:lang w:val="es-CR"/>
              </w:rPr>
              <w:t>la</w:t>
            </w:r>
            <w:r w:rsidRPr="003A465B">
              <w:rPr>
                <w:lang w:val="es-CR"/>
              </w:rPr>
              <w:t xml:space="preserve"> entrevistad</w:t>
            </w:r>
            <w:r w:rsidR="00F87C99">
              <w:rPr>
                <w:lang w:val="es-CR"/>
              </w:rPr>
              <w:t>a</w:t>
            </w:r>
            <w:r w:rsidRPr="003A465B">
              <w:rPr>
                <w:lang w:val="es-CR"/>
              </w:rPr>
              <w:t xml:space="preserve"> no utilice una de estas respuestas:</w:t>
            </w:r>
          </w:p>
          <w:p w14:paraId="5CEFA42F" w14:textId="653A1DB6" w:rsidR="00503668" w:rsidRPr="00503668" w:rsidRDefault="00503668" w:rsidP="008B432D">
            <w:pPr>
              <w:pStyle w:val="1Intvwqst"/>
              <w:spacing w:line="276" w:lineRule="auto"/>
              <w:ind w:left="284" w:hanging="28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3A465B">
              <w:rPr>
                <w:lang w:val="es-CR"/>
              </w:rPr>
              <w:tab/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Recuerde, las cuatro </w:t>
            </w:r>
            <w:r w:rsidR="008B432D" w:rsidRPr="00572EDA">
              <w:rPr>
                <w:rFonts w:ascii="Times New Roman" w:hAnsi="Times New Roman"/>
                <w:smallCaps w:val="0"/>
                <w:lang w:val="es-ES"/>
              </w:rPr>
              <w:t xml:space="preserve">posibles 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respuestas son: 1</w:t>
            </w:r>
            <w:r w:rsidR="007456E7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D6485E" w:rsidRPr="00572EDA">
              <w:rPr>
                <w:rFonts w:ascii="Times New Roman" w:hAnsi="Times New Roman"/>
                <w:smallCaps w:val="0"/>
                <w:lang w:val="es-ES"/>
              </w:rPr>
              <w:t xml:space="preserve"> no tiene ninguna dificultad, 2) </w:t>
            </w:r>
            <w:r w:rsidR="00D6485E">
              <w:rPr>
                <w:rFonts w:ascii="Times New Roman" w:hAnsi="Times New Roman"/>
                <w:smallCaps w:val="0"/>
                <w:lang w:val="es-ES"/>
              </w:rPr>
              <w:t xml:space="preserve">cierta </w:t>
            </w:r>
            <w:r w:rsidR="00D6485E" w:rsidRPr="00572EDA">
              <w:rPr>
                <w:rFonts w:ascii="Times New Roman" w:hAnsi="Times New Roman"/>
                <w:smallCaps w:val="0"/>
                <w:lang w:val="es-ES"/>
              </w:rPr>
              <w:t xml:space="preserve">dificultad 3) tiene mucha dificultad, o 4) </w:t>
            </w:r>
            <w:r w:rsidR="00752080">
              <w:rPr>
                <w:rFonts w:ascii="Times New Roman" w:hAnsi="Times New Roman"/>
                <w:smallCaps w:val="0"/>
                <w:lang w:val="es-ES"/>
              </w:rPr>
              <w:t>le resulta imposible</w:t>
            </w:r>
            <w:r w:rsidR="00752080" w:rsidRPr="00572EDA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D6485E" w:rsidRPr="00572EDA">
              <w:rPr>
                <w:rFonts w:ascii="Times New Roman" w:hAnsi="Times New Roman"/>
                <w:smallCaps w:val="0"/>
                <w:lang w:val="es-ES"/>
              </w:rPr>
              <w:t>realizar la actividad</w:t>
            </w:r>
          </w:p>
        </w:tc>
        <w:tc>
          <w:tcPr>
            <w:tcW w:w="2139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7A953C" w14:textId="77777777" w:rsidR="00AF16A9" w:rsidRPr="00503668" w:rsidRDefault="00AF16A9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BC09CC" w14:textId="77777777" w:rsidR="00AF16A9" w:rsidRPr="00503668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EB51FA" w:rsidRPr="00B048D2" w14:paraId="651D2503" w14:textId="77777777" w:rsidTr="00AC33D6">
        <w:trPr>
          <w:cantSplit/>
          <w:jc w:val="center"/>
        </w:trPr>
        <w:tc>
          <w:tcPr>
            <w:tcW w:w="228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EE077B2" w14:textId="57B04482" w:rsidR="00EB51FA" w:rsidRPr="00F87C99" w:rsidRDefault="00EB51FA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lang w:val="es-ES"/>
              </w:rPr>
              <w:t>AF5</w:t>
            </w:r>
            <w:r w:rsidRPr="00F87C99">
              <w:rPr>
                <w:rFonts w:ascii="Times New Roman" w:hAnsi="Times New Roman"/>
                <w:smallCaps w:val="0"/>
                <w:lang w:val="es-ES"/>
              </w:rPr>
              <w:t>.</w:t>
            </w:r>
            <w:r w:rsidRPr="00F87C99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F87C99" w:rsidRPr="00F87C99">
              <w:rPr>
                <w:rFonts w:ascii="Times New Roman" w:hAnsi="Times New Roman"/>
                <w:i/>
                <w:smallCaps w:val="0"/>
                <w:lang w:val="es-ES"/>
              </w:rPr>
              <w:t>Verifique AF2: ¿</w:t>
            </w:r>
            <w:r w:rsidR="007456E7">
              <w:rPr>
                <w:rFonts w:ascii="Times New Roman" w:hAnsi="Times New Roman"/>
                <w:i/>
                <w:smallCaps w:val="0"/>
                <w:lang w:val="es-ES"/>
              </w:rPr>
              <w:t>L</w:t>
            </w:r>
            <w:r w:rsidR="00F87C99" w:rsidRPr="00F87C99">
              <w:rPr>
                <w:rFonts w:ascii="Times New Roman" w:hAnsi="Times New Roman"/>
                <w:i/>
                <w:smallCaps w:val="0"/>
                <w:lang w:val="es-ES"/>
              </w:rPr>
              <w:t xml:space="preserve">a entrevistada </w:t>
            </w:r>
            <w:r w:rsidR="007456E7">
              <w:rPr>
                <w:rFonts w:ascii="Times New Roman" w:hAnsi="Times New Roman"/>
                <w:i/>
                <w:smallCaps w:val="0"/>
                <w:lang w:val="es-ES"/>
              </w:rPr>
              <w:t xml:space="preserve">usa </w:t>
            </w:r>
            <w:r w:rsidR="00F87C99" w:rsidRPr="00F87C99">
              <w:rPr>
                <w:rFonts w:ascii="Times New Roman" w:hAnsi="Times New Roman"/>
                <w:i/>
                <w:smallCaps w:val="0"/>
                <w:lang w:val="es-ES"/>
              </w:rPr>
              <w:t xml:space="preserve">anteojos </w:t>
            </w:r>
            <w:r w:rsidR="00F87C99" w:rsidRPr="00F87C99">
              <w:rPr>
                <w:rFonts w:ascii="Times New Roman" w:hAnsi="Times New Roman"/>
                <w:i/>
                <w:smallCaps w:val="0"/>
                <w:color w:val="FF0000"/>
                <w:lang w:val="es-ES"/>
              </w:rPr>
              <w:t>o lentes de contacto</w:t>
            </w:r>
            <w:r w:rsidR="00F87C99" w:rsidRPr="00F87C99">
              <w:rPr>
                <w:rFonts w:ascii="Times New Roman" w:hAnsi="Times New Roman"/>
                <w:i/>
                <w:smallCaps w:val="0"/>
                <w:lang w:val="es-ES"/>
              </w:rPr>
              <w:t>?</w:t>
            </w:r>
          </w:p>
        </w:tc>
        <w:tc>
          <w:tcPr>
            <w:tcW w:w="2139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5CD331" w14:textId="29B795CC" w:rsidR="00EB51FA" w:rsidRPr="00B048D2" w:rsidRDefault="00662E93" w:rsidP="00DE2434">
            <w:pPr>
              <w:pStyle w:val="Responsecategs"/>
              <w:tabs>
                <w:tab w:val="clear" w:pos="3942"/>
                <w:tab w:val="right" w:leader="dot" w:pos="434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E84835">
              <w:rPr>
                <w:rFonts w:ascii="Times New Roman" w:hAnsi="Times New Roman"/>
                <w:caps/>
              </w:rPr>
              <w:t xml:space="preserve">, </w:t>
            </w:r>
            <w:r w:rsidR="00EB51FA" w:rsidRPr="00B048D2">
              <w:rPr>
                <w:rFonts w:ascii="Times New Roman" w:hAnsi="Times New Roman"/>
                <w:caps/>
              </w:rPr>
              <w:t>AF2=1</w:t>
            </w:r>
            <w:r w:rsidR="00EB51FA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81EA516" w14:textId="68C2EB30" w:rsidR="00EB51FA" w:rsidRPr="00B048D2" w:rsidRDefault="00E84835" w:rsidP="00DE2434">
            <w:pPr>
              <w:pStyle w:val="Responsecategs"/>
              <w:tabs>
                <w:tab w:val="clear" w:pos="3942"/>
                <w:tab w:val="right" w:leader="dot" w:pos="431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No, AF2=2</w:t>
            </w:r>
            <w:r w:rsidR="00EB51FA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7846B2E" w14:textId="77777777" w:rsidR="00EB51FA" w:rsidRPr="00B048D2" w:rsidRDefault="00EB51FA" w:rsidP="00EB51F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AF6A</w:t>
            </w:r>
          </w:p>
          <w:p w14:paraId="4AB0363A" w14:textId="312B7FAB" w:rsidR="00EB51FA" w:rsidRPr="00B048D2" w:rsidRDefault="00B8360C" w:rsidP="00EB51F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="00EB51FA" w:rsidRPr="00B048D2">
              <w:rPr>
                <w:rFonts w:ascii="Times New Roman" w:hAnsi="Times New Roman"/>
                <w:i/>
              </w:rPr>
              <w:sym w:font="Wingdings" w:char="F0F0"/>
            </w:r>
            <w:r w:rsidR="00EB51FA" w:rsidRPr="00B048D2">
              <w:rPr>
                <w:rFonts w:ascii="Times New Roman" w:hAnsi="Times New Roman"/>
                <w:i/>
                <w:smallCaps w:val="0"/>
              </w:rPr>
              <w:t>AF6B</w:t>
            </w:r>
          </w:p>
        </w:tc>
      </w:tr>
      <w:tr w:rsidR="00AF16A9" w:rsidRPr="001F4623" w14:paraId="1B2B0036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87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E16A488" w14:textId="36AA85DA" w:rsidR="00AF16A9" w:rsidRPr="00F87C99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lang w:val="es-ES"/>
              </w:rPr>
              <w:t>AF6A</w:t>
            </w:r>
            <w:r w:rsidRPr="00F87C99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87C99">
              <w:rPr>
                <w:rFonts w:ascii="Times New Roman" w:hAnsi="Times New Roman"/>
                <w:smallCaps w:val="0"/>
                <w:lang w:val="es-ES"/>
              </w:rPr>
              <w:t>Cuando u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 xml:space="preserve">sa anteojos </w:t>
            </w:r>
            <w:r w:rsidR="00F87C99" w:rsidRPr="00F87C99">
              <w:rPr>
                <w:rFonts w:ascii="Times New Roman" w:hAnsi="Times New Roman"/>
                <w:smallCaps w:val="0"/>
                <w:color w:val="FF0000"/>
                <w:lang w:val="es-ES"/>
              </w:rPr>
              <w:t>o lentes de contacto</w:t>
            </w:r>
            <w:r w:rsidR="00F87C99">
              <w:rPr>
                <w:rFonts w:ascii="Times New Roman" w:hAnsi="Times New Roman"/>
                <w:smallCaps w:val="0"/>
                <w:color w:val="FF0000"/>
                <w:lang w:val="es-ES"/>
              </w:rPr>
              <w:t xml:space="preserve">, 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F87C99">
              <w:rPr>
                <w:rFonts w:ascii="Times New Roman" w:hAnsi="Times New Roman"/>
                <w:smallCaps w:val="0"/>
                <w:lang w:val="es-ES"/>
              </w:rPr>
              <w:t>t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>iene dificultad para ver?</w:t>
            </w:r>
          </w:p>
          <w:p w14:paraId="35B2BD57" w14:textId="77777777" w:rsidR="00AF16A9" w:rsidRPr="00F87C99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5429F5F" w14:textId="522F62A5" w:rsidR="00AF16A9" w:rsidRPr="00572EDA" w:rsidRDefault="00AF16A9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iCs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AF6B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87C99" w:rsidRPr="00572EDA">
              <w:rPr>
                <w:rFonts w:ascii="Times New Roman" w:hAnsi="Times New Roman"/>
                <w:smallCaps w:val="0"/>
                <w:lang w:val="es-ES"/>
              </w:rPr>
              <w:t>¿Tiene dificultades para ver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39" w:type="pct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5C95EE" w14:textId="77777777" w:rsidR="00D6485E" w:rsidRPr="004A77B9" w:rsidRDefault="00D6485E" w:rsidP="00DE2434">
            <w:pPr>
              <w:pStyle w:val="Responsecategs"/>
              <w:tabs>
                <w:tab w:val="clear" w:pos="3942"/>
                <w:tab w:val="right" w:leader="dot" w:pos="4318"/>
              </w:tabs>
              <w:rPr>
                <w:rFonts w:ascii="Times New Roman" w:hAnsi="Times New Roman"/>
                <w:caps/>
                <w:lang w:val="es-ES"/>
              </w:rPr>
            </w:pPr>
            <w:r w:rsidRPr="004A77B9">
              <w:rPr>
                <w:rFonts w:ascii="Times New Roman" w:hAnsi="Times New Roman"/>
                <w:caps/>
                <w:lang w:val="es-ES"/>
              </w:rPr>
              <w:t>Ninguna dificultad</w:t>
            </w:r>
            <w:r w:rsidRPr="004A77B9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9F0ABBE" w14:textId="77777777" w:rsidR="00D6485E" w:rsidRPr="004A77B9" w:rsidRDefault="00D6485E" w:rsidP="00DE2434">
            <w:pPr>
              <w:pStyle w:val="Responsecategs"/>
              <w:tabs>
                <w:tab w:val="clear" w:pos="3942"/>
                <w:tab w:val="right" w:leader="dot" w:pos="4318"/>
              </w:tabs>
              <w:rPr>
                <w:rFonts w:ascii="Times New Roman" w:hAnsi="Times New Roman"/>
                <w:caps/>
                <w:lang w:val="es-ES"/>
              </w:rPr>
            </w:pPr>
            <w:r w:rsidRPr="004A77B9">
              <w:rPr>
                <w:rFonts w:ascii="Times New Roman" w:hAnsi="Times New Roman"/>
                <w:caps/>
                <w:lang w:val="es-ES"/>
              </w:rPr>
              <w:t>Cierta dificultad</w:t>
            </w:r>
            <w:r w:rsidRPr="004A77B9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00F9819A" w14:textId="77777777" w:rsidR="00D6485E" w:rsidRPr="004A77B9" w:rsidRDefault="00D6485E" w:rsidP="00DE2434">
            <w:pPr>
              <w:pStyle w:val="Responsecategs"/>
              <w:tabs>
                <w:tab w:val="clear" w:pos="3942"/>
                <w:tab w:val="right" w:leader="dot" w:pos="4318"/>
              </w:tabs>
              <w:rPr>
                <w:rFonts w:ascii="Times New Roman" w:hAnsi="Times New Roman"/>
                <w:caps/>
                <w:lang w:val="es-ES"/>
              </w:rPr>
            </w:pPr>
            <w:r w:rsidRPr="004A77B9">
              <w:rPr>
                <w:rFonts w:ascii="Times New Roman" w:hAnsi="Times New Roman"/>
                <w:caps/>
                <w:lang w:val="es-ES"/>
              </w:rPr>
              <w:t>Mucha dificultad</w:t>
            </w:r>
            <w:r w:rsidRPr="004A77B9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1FB97C69" w14:textId="7795B50E" w:rsidR="00DE2434" w:rsidRPr="004A77B9" w:rsidRDefault="00F05BB8" w:rsidP="00DE2434">
            <w:pPr>
              <w:pStyle w:val="Responsecategs"/>
              <w:tabs>
                <w:tab w:val="clear" w:pos="3942"/>
                <w:tab w:val="right" w:leader="dot" w:pos="4318"/>
              </w:tabs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</w:rPr>
              <w:t>le resulta imposible</w:t>
            </w:r>
            <w:r w:rsidR="00D6485E">
              <w:rPr>
                <w:rFonts w:ascii="Times New Roman" w:hAnsi="Times New Roman"/>
                <w:caps/>
              </w:rPr>
              <w:t xml:space="preserve"> ver</w:t>
            </w:r>
            <w:r w:rsidR="00DE2434">
              <w:rPr>
                <w:rFonts w:ascii="Times New Roman" w:hAnsi="Times New Roman"/>
                <w:caps/>
                <w:lang w:val="es-ES"/>
              </w:rPr>
              <w:tab/>
              <w:t>4</w:t>
            </w:r>
          </w:p>
          <w:p w14:paraId="0188B95E" w14:textId="60898016" w:rsidR="00AF16A9" w:rsidRPr="00F87C99" w:rsidRDefault="00AF16A9" w:rsidP="00285B87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i/>
                <w:caps/>
                <w:lang w:val="es-ES"/>
              </w:rPr>
            </w:pPr>
          </w:p>
        </w:tc>
        <w:tc>
          <w:tcPr>
            <w:tcW w:w="574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53C08D0" w14:textId="77777777" w:rsidR="00AF16A9" w:rsidRPr="00F87C99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1C43A0" w:rsidRPr="00B048D2" w14:paraId="2C07E72B" w14:textId="77777777" w:rsidTr="00AC33D6">
        <w:trPr>
          <w:cantSplit/>
          <w:jc w:val="center"/>
        </w:trPr>
        <w:tc>
          <w:tcPr>
            <w:tcW w:w="228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408567D" w14:textId="204118CE" w:rsidR="001C43A0" w:rsidRPr="00F87C99" w:rsidRDefault="001C43A0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AF7</w:t>
            </w:r>
            <w:r w:rsidRPr="00F87C99">
              <w:rPr>
                <w:rFonts w:ascii="Times New Roman" w:hAnsi="Times New Roman"/>
                <w:smallCaps w:val="0"/>
                <w:color w:val="00B050"/>
                <w:lang w:val="es-ES"/>
              </w:rPr>
              <w:t>.</w:t>
            </w:r>
            <w:r w:rsidRPr="00F87C99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 xml:space="preserve"> </w:t>
            </w:r>
            <w:r w:rsidR="00F87C99" w:rsidRPr="00F87C99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>Verifique</w:t>
            </w:r>
            <w:r w:rsidRPr="00F87C99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 xml:space="preserve"> AF3: </w:t>
            </w:r>
            <w:r w:rsidR="00F87C99" w:rsidRPr="00F87C99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>¿</w:t>
            </w:r>
            <w:r w:rsidR="007456E7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>L</w:t>
            </w:r>
            <w:r w:rsidR="00F87C99" w:rsidRPr="00F87C99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>a entrevistada</w:t>
            </w:r>
            <w:r w:rsidR="007456E7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 xml:space="preserve"> usa</w:t>
            </w:r>
            <w:r w:rsidR="00F87C99" w:rsidRPr="00F87C99">
              <w:rPr>
                <w:rFonts w:ascii="Times New Roman" w:hAnsi="Times New Roman"/>
                <w:i/>
                <w:smallCaps w:val="0"/>
                <w:color w:val="00B050"/>
                <w:lang w:val="es-ES"/>
              </w:rPr>
              <w:t xml:space="preserve"> prótesis auditiva?</w:t>
            </w:r>
          </w:p>
        </w:tc>
        <w:tc>
          <w:tcPr>
            <w:tcW w:w="2139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EEACD67" w14:textId="3C32928C" w:rsidR="001C43A0" w:rsidRPr="00B048D2" w:rsidRDefault="00F87C99" w:rsidP="001C37FE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>
              <w:rPr>
                <w:rFonts w:ascii="Times New Roman" w:hAnsi="Times New Roman"/>
                <w:caps/>
                <w:color w:val="00B050"/>
              </w:rPr>
              <w:t>sí</w:t>
            </w:r>
            <w:r w:rsidR="00E84835">
              <w:rPr>
                <w:rFonts w:ascii="Times New Roman" w:hAnsi="Times New Roman"/>
                <w:caps/>
                <w:color w:val="00B050"/>
              </w:rPr>
              <w:t xml:space="preserve">, </w:t>
            </w:r>
            <w:r w:rsidR="001C43A0" w:rsidRPr="00B048D2">
              <w:rPr>
                <w:rFonts w:ascii="Times New Roman" w:hAnsi="Times New Roman"/>
                <w:caps/>
                <w:color w:val="00B050"/>
              </w:rPr>
              <w:t>AF3=1</w:t>
            </w:r>
            <w:r w:rsidR="001C43A0" w:rsidRPr="00B048D2">
              <w:rPr>
                <w:rFonts w:ascii="Times New Roman" w:hAnsi="Times New Roman"/>
                <w:caps/>
                <w:color w:val="00B050"/>
              </w:rPr>
              <w:tab/>
              <w:t>1</w:t>
            </w:r>
          </w:p>
          <w:p w14:paraId="40D6DA02" w14:textId="0B5A15E9" w:rsidR="001C43A0" w:rsidRPr="00B048D2" w:rsidRDefault="00E84835" w:rsidP="00E84835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00B050"/>
              </w:rPr>
            </w:pPr>
            <w:r>
              <w:rPr>
                <w:rFonts w:ascii="Times New Roman" w:hAnsi="Times New Roman"/>
                <w:caps/>
                <w:color w:val="00B050"/>
              </w:rPr>
              <w:t>No, AF3=2</w:t>
            </w:r>
            <w:r w:rsidR="001C43A0" w:rsidRPr="00B048D2">
              <w:rPr>
                <w:rFonts w:ascii="Times New Roman" w:hAnsi="Times New Roman"/>
                <w:caps/>
                <w:color w:val="00B050"/>
              </w:rPr>
              <w:tab/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7666A8" w14:textId="4B707470" w:rsidR="001C43A0" w:rsidRPr="00B048D2" w:rsidRDefault="001C43A0" w:rsidP="001C43A0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  <w:smallCaps w:val="0"/>
                <w:color w:val="00B050"/>
              </w:rPr>
            </w:pPr>
            <w:r w:rsidRPr="00B048D2">
              <w:rPr>
                <w:rFonts w:ascii="Times New Roman" w:hAnsi="Times New Roman"/>
                <w:caps/>
                <w:smallCaps w:val="0"/>
                <w:color w:val="00B050"/>
              </w:rPr>
              <w:t>1</w:t>
            </w:r>
            <w:r w:rsidRPr="00B048D2">
              <w:rPr>
                <w:rFonts w:ascii="Times New Roman" w:hAnsi="Times New Roman"/>
                <w:i/>
                <w:caps/>
                <w:smallCaps w:val="0"/>
                <w:color w:val="00B05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caps/>
                <w:smallCaps w:val="0"/>
                <w:color w:val="00B050"/>
              </w:rPr>
              <w:t>AF8A</w:t>
            </w:r>
          </w:p>
          <w:p w14:paraId="124CEC0A" w14:textId="29F20CB4" w:rsidR="001C43A0" w:rsidRPr="00B048D2" w:rsidRDefault="00B8360C" w:rsidP="001C43A0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color w:val="00B050"/>
              </w:rPr>
            </w:pPr>
            <w:r w:rsidRPr="00B048D2">
              <w:rPr>
                <w:rFonts w:ascii="Times New Roman" w:hAnsi="Times New Roman"/>
                <w:caps/>
                <w:smallCaps w:val="0"/>
                <w:color w:val="00B050"/>
              </w:rPr>
              <w:t>2</w:t>
            </w:r>
            <w:r w:rsidR="001C43A0" w:rsidRPr="00B048D2">
              <w:rPr>
                <w:rFonts w:ascii="Times New Roman" w:hAnsi="Times New Roman"/>
                <w:i/>
                <w:caps/>
                <w:smallCaps w:val="0"/>
                <w:color w:val="00B050"/>
              </w:rPr>
              <w:sym w:font="Wingdings" w:char="F0F0"/>
            </w:r>
            <w:r w:rsidR="001C43A0" w:rsidRPr="00B048D2">
              <w:rPr>
                <w:rFonts w:ascii="Times New Roman" w:hAnsi="Times New Roman"/>
                <w:i/>
                <w:caps/>
                <w:smallCaps w:val="0"/>
                <w:color w:val="00B050"/>
              </w:rPr>
              <w:t>AF8B</w:t>
            </w:r>
          </w:p>
        </w:tc>
      </w:tr>
      <w:tr w:rsidR="00AF16A9" w:rsidRPr="001F4623" w14:paraId="7A0D3BFB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87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129358" w14:textId="66177B85" w:rsidR="00AF16A9" w:rsidRPr="00503668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color w:val="00B05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color w:val="00B050"/>
                <w:lang w:val="es-ES"/>
              </w:rPr>
              <w:t>AF8A</w:t>
            </w:r>
            <w:r w:rsidR="00F87C99" w:rsidRPr="00F87C99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. Cuando usa </w:t>
            </w:r>
            <w:r w:rsidR="008B432D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su(s) </w:t>
            </w:r>
            <w:r w:rsidR="00F87C99" w:rsidRPr="00F87C99">
              <w:rPr>
                <w:rFonts w:ascii="Times New Roman" w:hAnsi="Times New Roman"/>
                <w:smallCaps w:val="0"/>
                <w:color w:val="00B050"/>
                <w:lang w:val="es-ES"/>
              </w:rPr>
              <w:t>prótesis auditiva</w:t>
            </w:r>
            <w:r w:rsidR="008B432D">
              <w:rPr>
                <w:rFonts w:ascii="Times New Roman" w:hAnsi="Times New Roman"/>
                <w:smallCaps w:val="0"/>
                <w:color w:val="00B050"/>
                <w:lang w:val="es-ES"/>
              </w:rPr>
              <w:t>(</w:t>
            </w:r>
            <w:r w:rsidR="00F87C99" w:rsidRPr="00F87C99">
              <w:rPr>
                <w:rFonts w:ascii="Times New Roman" w:hAnsi="Times New Roman"/>
                <w:smallCaps w:val="0"/>
                <w:color w:val="00B050"/>
                <w:lang w:val="es-ES"/>
              </w:rPr>
              <w:t>s</w:t>
            </w:r>
            <w:r w:rsidR="008B432D">
              <w:rPr>
                <w:rFonts w:ascii="Times New Roman" w:hAnsi="Times New Roman"/>
                <w:smallCaps w:val="0"/>
                <w:color w:val="00B050"/>
                <w:lang w:val="es-ES"/>
              </w:rPr>
              <w:t>)</w:t>
            </w:r>
            <w:r w:rsidR="00F87C99" w:rsidRPr="00F87C99">
              <w:rPr>
                <w:rFonts w:ascii="Times New Roman" w:hAnsi="Times New Roman"/>
                <w:smallCaps w:val="0"/>
                <w:color w:val="00B050"/>
                <w:lang w:val="es-ES"/>
              </w:rPr>
              <w:t>, ¿tiene dificultad</w:t>
            </w:r>
            <w:r w:rsidR="001D4922">
              <w:rPr>
                <w:rFonts w:ascii="Times New Roman" w:hAnsi="Times New Roman"/>
                <w:smallCaps w:val="0"/>
                <w:color w:val="00B050"/>
                <w:lang w:val="es-ES"/>
              </w:rPr>
              <w:t xml:space="preserve"> </w:t>
            </w:r>
            <w:r w:rsidR="00F87C99" w:rsidRPr="00F87C99">
              <w:rPr>
                <w:rFonts w:ascii="Times New Roman" w:hAnsi="Times New Roman"/>
                <w:smallCaps w:val="0"/>
                <w:color w:val="00B050"/>
                <w:lang w:val="es-ES"/>
              </w:rPr>
              <w:t>para oír?</w:t>
            </w:r>
          </w:p>
          <w:p w14:paraId="48AB4F9D" w14:textId="77777777" w:rsidR="00AF16A9" w:rsidRPr="00503668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F1A2029" w14:textId="04276D9B" w:rsidR="00AF16A9" w:rsidRPr="00F87C99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lang w:val="es-ES"/>
              </w:rPr>
              <w:t>AF8B</w:t>
            </w:r>
            <w:r w:rsidRPr="00F87C99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>¿Tiene dificultad para oír?</w:t>
            </w:r>
          </w:p>
        </w:tc>
        <w:tc>
          <w:tcPr>
            <w:tcW w:w="2139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6B81A9" w14:textId="77777777" w:rsidR="00D6485E" w:rsidRPr="00530653" w:rsidRDefault="00D6485E" w:rsidP="00DE2434">
            <w:pPr>
              <w:pStyle w:val="Responsecategs"/>
              <w:tabs>
                <w:tab w:val="clear" w:pos="3942"/>
                <w:tab w:val="right" w:leader="dot" w:pos="4176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Ninguna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7759F626" w14:textId="77777777" w:rsidR="00D6485E" w:rsidRPr="00530653" w:rsidRDefault="00D6485E" w:rsidP="00DE2434">
            <w:pPr>
              <w:pStyle w:val="Responsecategs"/>
              <w:tabs>
                <w:tab w:val="clear" w:pos="3942"/>
                <w:tab w:val="right" w:leader="dot" w:pos="4176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Cierta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1451421" w14:textId="77777777" w:rsidR="00D6485E" w:rsidRPr="00530653" w:rsidRDefault="00D6485E" w:rsidP="00DE2434">
            <w:pPr>
              <w:pStyle w:val="Responsecategs"/>
              <w:tabs>
                <w:tab w:val="clear" w:pos="3942"/>
                <w:tab w:val="right" w:leader="dot" w:pos="4176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Mucha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29745871" w14:textId="20656967" w:rsidR="00503668" w:rsidRPr="00AE0834" w:rsidRDefault="00F05BB8" w:rsidP="007456E7">
            <w:pPr>
              <w:pStyle w:val="Responsecategs"/>
              <w:tabs>
                <w:tab w:val="clear" w:pos="3942"/>
                <w:tab w:val="right" w:leader="dot" w:pos="417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</w:rPr>
              <w:t xml:space="preserve">le resulta imposible </w:t>
            </w:r>
            <w:r w:rsidR="00D6485E">
              <w:rPr>
                <w:rFonts w:ascii="Times New Roman" w:hAnsi="Times New Roman"/>
                <w:caps/>
              </w:rPr>
              <w:t>oír</w:t>
            </w:r>
            <w:r w:rsidR="00DE2434">
              <w:rPr>
                <w:rFonts w:ascii="Times New Roman" w:hAnsi="Times New Roman"/>
                <w:caps/>
                <w:lang w:val="es-ES"/>
              </w:rPr>
              <w:tab/>
              <w:t>4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71C130" w14:textId="77777777" w:rsidR="00AF16A9" w:rsidRPr="00AE0834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AF16A9" w:rsidRPr="00465BC3" w14:paraId="3A412452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87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66195F7" w14:textId="7C6147B0" w:rsidR="00503668" w:rsidRPr="00F87C99" w:rsidRDefault="00AF16A9" w:rsidP="00F87C9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F87C99">
              <w:rPr>
                <w:rFonts w:ascii="Times New Roman" w:hAnsi="Times New Roman"/>
                <w:b/>
                <w:smallCaps w:val="0"/>
                <w:lang w:val="es-ES"/>
              </w:rPr>
              <w:t>AF9</w:t>
            </w:r>
            <w:r w:rsidR="00F87C99" w:rsidRPr="00F87C99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03668" w:rsidRPr="00F87C99">
              <w:rPr>
                <w:rFonts w:ascii="Times New Roman" w:hAnsi="Times New Roman"/>
                <w:smallCaps w:val="0"/>
                <w:lang w:val="es-ES"/>
              </w:rPr>
              <w:t xml:space="preserve">¿Tiene dificultad para caminar o subir </w:t>
            </w:r>
            <w:r w:rsidR="007456E7">
              <w:rPr>
                <w:rFonts w:ascii="Times New Roman" w:hAnsi="Times New Roman"/>
                <w:smallCaps w:val="0"/>
                <w:lang w:val="es-ES"/>
              </w:rPr>
              <w:t>escalones</w:t>
            </w:r>
            <w:r w:rsidR="00503668" w:rsidRPr="00F87C99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39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7CBE835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Ninguna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497EB9D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Cierta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3368C8C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Mucha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7CA02FE7" w14:textId="483E7ADA" w:rsidR="00503668" w:rsidRPr="00503668" w:rsidRDefault="00F05BB8" w:rsidP="007456E7">
            <w:pPr>
              <w:pStyle w:val="Responsecategs"/>
              <w:tabs>
                <w:tab w:val="clear" w:pos="3942"/>
                <w:tab w:val="left" w:pos="4194"/>
                <w:tab w:val="right" w:leader="dot" w:pos="4238"/>
                <w:tab w:val="right" w:leader="dot" w:pos="428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 xml:space="preserve">le resulta imposible </w:t>
            </w:r>
            <w:r w:rsidR="00F87C99">
              <w:rPr>
                <w:rFonts w:ascii="Times New Roman" w:hAnsi="Times New Roman"/>
                <w:caps/>
                <w:lang w:val="es-ES"/>
              </w:rPr>
              <w:t xml:space="preserve">caminar o subir </w:t>
            </w:r>
            <w:r w:rsidR="007456E7">
              <w:rPr>
                <w:rFonts w:ascii="Times New Roman" w:hAnsi="Times New Roman"/>
                <w:caps/>
                <w:lang w:val="es-ES"/>
              </w:rPr>
              <w:t>escalones……………………….</w:t>
            </w:r>
            <w:r w:rsidR="00B42D5E">
              <w:rPr>
                <w:rFonts w:ascii="Times New Roman" w:hAnsi="Times New Roman"/>
                <w:caps/>
                <w:lang w:val="es-ES"/>
              </w:rPr>
              <w:t>....</w:t>
            </w:r>
            <w:r w:rsidR="00033CB7">
              <w:rPr>
                <w:rFonts w:ascii="Times New Roman" w:hAnsi="Times New Roman"/>
                <w:caps/>
                <w:lang w:val="es-ES"/>
              </w:rPr>
              <w:t>....</w:t>
            </w:r>
            <w:r w:rsidR="00503668" w:rsidRPr="00503668">
              <w:rPr>
                <w:rFonts w:ascii="Times New Roman" w:hAnsi="Times New Roman"/>
                <w:caps/>
                <w:lang w:val="es-ES"/>
              </w:rPr>
              <w:t>4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5AB0E6" w14:textId="77777777" w:rsidR="00AF16A9" w:rsidRPr="00503668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AF16A9" w:rsidRPr="00465BC3" w14:paraId="591FBF62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1018"/>
          <w:jc w:val="center"/>
        </w:trPr>
        <w:tc>
          <w:tcPr>
            <w:tcW w:w="2287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71FDBFA" w14:textId="10B12806" w:rsidR="00AF16A9" w:rsidRPr="00503668" w:rsidRDefault="00AF16A9" w:rsidP="001C43A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D5240">
              <w:rPr>
                <w:rFonts w:ascii="Times New Roman" w:hAnsi="Times New Roman"/>
                <w:b/>
                <w:smallCaps w:val="0"/>
                <w:lang w:val="es-ES"/>
              </w:rPr>
              <w:t>AF10</w:t>
            </w:r>
            <w:r w:rsidR="006D5240" w:rsidRPr="006D5240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03668" w:rsidRPr="006D5240">
              <w:rPr>
                <w:rFonts w:ascii="Times New Roman" w:hAnsi="Times New Roman"/>
                <w:smallCaps w:val="0"/>
                <w:lang w:val="es-ES"/>
              </w:rPr>
              <w:t>¿Tiene dificultad para recordar o concentrarse?</w:t>
            </w:r>
          </w:p>
        </w:tc>
        <w:tc>
          <w:tcPr>
            <w:tcW w:w="2139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6D9CCD0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Ninguna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C931078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Cierta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0EB9B52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Mucha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72F92D4B" w14:textId="6D1738C9" w:rsidR="00503668" w:rsidRPr="00503668" w:rsidRDefault="00F05BB8" w:rsidP="00F05BB8">
            <w:pPr>
              <w:pStyle w:val="Responsecategs"/>
              <w:tabs>
                <w:tab w:val="clear" w:pos="3942"/>
                <w:tab w:val="right" w:leader="dot" w:pos="4194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le resulta imposible</w:t>
            </w:r>
            <w:r w:rsidR="00503668" w:rsidRPr="00503668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6D5240">
              <w:rPr>
                <w:rFonts w:ascii="Times New Roman" w:hAnsi="Times New Roman"/>
                <w:caps/>
                <w:lang w:val="es-ES"/>
              </w:rPr>
              <w:t>rec</w:t>
            </w:r>
            <w:r>
              <w:rPr>
                <w:rFonts w:ascii="Times New Roman" w:hAnsi="Times New Roman"/>
                <w:caps/>
                <w:lang w:val="es-ES"/>
              </w:rPr>
              <w:t>o</w:t>
            </w:r>
            <w:r w:rsidR="006D5240">
              <w:rPr>
                <w:rFonts w:ascii="Times New Roman" w:hAnsi="Times New Roman"/>
                <w:caps/>
                <w:lang w:val="es-ES"/>
              </w:rPr>
              <w:t>rda</w:t>
            </w:r>
            <w:r>
              <w:rPr>
                <w:rFonts w:ascii="Times New Roman" w:hAnsi="Times New Roman"/>
                <w:caps/>
                <w:lang w:val="es-ES"/>
              </w:rPr>
              <w:t>r</w:t>
            </w:r>
            <w:r w:rsidR="006D5240">
              <w:rPr>
                <w:rFonts w:ascii="Times New Roman" w:hAnsi="Times New Roman"/>
                <w:caps/>
                <w:lang w:val="es-ES"/>
              </w:rPr>
              <w:t xml:space="preserve"> o concentra</w:t>
            </w:r>
            <w:r>
              <w:rPr>
                <w:rFonts w:ascii="Times New Roman" w:hAnsi="Times New Roman"/>
                <w:caps/>
                <w:lang w:val="es-ES"/>
              </w:rPr>
              <w:t>rse</w:t>
            </w:r>
            <w:r w:rsidR="00033CB7">
              <w:rPr>
                <w:rFonts w:ascii="Times New Roman" w:hAnsi="Times New Roman"/>
                <w:caps/>
                <w:lang w:val="es-ES"/>
              </w:rPr>
              <w:t>..……</w:t>
            </w:r>
            <w:r w:rsidR="00B42D5E">
              <w:rPr>
                <w:rFonts w:ascii="Times New Roman" w:hAnsi="Times New Roman"/>
                <w:caps/>
                <w:lang w:val="es-ES"/>
              </w:rPr>
              <w:t>.</w:t>
            </w:r>
            <w:r w:rsidR="00503668" w:rsidRPr="00503668">
              <w:rPr>
                <w:rFonts w:ascii="Times New Roman" w:hAnsi="Times New Roman"/>
                <w:caps/>
                <w:lang w:val="es-ES"/>
              </w:rPr>
              <w:t>4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C4B8AFC" w14:textId="77777777" w:rsidR="00AF16A9" w:rsidRPr="00503668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AF16A9" w:rsidRPr="00465BC3" w14:paraId="4AE8A9B0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1234"/>
          <w:jc w:val="center"/>
        </w:trPr>
        <w:tc>
          <w:tcPr>
            <w:tcW w:w="2287" w:type="pct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FE0AA3" w14:textId="2EEA6B76" w:rsidR="00B42D5E" w:rsidRDefault="00AF16A9" w:rsidP="00BD68A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D5240">
              <w:rPr>
                <w:rFonts w:ascii="Times New Roman" w:hAnsi="Times New Roman"/>
                <w:b/>
                <w:smallCaps w:val="0"/>
                <w:lang w:val="es-ES"/>
              </w:rPr>
              <w:t>AF11</w:t>
            </w:r>
            <w:r w:rsidR="006D5240" w:rsidRPr="006D5240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03668" w:rsidRPr="006D5240">
              <w:rPr>
                <w:rFonts w:ascii="Times New Roman" w:hAnsi="Times New Roman"/>
                <w:smallCaps w:val="0"/>
                <w:lang w:val="es-ES"/>
              </w:rPr>
              <w:t>¿Tiene dificultad</w:t>
            </w:r>
            <w:r w:rsidR="00833C9F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03668" w:rsidRPr="006D5240">
              <w:rPr>
                <w:rFonts w:ascii="Times New Roman" w:hAnsi="Times New Roman"/>
                <w:smallCaps w:val="0"/>
                <w:lang w:val="es-ES"/>
              </w:rPr>
              <w:t xml:space="preserve">con su </w:t>
            </w:r>
            <w:r w:rsidR="00BD68AF">
              <w:rPr>
                <w:rFonts w:ascii="Times New Roman" w:hAnsi="Times New Roman"/>
                <w:smallCaps w:val="0"/>
                <w:lang w:val="es-ES"/>
              </w:rPr>
              <w:t>cuidado</w:t>
            </w:r>
            <w:r w:rsidR="00752080">
              <w:rPr>
                <w:rFonts w:ascii="Times New Roman" w:hAnsi="Times New Roman"/>
                <w:smallCaps w:val="0"/>
                <w:lang w:val="es-ES"/>
              </w:rPr>
              <w:t xml:space="preserve"> propio</w:t>
            </w:r>
            <w:r w:rsidR="00503668" w:rsidRPr="006D5240">
              <w:rPr>
                <w:rFonts w:ascii="Times New Roman" w:hAnsi="Times New Roman"/>
                <w:smallCaps w:val="0"/>
                <w:lang w:val="es-ES"/>
              </w:rPr>
              <w:t>, como bañarse o vestirse?</w:t>
            </w:r>
          </w:p>
          <w:p w14:paraId="01C7BDE6" w14:textId="77777777" w:rsidR="00B42D5E" w:rsidRPr="00B42D5E" w:rsidRDefault="00B42D5E" w:rsidP="00285B87">
            <w:pPr>
              <w:rPr>
                <w:b/>
                <w:i/>
                <w:lang w:val="es-ES"/>
              </w:rPr>
            </w:pPr>
          </w:p>
          <w:p w14:paraId="5C87A9BE" w14:textId="5067A6D2" w:rsidR="00503668" w:rsidRPr="00B42D5E" w:rsidRDefault="00503668" w:rsidP="00285B87">
            <w:pPr>
              <w:tabs>
                <w:tab w:val="left" w:pos="1397"/>
              </w:tabs>
              <w:rPr>
                <w:lang w:val="es-ES"/>
              </w:rPr>
            </w:pPr>
          </w:p>
        </w:tc>
        <w:tc>
          <w:tcPr>
            <w:tcW w:w="2139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D47482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Ninguna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7865865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Cierta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7FA0B3C" w14:textId="77777777" w:rsidR="00833C9F" w:rsidRPr="00530653" w:rsidRDefault="00833C9F" w:rsidP="00033CB7">
            <w:pPr>
              <w:pStyle w:val="Responsecategs"/>
              <w:tabs>
                <w:tab w:val="clear" w:pos="3942"/>
                <w:tab w:val="right" w:leader="dot" w:pos="4194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Mucha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7DDC28E9" w14:textId="4644AE34" w:rsidR="00503668" w:rsidRPr="00503668" w:rsidRDefault="00F05BB8" w:rsidP="00752080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 xml:space="preserve">le resulta imposible </w:t>
            </w:r>
            <w:r w:rsidR="00F8384F">
              <w:rPr>
                <w:rFonts w:ascii="Times New Roman" w:hAnsi="Times New Roman"/>
                <w:caps/>
                <w:lang w:val="es-ES"/>
              </w:rPr>
              <w:t xml:space="preserve">encargarse de su </w:t>
            </w:r>
            <w:r w:rsidR="00752080">
              <w:rPr>
                <w:rFonts w:ascii="Times New Roman" w:hAnsi="Times New Roman"/>
                <w:caps/>
                <w:lang w:val="es-ES"/>
              </w:rPr>
              <w:t xml:space="preserve">cuidado propio </w:t>
            </w:r>
            <w:r w:rsidR="00B42D5E">
              <w:rPr>
                <w:rFonts w:ascii="Times New Roman" w:hAnsi="Times New Roman"/>
                <w:caps/>
                <w:lang w:val="es-ES"/>
              </w:rPr>
              <w:t>…</w:t>
            </w:r>
            <w:r w:rsidR="00752080">
              <w:rPr>
                <w:rFonts w:ascii="Times New Roman" w:hAnsi="Times New Roman"/>
                <w:caps/>
                <w:lang w:val="es-ES"/>
              </w:rPr>
              <w:t>…</w:t>
            </w:r>
            <w:r w:rsidR="00B42D5E">
              <w:rPr>
                <w:rFonts w:ascii="Times New Roman" w:hAnsi="Times New Roman"/>
                <w:caps/>
                <w:lang w:val="es-ES"/>
              </w:rPr>
              <w:t>…………</w:t>
            </w:r>
            <w:r w:rsidR="00033CB7">
              <w:rPr>
                <w:rFonts w:ascii="Times New Roman" w:hAnsi="Times New Roman"/>
                <w:caps/>
                <w:lang w:val="es-ES"/>
              </w:rPr>
              <w:t>……</w:t>
            </w:r>
            <w:r w:rsidR="00B42D5E">
              <w:rPr>
                <w:rFonts w:ascii="Times New Roman" w:hAnsi="Times New Roman"/>
                <w:caps/>
                <w:lang w:val="es-ES"/>
              </w:rPr>
              <w:t>………</w:t>
            </w:r>
            <w:r w:rsidR="00503668" w:rsidRPr="00503668">
              <w:rPr>
                <w:rFonts w:ascii="Times New Roman" w:hAnsi="Times New Roman"/>
                <w:caps/>
                <w:lang w:val="es-ES"/>
              </w:rPr>
              <w:t>4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1A6D88" w14:textId="77777777" w:rsidR="00AF16A9" w:rsidRPr="00503668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AF16A9" w:rsidRPr="00465BC3" w14:paraId="16D2BE14" w14:textId="77777777" w:rsidTr="00AC33D6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87" w:type="pct"/>
            <w:gridSpan w:val="2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981DF5" w14:textId="336614FD" w:rsidR="00503668" w:rsidRPr="00BD5B0D" w:rsidRDefault="00AF16A9" w:rsidP="0075208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72EDA">
              <w:rPr>
                <w:rFonts w:ascii="Times New Roman" w:hAnsi="Times New Roman"/>
                <w:b/>
                <w:smallCaps w:val="0"/>
                <w:lang w:val="es-ES"/>
              </w:rPr>
              <w:t>AF12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8B432D">
              <w:rPr>
                <w:rFonts w:ascii="Times New Roman" w:hAnsi="Times New Roman"/>
                <w:smallCaps w:val="0"/>
                <w:lang w:val="es-ES"/>
              </w:rPr>
              <w:t>Usando</w:t>
            </w:r>
            <w:r w:rsidR="008B432D" w:rsidRPr="00BD5B0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03668" w:rsidRPr="00BD5B0D">
              <w:rPr>
                <w:rFonts w:ascii="Times New Roman" w:hAnsi="Times New Roman"/>
                <w:smallCaps w:val="0"/>
                <w:lang w:val="es-ES"/>
              </w:rPr>
              <w:t xml:space="preserve">su </w:t>
            </w:r>
            <w:r w:rsidR="00FE7449">
              <w:rPr>
                <w:rFonts w:ascii="Times New Roman" w:hAnsi="Times New Roman"/>
                <w:smallCaps w:val="0"/>
                <w:lang w:val="es-ES"/>
              </w:rPr>
              <w:t>idioma</w:t>
            </w:r>
            <w:r w:rsidR="00FE7449" w:rsidRPr="00BD5B0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03668" w:rsidRPr="00BD5B0D">
              <w:rPr>
                <w:rFonts w:ascii="Times New Roman" w:hAnsi="Times New Roman"/>
                <w:smallCaps w:val="0"/>
                <w:lang w:val="es-ES"/>
              </w:rPr>
              <w:t xml:space="preserve">habitual, </w:t>
            </w:r>
            <w:r w:rsidR="00BD5B0D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503668" w:rsidRPr="00BD5B0D">
              <w:rPr>
                <w:rFonts w:ascii="Times New Roman" w:hAnsi="Times New Roman"/>
                <w:smallCaps w:val="0"/>
                <w:lang w:val="es-ES"/>
              </w:rPr>
              <w:t xml:space="preserve">tiene dificultades para comunicarse, por ejemplo, para entender o </w:t>
            </w:r>
            <w:r w:rsidR="00752080">
              <w:rPr>
                <w:rFonts w:ascii="Times New Roman" w:hAnsi="Times New Roman"/>
                <w:smallCaps w:val="0"/>
                <w:lang w:val="es-ES"/>
              </w:rPr>
              <w:t>hacerse</w:t>
            </w:r>
            <w:r w:rsidR="00752080" w:rsidRPr="00BD5B0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03668" w:rsidRPr="00BD5B0D">
              <w:rPr>
                <w:rFonts w:ascii="Times New Roman" w:hAnsi="Times New Roman"/>
                <w:smallCaps w:val="0"/>
                <w:lang w:val="es-ES"/>
              </w:rPr>
              <w:t>entend</w:t>
            </w:r>
            <w:r w:rsidR="00752080">
              <w:rPr>
                <w:rFonts w:ascii="Times New Roman" w:hAnsi="Times New Roman"/>
                <w:smallCaps w:val="0"/>
                <w:lang w:val="es-ES"/>
              </w:rPr>
              <w:t>er</w:t>
            </w:r>
            <w:r w:rsidR="00BD5B0D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39" w:type="pct"/>
            <w:gridSpan w:val="3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2269288" w14:textId="77777777" w:rsidR="00833C9F" w:rsidRPr="00530653" w:rsidRDefault="00833C9F" w:rsidP="003269B0">
            <w:pPr>
              <w:pStyle w:val="Responsecategs"/>
              <w:tabs>
                <w:tab w:val="clear" w:pos="3942"/>
                <w:tab w:val="right" w:leader="dot" w:pos="4176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Ninguna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4CD06790" w14:textId="77777777" w:rsidR="00833C9F" w:rsidRPr="00530653" w:rsidRDefault="00833C9F" w:rsidP="003269B0">
            <w:pPr>
              <w:pStyle w:val="Responsecategs"/>
              <w:tabs>
                <w:tab w:val="clear" w:pos="3942"/>
                <w:tab w:val="right" w:leader="dot" w:pos="4176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Cierta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7221D866" w14:textId="77777777" w:rsidR="00833C9F" w:rsidRPr="00530653" w:rsidRDefault="00833C9F" w:rsidP="003269B0">
            <w:pPr>
              <w:pStyle w:val="Responsecategs"/>
              <w:tabs>
                <w:tab w:val="clear" w:pos="3942"/>
                <w:tab w:val="right" w:leader="dot" w:pos="4176"/>
              </w:tabs>
              <w:rPr>
                <w:rFonts w:ascii="Times New Roman" w:hAnsi="Times New Roman"/>
                <w:caps/>
                <w:lang w:val="es-ES"/>
              </w:rPr>
            </w:pPr>
            <w:r w:rsidRPr="00530653">
              <w:rPr>
                <w:rFonts w:ascii="Times New Roman" w:hAnsi="Times New Roman"/>
                <w:caps/>
                <w:lang w:val="es-ES"/>
              </w:rPr>
              <w:t>Mucha dificultad</w:t>
            </w:r>
            <w:r w:rsidRPr="00530653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5E90FE6D" w14:textId="222D2406" w:rsidR="00503668" w:rsidRPr="00503668" w:rsidRDefault="00503668" w:rsidP="00285B87">
            <w:pPr>
              <w:pStyle w:val="Responsecategs"/>
              <w:tabs>
                <w:tab w:val="clear" w:pos="3942"/>
                <w:tab w:val="right" w:leader="dot" w:pos="4238"/>
              </w:tabs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i/>
                <w:caps/>
                <w:lang w:val="es-ES"/>
              </w:rPr>
            </w:pPr>
          </w:p>
        </w:tc>
        <w:tc>
          <w:tcPr>
            <w:tcW w:w="574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B7D73DC" w14:textId="77777777" w:rsidR="00AF16A9" w:rsidRPr="00503668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74CCD" w:rsidRPr="00B048D2" w14:paraId="54F55786" w14:textId="77777777" w:rsidTr="00033CB7">
        <w:trPr>
          <w:cantSplit/>
          <w:jc w:val="center"/>
        </w:trPr>
        <w:tc>
          <w:tcPr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CA964F" w14:textId="5B162DDA" w:rsidR="00074CCD" w:rsidRPr="00B048D2" w:rsidRDefault="00AF16A9" w:rsidP="00DA526B">
            <w:pPr>
              <w:pStyle w:val="modulename"/>
              <w:pageBreakBefore/>
              <w:tabs>
                <w:tab w:val="right" w:pos="10206"/>
              </w:tabs>
              <w:spacing w:line="276" w:lineRule="auto"/>
              <w:ind w:left="144" w:hanging="144"/>
              <w:contextualSpacing/>
              <w:rPr>
                <w:color w:val="FFFFFF"/>
                <w:sz w:val="20"/>
              </w:rPr>
            </w:pPr>
            <w:r w:rsidRPr="00503668">
              <w:rPr>
                <w:sz w:val="20"/>
                <w:lang w:val="es-ES"/>
              </w:rPr>
              <w:lastRenderedPageBreak/>
              <w:br w:type="page"/>
            </w:r>
            <w:r w:rsidR="00BD5B0D">
              <w:rPr>
                <w:color w:val="FFFFFF"/>
                <w:sz w:val="20"/>
              </w:rPr>
              <w:t>COMPORTAMIENTO SEXUAL</w:t>
            </w:r>
            <w:r w:rsidR="00074CCD" w:rsidRPr="00B048D2">
              <w:rPr>
                <w:color w:val="FFFFFF"/>
                <w:sz w:val="20"/>
              </w:rPr>
              <w:tab/>
              <w:t>SB</w:t>
            </w:r>
          </w:p>
        </w:tc>
      </w:tr>
      <w:tr w:rsidR="00074CCD" w:rsidRPr="00B048D2" w14:paraId="2FCA7D92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AD26FD" w14:textId="6A1F561D" w:rsidR="00074CCD" w:rsidRPr="00EE5C9D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4A26">
              <w:rPr>
                <w:rFonts w:ascii="Times New Roman" w:hAnsi="Times New Roman"/>
                <w:b/>
                <w:smallCaps w:val="0"/>
                <w:lang w:val="es-ES"/>
              </w:rPr>
              <w:t>SB1</w:t>
            </w:r>
            <w:r w:rsidRPr="00434A2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4A26" w:rsidRPr="00434A26">
              <w:rPr>
                <w:rFonts w:ascii="Times New Roman" w:hAnsi="Times New Roman"/>
                <w:i/>
                <w:smallCaps w:val="0"/>
                <w:lang w:val="es-ES"/>
              </w:rPr>
              <w:t xml:space="preserve">Compruebe la presencia de otros. </w:t>
            </w:r>
            <w:r w:rsidR="00434A26" w:rsidRP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Antes de continuar, haga todo lo posible para </w:t>
            </w:r>
            <w:r w:rsidR="00AF17E6">
              <w:rPr>
                <w:rFonts w:ascii="Times New Roman" w:hAnsi="Times New Roman"/>
                <w:i/>
                <w:smallCaps w:val="0"/>
                <w:lang w:val="es-ES"/>
              </w:rPr>
              <w:t>asegurar</w:t>
            </w:r>
            <w:r w:rsidR="00AF17E6" w:rsidRP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434A26" w:rsidRPr="00EE5C9D">
              <w:rPr>
                <w:rFonts w:ascii="Times New Roman" w:hAnsi="Times New Roman"/>
                <w:i/>
                <w:smallCaps w:val="0"/>
                <w:lang w:val="es-ES"/>
              </w:rPr>
              <w:t>la privacidad</w:t>
            </w:r>
            <w:r w:rsidR="00434A26" w:rsidRPr="00EE5C9D">
              <w:rPr>
                <w:rFonts w:ascii="Times New Roman" w:hAnsi="Times New Roman"/>
                <w:smallCaps w:val="0"/>
                <w:lang w:val="es-ES"/>
              </w:rPr>
              <w:t>. Ahora me gustaría hacerle algunas preguntas sobre la actividad sexual con el fin</w:t>
            </w:r>
            <w:r w:rsidR="00AF17E6">
              <w:rPr>
                <w:rFonts w:ascii="Times New Roman" w:hAnsi="Times New Roman"/>
                <w:smallCaps w:val="0"/>
                <w:lang w:val="es-ES"/>
              </w:rPr>
              <w:t xml:space="preserve"> de</w:t>
            </w:r>
            <w:r w:rsidR="00434A26"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AF17E6">
              <w:rPr>
                <w:rFonts w:ascii="Times New Roman" w:hAnsi="Times New Roman"/>
                <w:smallCaps w:val="0"/>
                <w:lang w:val="es-ES"/>
              </w:rPr>
              <w:t>entender mejor</w:t>
            </w:r>
            <w:r w:rsidR="00434A26" w:rsidRPr="00EE5C9D">
              <w:rPr>
                <w:rFonts w:ascii="Times New Roman" w:hAnsi="Times New Roman"/>
                <w:smallCaps w:val="0"/>
                <w:lang w:val="es-ES"/>
              </w:rPr>
              <w:t xml:space="preserve"> algunos temas importantes de la vida.</w:t>
            </w:r>
          </w:p>
          <w:p w14:paraId="58BDA29B" w14:textId="77777777" w:rsidR="00074CCD" w:rsidRPr="00EE5C9D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  <w:p w14:paraId="33119220" w14:textId="4D3D0EB3" w:rsidR="00BD5B0D" w:rsidRPr="00BD5B0D" w:rsidRDefault="00074CCD" w:rsidP="00522D5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smallCaps w:val="0"/>
                <w:lang w:val="es-ES"/>
              </w:rPr>
              <w:tab/>
            </w:r>
            <w:r w:rsidR="00434A26" w:rsidRPr="00434A26">
              <w:rPr>
                <w:rFonts w:ascii="Times New Roman" w:hAnsi="Times New Roman"/>
                <w:smallCaps w:val="0"/>
                <w:lang w:val="es-ES"/>
              </w:rPr>
              <w:t>Permíta</w:t>
            </w:r>
            <w:r w:rsidR="00434A26">
              <w:rPr>
                <w:rFonts w:ascii="Times New Roman" w:hAnsi="Times New Roman"/>
                <w:smallCaps w:val="0"/>
                <w:lang w:val="es-ES"/>
              </w:rPr>
              <w:t>me asegurarle</w:t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t xml:space="preserve"> una vez más que sus respuestas son completamente confidenciales y no </w:t>
            </w:r>
            <w:r w:rsidR="00434A26">
              <w:rPr>
                <w:rFonts w:ascii="Times New Roman" w:hAnsi="Times New Roman"/>
                <w:smallCaps w:val="0"/>
                <w:lang w:val="es-ES"/>
              </w:rPr>
              <w:t xml:space="preserve">se compartirán con </w:t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t xml:space="preserve">nadie. Si llegamos a cualquier pregunta que usted no quiera contestar, </w:t>
            </w:r>
            <w:r w:rsidR="00522D57">
              <w:rPr>
                <w:rFonts w:ascii="Times New Roman" w:hAnsi="Times New Roman"/>
                <w:smallCaps w:val="0"/>
                <w:lang w:val="es-ES"/>
              </w:rPr>
              <w:t xml:space="preserve">dígame </w:t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t>y pasaremos a la siguiente pregunta.</w:t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br/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br/>
              <w:t xml:space="preserve">¿Qué edad tenía </w:t>
            </w:r>
            <w:r w:rsidR="00AF17E6">
              <w:rPr>
                <w:rFonts w:ascii="Times New Roman" w:hAnsi="Times New Roman"/>
                <w:smallCaps w:val="0"/>
                <w:lang w:val="es-ES"/>
              </w:rPr>
              <w:t xml:space="preserve">usted </w:t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t xml:space="preserve">cuando </w:t>
            </w:r>
            <w:r w:rsidR="00434A26" w:rsidRPr="00434A26">
              <w:rPr>
                <w:rFonts w:ascii="Times New Roman" w:hAnsi="Times New Roman"/>
                <w:smallCaps w:val="0"/>
                <w:lang w:val="es-ES"/>
              </w:rPr>
              <w:t>man</w:t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t>tuvo relaciones sexuales por primera vez?</w:t>
            </w:r>
          </w:p>
        </w:tc>
        <w:tc>
          <w:tcPr>
            <w:tcW w:w="2146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1F9637" w14:textId="77777777" w:rsidR="00074CCD" w:rsidRPr="00BD5B0D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1DB8337" w14:textId="77777777" w:rsidR="00F45669" w:rsidRPr="00BD5B0D" w:rsidRDefault="00F45669" w:rsidP="00F45669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957B9EE" w14:textId="77777777" w:rsidR="00F45669" w:rsidRPr="00BD5B0D" w:rsidRDefault="00F45669" w:rsidP="00F45669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10E4567" w14:textId="77777777" w:rsidR="00F45669" w:rsidRPr="00BD5B0D" w:rsidRDefault="00F45669" w:rsidP="00F45669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B37D0EA" w14:textId="77777777" w:rsidR="00F45669" w:rsidRPr="00BD5B0D" w:rsidRDefault="00F45669" w:rsidP="00F45669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E7C3468" w14:textId="77777777" w:rsidR="00F45669" w:rsidRPr="00BD5B0D" w:rsidRDefault="00F45669" w:rsidP="00F45669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F34E592" w14:textId="77777777" w:rsidR="00F45669" w:rsidRPr="00BD5B0D" w:rsidRDefault="00F45669" w:rsidP="00F45669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0B61195" w14:textId="77777777" w:rsidR="00F45669" w:rsidRPr="00BD5B0D" w:rsidRDefault="00F45669" w:rsidP="00F45669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CFA0227" w14:textId="56A0DBB2" w:rsidR="00434A26" w:rsidRPr="00434A26" w:rsidRDefault="00434A26" w:rsidP="00434A26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 xml:space="preserve">Nunca mantuvo relaciones </w:t>
            </w:r>
          </w:p>
          <w:p w14:paraId="0AD2857D" w14:textId="6E315CCB" w:rsidR="00074CCD" w:rsidRPr="00434A26" w:rsidRDefault="00434A26" w:rsidP="00434A26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sexuales</w:t>
            </w:r>
            <w:r w:rsidR="00074CCD" w:rsidRPr="00434A26">
              <w:rPr>
                <w:rFonts w:ascii="Times New Roman" w:hAnsi="Times New Roman"/>
                <w:caps/>
                <w:lang w:val="es-ES"/>
              </w:rPr>
              <w:tab/>
              <w:t>00</w:t>
            </w:r>
          </w:p>
          <w:p w14:paraId="4957C727" w14:textId="77777777" w:rsidR="00074CCD" w:rsidRPr="00434A26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7800C98" w14:textId="5720CC2F" w:rsidR="00074CCD" w:rsidRPr="00434A26" w:rsidRDefault="00434A26" w:rsidP="00F45669">
            <w:pPr>
              <w:pStyle w:val="Responsecategs"/>
              <w:tabs>
                <w:tab w:val="clear" w:pos="3942"/>
                <w:tab w:val="right" w:leader="dot" w:pos="432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Edad en años</w:t>
            </w:r>
            <w:r w:rsidR="00F45669" w:rsidRPr="00434A26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166FEC80" w14:textId="77777777" w:rsidR="00074CCD" w:rsidRPr="00434A26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7BE3AC2" w14:textId="2AC42BC9" w:rsidR="00074CCD" w:rsidRPr="00434A26" w:rsidRDefault="00434A26" w:rsidP="00F45669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Por primera vez cuando comenzó a vivir con (primer) esposo/pareja</w:t>
            </w:r>
            <w:r w:rsidR="00074CCD" w:rsidRPr="00434A26">
              <w:rPr>
                <w:rFonts w:ascii="Times New Roman" w:hAnsi="Times New Roman"/>
                <w:caps/>
                <w:lang w:val="es-ES"/>
              </w:rPr>
              <w:tab/>
              <w:t>95</w:t>
            </w:r>
          </w:p>
          <w:p w14:paraId="47E0F1CD" w14:textId="77777777" w:rsidR="00BD5B0D" w:rsidRPr="00434A26" w:rsidRDefault="00BD5B0D" w:rsidP="00F45669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ED0B6B3" w14:textId="42D08A39" w:rsidR="00BD5B0D" w:rsidRPr="00BD5B0D" w:rsidRDefault="00BD5B0D" w:rsidP="00434A26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671" w:type="pct"/>
            <w:gridSpan w:val="2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7FDE6D2" w14:textId="77777777" w:rsidR="00074CCD" w:rsidRPr="00BD5B0D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5CBB69D9" w14:textId="77777777" w:rsidR="00F45669" w:rsidRPr="00BD5B0D" w:rsidRDefault="00F45669" w:rsidP="00241D1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7A24D558" w14:textId="77777777" w:rsidR="00F45669" w:rsidRPr="00BD5B0D" w:rsidRDefault="00F45669" w:rsidP="00241D1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2F1F1C47" w14:textId="77777777" w:rsidR="00F45669" w:rsidRPr="00BD5B0D" w:rsidRDefault="00F45669" w:rsidP="00241D1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07A621EA" w14:textId="77777777" w:rsidR="00F45669" w:rsidRPr="00BD5B0D" w:rsidRDefault="00F45669" w:rsidP="00241D1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429217A8" w14:textId="77777777" w:rsidR="00F45669" w:rsidRPr="00BD5B0D" w:rsidRDefault="00F45669" w:rsidP="00241D1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4AFF8088" w14:textId="77777777" w:rsidR="00F45669" w:rsidRPr="00BD5B0D" w:rsidRDefault="00F45669" w:rsidP="00241D1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46F6A67B" w14:textId="77777777" w:rsidR="00F45669" w:rsidRDefault="00F45669" w:rsidP="00241D1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656A4726" w14:textId="77777777" w:rsidR="003269B0" w:rsidRPr="00BD5B0D" w:rsidRDefault="003269B0" w:rsidP="00241D1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59190465" w14:textId="7ECDEC81" w:rsidR="00074CCD" w:rsidRPr="00B048D2" w:rsidRDefault="00074CCD" w:rsidP="00434A26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00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434A26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74CCD" w:rsidRPr="00B048D2" w14:paraId="6B7275F1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89C33AD" w14:textId="62C21024" w:rsidR="00F45669" w:rsidRPr="00434A26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4A26">
              <w:rPr>
                <w:rFonts w:ascii="Times New Roman" w:hAnsi="Times New Roman"/>
                <w:b/>
                <w:smallCaps w:val="0"/>
                <w:lang w:val="es-ES"/>
              </w:rPr>
              <w:t>SB</w:t>
            </w:r>
            <w:r w:rsidR="00715BE2" w:rsidRPr="00434A26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434A2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4A26" w:rsidRPr="00434A26">
              <w:rPr>
                <w:rFonts w:ascii="Times New Roman" w:hAnsi="Times New Roman"/>
                <w:smallCaps w:val="0"/>
                <w:lang w:val="es-ES"/>
              </w:rPr>
              <w:t xml:space="preserve">Me gustaría preguntarle sobre </w:t>
            </w:r>
            <w:r w:rsidR="00434A26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434A26" w:rsidRPr="00434A26">
              <w:rPr>
                <w:rFonts w:ascii="Times New Roman" w:hAnsi="Times New Roman"/>
                <w:smallCaps w:val="0"/>
                <w:lang w:val="es-ES"/>
              </w:rPr>
              <w:t>u actividad sexual</w:t>
            </w:r>
            <w:r w:rsidR="00522D5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22D57" w:rsidRPr="00434A26">
              <w:rPr>
                <w:rFonts w:ascii="Times New Roman" w:hAnsi="Times New Roman"/>
                <w:smallCaps w:val="0"/>
                <w:lang w:val="es-ES"/>
              </w:rPr>
              <w:t>reciente</w:t>
            </w:r>
            <w:r w:rsidR="00434A26" w:rsidRPr="00434A26">
              <w:rPr>
                <w:rFonts w:ascii="Times New Roman" w:hAnsi="Times New Roman"/>
                <w:smallCaps w:val="0"/>
                <w:lang w:val="es-ES"/>
              </w:rPr>
              <w:t>.</w:t>
            </w:r>
          </w:p>
          <w:p w14:paraId="414152B5" w14:textId="77777777" w:rsidR="00F45669" w:rsidRPr="00434A26" w:rsidRDefault="00F4566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1BA8929" w14:textId="711C1621" w:rsidR="00074CCD" w:rsidRPr="00434A26" w:rsidRDefault="00F4566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4A26">
              <w:rPr>
                <w:rFonts w:ascii="Times New Roman" w:hAnsi="Times New Roman"/>
                <w:smallCaps w:val="0"/>
                <w:lang w:val="es-ES"/>
              </w:rPr>
              <w:tab/>
            </w:r>
            <w:r w:rsidR="00434A26" w:rsidRPr="00434A26">
              <w:rPr>
                <w:rFonts w:ascii="Times New Roman" w:hAnsi="Times New Roman"/>
                <w:smallCaps w:val="0"/>
                <w:lang w:val="es-ES"/>
              </w:rPr>
              <w:t>¿Cuándo fue la última vez que mantuvo relaciones sexuales?</w:t>
            </w:r>
          </w:p>
          <w:p w14:paraId="1C2CE8FA" w14:textId="77777777" w:rsidR="00074CCD" w:rsidRPr="00434A26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D739B24" w14:textId="1806ED37" w:rsidR="00BD5B0D" w:rsidRPr="00BD5B0D" w:rsidRDefault="00241D1B" w:rsidP="00434A26">
            <w:pPr>
              <w:pStyle w:val="Instructionstointvw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434A26">
              <w:rPr>
                <w:lang w:val="es-ES"/>
              </w:rPr>
              <w:tab/>
            </w:r>
            <w:r w:rsidR="00BD5B0D" w:rsidRPr="00434A26">
              <w:rPr>
                <w:lang w:val="es-ES"/>
              </w:rPr>
              <w:t>Registre las respuestas en días, semanas o meses si es menor de 12 meses (un año).</w:t>
            </w:r>
            <w:r w:rsidR="00BD5B0D" w:rsidRPr="00434A26">
              <w:rPr>
                <w:lang w:val="es-ES"/>
              </w:rPr>
              <w:br/>
              <w:t xml:space="preserve">Si </w:t>
            </w:r>
            <w:r w:rsidR="00434A26" w:rsidRPr="00434A26">
              <w:rPr>
                <w:lang w:val="es-ES"/>
              </w:rPr>
              <w:t xml:space="preserve">es </w:t>
            </w:r>
            <w:r w:rsidR="00BD5B0D" w:rsidRPr="00434A26">
              <w:rPr>
                <w:lang w:val="es-ES"/>
              </w:rPr>
              <w:t>12 meses (un año) o más, la respuesta debe ser registrada en años.</w:t>
            </w:r>
          </w:p>
        </w:tc>
        <w:tc>
          <w:tcPr>
            <w:tcW w:w="2146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13A30C" w14:textId="77777777" w:rsidR="00074CCD" w:rsidRPr="00BD5B0D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762F493" w14:textId="5EF3F06A" w:rsidR="00074CCD" w:rsidRPr="00BD5B0D" w:rsidRDefault="00BD5B0D" w:rsidP="00AD7CAD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u w:val="single"/>
                <w:lang w:val="es-ES"/>
              </w:rPr>
            </w:pPr>
            <w:r w:rsidRPr="00BD5B0D">
              <w:rPr>
                <w:rFonts w:ascii="Times New Roman" w:hAnsi="Times New Roman"/>
                <w:caps/>
                <w:lang w:val="es-ES"/>
              </w:rPr>
              <w:t>HACE DÍAS</w:t>
            </w:r>
            <w:r w:rsidR="00074CCD" w:rsidRPr="00BD5B0D">
              <w:rPr>
                <w:rFonts w:ascii="Times New Roman" w:hAnsi="Times New Roman"/>
                <w:caps/>
                <w:lang w:val="es-ES"/>
              </w:rPr>
              <w:tab/>
            </w:r>
            <w:r w:rsidR="00074CCD" w:rsidRPr="00BD5B0D">
              <w:rPr>
                <w:rFonts w:ascii="Times New Roman" w:hAnsi="Times New Roman"/>
                <w:b/>
                <w:caps/>
                <w:lang w:val="es-ES"/>
              </w:rPr>
              <w:t>1</w:t>
            </w:r>
            <w:r w:rsidR="00074CCD" w:rsidRPr="00BD5B0D">
              <w:rPr>
                <w:rFonts w:ascii="Times New Roman" w:hAnsi="Times New Roman"/>
                <w:caps/>
                <w:lang w:val="es-ES"/>
              </w:rPr>
              <w:t xml:space="preserve"> __  __</w:t>
            </w:r>
          </w:p>
          <w:p w14:paraId="2A4D96DA" w14:textId="77777777" w:rsidR="00074CCD" w:rsidRPr="00BD5B0D" w:rsidRDefault="00074CCD" w:rsidP="00AD7CAD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DA0EEF3" w14:textId="6EC0CD2D" w:rsidR="00074CCD" w:rsidRPr="00BD5B0D" w:rsidRDefault="00BD5B0D" w:rsidP="00AD7CAD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u w:val="single"/>
                <w:lang w:val="es-ES"/>
              </w:rPr>
            </w:pPr>
            <w:r w:rsidRPr="00BD5B0D">
              <w:rPr>
                <w:rFonts w:ascii="Times New Roman" w:hAnsi="Times New Roman"/>
                <w:caps/>
                <w:lang w:val="es-ES"/>
              </w:rPr>
              <w:t>HACE SEMANAS</w:t>
            </w:r>
            <w:r w:rsidR="00074CCD" w:rsidRPr="00BD5B0D">
              <w:rPr>
                <w:rFonts w:ascii="Times New Roman" w:hAnsi="Times New Roman"/>
                <w:caps/>
                <w:lang w:val="es-ES"/>
              </w:rPr>
              <w:tab/>
            </w:r>
            <w:r w:rsidR="00074CCD" w:rsidRPr="00BD5B0D">
              <w:rPr>
                <w:rFonts w:ascii="Times New Roman" w:hAnsi="Times New Roman"/>
                <w:b/>
                <w:caps/>
                <w:lang w:val="es-ES"/>
              </w:rPr>
              <w:t>2</w:t>
            </w:r>
            <w:r w:rsidR="00074CCD" w:rsidRPr="00BD5B0D">
              <w:rPr>
                <w:rFonts w:ascii="Times New Roman" w:hAnsi="Times New Roman"/>
                <w:caps/>
                <w:lang w:val="es-ES"/>
              </w:rPr>
              <w:t xml:space="preserve"> __  __</w:t>
            </w:r>
          </w:p>
          <w:p w14:paraId="21FBE49A" w14:textId="77777777" w:rsidR="00074CCD" w:rsidRPr="00BD5B0D" w:rsidRDefault="00074CCD" w:rsidP="00AD7CAD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77DB964" w14:textId="1AF79F1E" w:rsidR="00074CCD" w:rsidRPr="00BD5B0D" w:rsidRDefault="00BD5B0D" w:rsidP="00AD7CAD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u w:val="single"/>
                <w:lang w:val="es-ES"/>
              </w:rPr>
            </w:pPr>
            <w:r w:rsidRPr="00BD5B0D">
              <w:rPr>
                <w:rFonts w:ascii="Times New Roman" w:hAnsi="Times New Roman"/>
                <w:caps/>
                <w:lang w:val="es-ES"/>
              </w:rPr>
              <w:t>HACE MESES</w:t>
            </w:r>
            <w:r w:rsidR="00074CCD" w:rsidRPr="00BD5B0D">
              <w:rPr>
                <w:rFonts w:ascii="Times New Roman" w:hAnsi="Times New Roman"/>
                <w:caps/>
                <w:lang w:val="es-ES"/>
              </w:rPr>
              <w:tab/>
            </w:r>
            <w:r w:rsidR="00074CCD" w:rsidRPr="00BD5B0D">
              <w:rPr>
                <w:rFonts w:ascii="Times New Roman" w:hAnsi="Times New Roman"/>
                <w:b/>
                <w:caps/>
                <w:lang w:val="es-ES"/>
              </w:rPr>
              <w:t>3</w:t>
            </w:r>
            <w:r w:rsidR="00074CCD" w:rsidRPr="00BD5B0D">
              <w:rPr>
                <w:rFonts w:ascii="Times New Roman" w:hAnsi="Times New Roman"/>
                <w:caps/>
                <w:lang w:val="es-ES"/>
              </w:rPr>
              <w:t xml:space="preserve"> __  __</w:t>
            </w:r>
          </w:p>
          <w:p w14:paraId="0D3E1C2E" w14:textId="77777777" w:rsidR="00074CCD" w:rsidRPr="00BD5B0D" w:rsidRDefault="00074CCD" w:rsidP="00AD7CAD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E4EF5D0" w14:textId="1B89B611" w:rsidR="00074CCD" w:rsidRPr="00B048D2" w:rsidRDefault="00BD5B0D" w:rsidP="00AD7CAD">
            <w:pPr>
              <w:pStyle w:val="Responsecategs"/>
              <w:tabs>
                <w:tab w:val="clear" w:pos="3942"/>
                <w:tab w:val="right" w:leader="dot" w:pos="432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HACE AÑOS</w:t>
            </w:r>
            <w:r w:rsidR="00074CCD" w:rsidRPr="00B048D2">
              <w:rPr>
                <w:rFonts w:ascii="Times New Roman" w:hAnsi="Times New Roman"/>
                <w:caps/>
              </w:rPr>
              <w:tab/>
            </w:r>
            <w:r w:rsidR="00074CCD" w:rsidRPr="00B048D2">
              <w:rPr>
                <w:rFonts w:ascii="Times New Roman" w:hAnsi="Times New Roman"/>
                <w:b/>
                <w:caps/>
              </w:rPr>
              <w:t>4</w:t>
            </w:r>
            <w:r w:rsidR="00074CCD" w:rsidRPr="00B048D2">
              <w:rPr>
                <w:rFonts w:ascii="Times New Roman" w:hAnsi="Times New Roman"/>
                <w:caps/>
              </w:rPr>
              <w:t xml:space="preserve"> __  __</w:t>
            </w:r>
          </w:p>
        </w:tc>
        <w:tc>
          <w:tcPr>
            <w:tcW w:w="671" w:type="pct"/>
            <w:gridSpan w:val="2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6392978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9F8B2A4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4EA1372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2F8DC67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02C02AF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36FADF2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7E70FA7F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F46D551" w14:textId="4F3795C3" w:rsidR="00074CCD" w:rsidRPr="00B048D2" w:rsidRDefault="00074CCD" w:rsidP="00BD5B0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</w:rPr>
              <w:t>4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CF216E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74CCD" w:rsidRPr="00B048D2" w14:paraId="0E8260CD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237F83" w14:textId="46A8987E" w:rsidR="00BD5B0D" w:rsidRPr="00434A26" w:rsidRDefault="00074CCD" w:rsidP="00434A2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4A26">
              <w:rPr>
                <w:rFonts w:ascii="Times New Roman" w:hAnsi="Times New Roman"/>
                <w:b/>
                <w:smallCaps w:val="0"/>
                <w:lang w:val="es-ES"/>
              </w:rPr>
              <w:t>SB</w:t>
            </w:r>
            <w:r w:rsidR="00715BE2" w:rsidRPr="00434A26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434A2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t xml:space="preserve">La última vez que </w:t>
            </w:r>
            <w:r w:rsidR="00434A26">
              <w:rPr>
                <w:rFonts w:ascii="Times New Roman" w:hAnsi="Times New Roman"/>
                <w:smallCaps w:val="0"/>
                <w:lang w:val="es-ES"/>
              </w:rPr>
              <w:t>man</w:t>
            </w:r>
            <w:r w:rsidR="00BD5B0D" w:rsidRPr="00434A26">
              <w:rPr>
                <w:rFonts w:ascii="Times New Roman" w:hAnsi="Times New Roman"/>
                <w:smallCaps w:val="0"/>
                <w:lang w:val="es-ES"/>
              </w:rPr>
              <w:t>tuvo relaciones sexuales, ¿se usó un condón?</w:t>
            </w:r>
          </w:p>
        </w:tc>
        <w:tc>
          <w:tcPr>
            <w:tcW w:w="2146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9DF79DD" w14:textId="6821E498" w:rsidR="00074CCD" w:rsidRPr="00B048D2" w:rsidRDefault="00BD5B0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D52F2BF" w14:textId="77777777" w:rsidR="00074CCD" w:rsidRPr="00B048D2" w:rsidRDefault="00074CC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71" w:type="pct"/>
            <w:gridSpan w:val="2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374C99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74CCD" w:rsidRPr="00B048D2" w14:paraId="29C0F439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0E53E1" w14:textId="47FEAD14" w:rsidR="00434A26" w:rsidRPr="005A403D" w:rsidRDefault="00074CCD" w:rsidP="00434A26">
            <w:pPr>
              <w:pStyle w:val="1Intvwqst"/>
              <w:rPr>
                <w:lang w:val="es-ES"/>
              </w:rPr>
            </w:pPr>
            <w:r w:rsidRPr="004362E6">
              <w:rPr>
                <w:rFonts w:ascii="Times New Roman" w:hAnsi="Times New Roman"/>
                <w:b/>
                <w:smallCaps w:val="0"/>
                <w:lang w:val="es-ES"/>
              </w:rPr>
              <w:t>SB</w:t>
            </w:r>
            <w:r w:rsidR="00715BE2" w:rsidRPr="004362E6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4362E6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4362E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34A26" w:rsidRPr="004362E6">
              <w:rPr>
                <w:rFonts w:ascii="Times New Roman" w:hAnsi="Times New Roman"/>
                <w:smallCaps w:val="0"/>
                <w:lang w:val="es-ES"/>
              </w:rPr>
              <w:t>¿Qué relación tenía usted con quien mantuvo relaciones sexuales la última vez?</w:t>
            </w:r>
          </w:p>
          <w:p w14:paraId="338EDE80" w14:textId="77777777" w:rsidR="00074CCD" w:rsidRPr="00434A26" w:rsidRDefault="00074CCD" w:rsidP="00285B87">
            <w:pPr>
              <w:pStyle w:val="1Intvwqst"/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i/>
                <w:smallCaps w:val="0"/>
                <w:lang w:val="es-ES"/>
              </w:rPr>
            </w:pPr>
          </w:p>
          <w:p w14:paraId="7A4B157E" w14:textId="42517A34" w:rsidR="00434A26" w:rsidRPr="005A403D" w:rsidRDefault="00434A26" w:rsidP="00434A26">
            <w:pPr>
              <w:pStyle w:val="Instructionstointvw"/>
              <w:ind w:left="330"/>
              <w:rPr>
                <w:lang w:val="es-ES"/>
              </w:rPr>
            </w:pPr>
            <w:r w:rsidRPr="005A403D">
              <w:rPr>
                <w:lang w:val="es-ES"/>
              </w:rPr>
              <w:t xml:space="preserve">Indague para asegurarse que la respuesta se refiere a la relación en el momento de </w:t>
            </w:r>
            <w:r>
              <w:rPr>
                <w:lang w:val="es-ES"/>
              </w:rPr>
              <w:t>la</w:t>
            </w:r>
            <w:r w:rsidR="00DC1C78">
              <w:rPr>
                <w:lang w:val="es-ES"/>
              </w:rPr>
              <w:t xml:space="preserve"> </w:t>
            </w:r>
            <w:r w:rsidRPr="005A403D">
              <w:rPr>
                <w:lang w:val="es-ES"/>
              </w:rPr>
              <w:t>relaci</w:t>
            </w:r>
            <w:r w:rsidR="007E0FD7">
              <w:rPr>
                <w:lang w:val="es-ES"/>
              </w:rPr>
              <w:t>ón</w:t>
            </w:r>
            <w:r w:rsidRPr="005A403D">
              <w:rPr>
                <w:lang w:val="es-ES"/>
              </w:rPr>
              <w:t xml:space="preserve"> sexual</w:t>
            </w:r>
          </w:p>
          <w:p w14:paraId="5400CA82" w14:textId="77777777" w:rsidR="00434A26" w:rsidRPr="005A403D" w:rsidRDefault="00434A26" w:rsidP="00285B87">
            <w:pPr>
              <w:pStyle w:val="Instructionstointvw"/>
              <w:rPr>
                <w:rFonts w:ascii="Arial" w:hAnsi="Arial"/>
                <w:b/>
                <w:i w:val="0"/>
                <w:lang w:val="es-ES"/>
              </w:rPr>
            </w:pPr>
          </w:p>
          <w:p w14:paraId="3D65B08C" w14:textId="7BC71F94" w:rsidR="00434A26" w:rsidRPr="005A403D" w:rsidRDefault="00434A26" w:rsidP="00434A26">
            <w:pPr>
              <w:pStyle w:val="Instructionstointvw"/>
              <w:ind w:left="330"/>
              <w:rPr>
                <w:lang w:val="es-ES"/>
              </w:rPr>
            </w:pPr>
            <w:r w:rsidRPr="005A403D">
              <w:rPr>
                <w:lang w:val="es-ES"/>
              </w:rPr>
              <w:t>Si es “novio”, pregunte:</w:t>
            </w:r>
          </w:p>
          <w:p w14:paraId="0132C41A" w14:textId="77777777" w:rsidR="00434A26" w:rsidRPr="00EE5C9D" w:rsidRDefault="00434A26" w:rsidP="00434A26">
            <w:pPr>
              <w:pStyle w:val="1Intvwqst"/>
              <w:ind w:left="330" w:firstLine="0"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smallCaps w:val="0"/>
                <w:lang w:val="es-ES"/>
              </w:rPr>
              <w:t>¿Vivían juntos como si estuvieran casados?</w:t>
            </w:r>
          </w:p>
          <w:p w14:paraId="1399D9BD" w14:textId="3782C407" w:rsidR="00434A26" w:rsidRPr="005A403D" w:rsidRDefault="00434A26" w:rsidP="00434A26">
            <w:pPr>
              <w:pStyle w:val="Instructionstointvw"/>
              <w:ind w:left="330"/>
              <w:rPr>
                <w:lang w:val="es-ES"/>
              </w:rPr>
            </w:pPr>
            <w:r w:rsidRPr="005A403D">
              <w:rPr>
                <w:lang w:val="es-ES"/>
              </w:rPr>
              <w:t xml:space="preserve">Si la respuesta es “sí”, </w:t>
            </w:r>
            <w:r w:rsidR="0031777F">
              <w:rPr>
                <w:lang w:val="es-ES"/>
              </w:rPr>
              <w:t>registre</w:t>
            </w:r>
            <w:r w:rsidRPr="005A403D">
              <w:rPr>
                <w:lang w:val="es-ES"/>
              </w:rPr>
              <w:t xml:space="preserve"> “2”</w:t>
            </w:r>
            <w:r w:rsidR="007E0FD7">
              <w:rPr>
                <w:lang w:val="es-ES"/>
              </w:rPr>
              <w:t>.</w:t>
            </w:r>
          </w:p>
          <w:p w14:paraId="062C04F6" w14:textId="7CFB9951" w:rsidR="00BD5B0D" w:rsidRPr="00434A26" w:rsidRDefault="00434A26" w:rsidP="007E0FD7">
            <w:pPr>
              <w:pStyle w:val="Instructionstointvw"/>
              <w:spacing w:line="276" w:lineRule="auto"/>
              <w:ind w:left="426" w:hanging="142"/>
              <w:contextualSpacing/>
              <w:rPr>
                <w:lang w:val="es-ES"/>
              </w:rPr>
            </w:pPr>
            <w:r w:rsidRPr="005A403D">
              <w:rPr>
                <w:lang w:val="es-ES"/>
              </w:rPr>
              <w:t xml:space="preserve">Si la respuesta es “no”, </w:t>
            </w:r>
            <w:r w:rsidR="0031777F">
              <w:rPr>
                <w:lang w:val="es-ES"/>
              </w:rPr>
              <w:t>registre</w:t>
            </w:r>
            <w:r w:rsidRPr="005A403D">
              <w:rPr>
                <w:lang w:val="es-ES"/>
              </w:rPr>
              <w:t xml:space="preserve"> “3”</w:t>
            </w:r>
            <w:r w:rsidR="007E0FD7">
              <w:rPr>
                <w:lang w:val="es-ES"/>
              </w:rPr>
              <w:t>.</w:t>
            </w:r>
          </w:p>
        </w:tc>
        <w:tc>
          <w:tcPr>
            <w:tcW w:w="2146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C7006C" w14:textId="3B0C3E68" w:rsidR="00074CCD" w:rsidRPr="00434A26" w:rsidRDefault="00434A26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Esposo</w:t>
            </w:r>
            <w:r w:rsidR="00074CCD" w:rsidRPr="00434A26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A680BC6" w14:textId="74191B58" w:rsidR="00074CCD" w:rsidRPr="00434A26" w:rsidRDefault="00434A26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Pareja conviviente</w:t>
            </w:r>
            <w:r w:rsidR="00074CCD" w:rsidRPr="00434A26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74986AEA" w14:textId="10139680" w:rsidR="00074CCD" w:rsidRPr="00434A26" w:rsidRDefault="00434A26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Novio</w:t>
            </w:r>
            <w:r w:rsidR="00074CCD" w:rsidRPr="00434A26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164A97DC" w14:textId="441F5804" w:rsidR="00074CCD" w:rsidRPr="00434A26" w:rsidRDefault="00434A26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Compañero casual</w:t>
            </w:r>
            <w:r w:rsidR="00074CCD" w:rsidRPr="00434A26">
              <w:rPr>
                <w:rFonts w:ascii="Times New Roman" w:hAnsi="Times New Roman"/>
                <w:caps/>
                <w:lang w:val="es-ES"/>
              </w:rPr>
              <w:tab/>
              <w:t>4</w:t>
            </w:r>
          </w:p>
          <w:p w14:paraId="76B1F33B" w14:textId="4CB6081A" w:rsidR="000B1D3A" w:rsidRPr="00434A26" w:rsidRDefault="000B1D3A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Client</w:t>
            </w:r>
            <w:r w:rsidR="00434A26" w:rsidRPr="00434A26">
              <w:rPr>
                <w:rFonts w:ascii="Times New Roman" w:hAnsi="Times New Roman"/>
                <w:caps/>
                <w:lang w:val="es-ES"/>
              </w:rPr>
              <w:t>e</w:t>
            </w:r>
            <w:r w:rsidR="004D58B3" w:rsidRPr="00434A26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434A26">
              <w:rPr>
                <w:rFonts w:ascii="Times New Roman" w:hAnsi="Times New Roman"/>
                <w:caps/>
                <w:lang w:val="es-ES"/>
              </w:rPr>
              <w:t>/</w:t>
            </w:r>
            <w:r w:rsidR="004D58B3" w:rsidRPr="00434A26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434A26">
              <w:rPr>
                <w:rFonts w:ascii="Times New Roman" w:hAnsi="Times New Roman"/>
                <w:caps/>
                <w:lang w:val="es-ES"/>
              </w:rPr>
              <w:t>trabajador sexual</w:t>
            </w:r>
            <w:r w:rsidR="00AD7CAD" w:rsidRPr="00434A26">
              <w:rPr>
                <w:rFonts w:ascii="Times New Roman" w:hAnsi="Times New Roman"/>
                <w:caps/>
                <w:lang w:val="es-ES"/>
              </w:rPr>
              <w:tab/>
              <w:t>5</w:t>
            </w:r>
          </w:p>
          <w:p w14:paraId="46B08858" w14:textId="77777777" w:rsidR="00074CCD" w:rsidRPr="00434A26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0948CB6" w14:textId="052EB047" w:rsidR="00074CCD" w:rsidRPr="00EE5C9D" w:rsidRDefault="00074CCD" w:rsidP="00AD7CAD">
            <w:pPr>
              <w:pStyle w:val="Otherspecify"/>
              <w:tabs>
                <w:tab w:val="clear" w:pos="3946"/>
                <w:tab w:val="right" w:leader="underscore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EE5C9D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</w:t>
            </w:r>
            <w:r w:rsidR="00434A26" w:rsidRPr="00EE5C9D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ro</w:t>
            </w:r>
            <w:r w:rsidRPr="00EE5C9D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 xml:space="preserve"> (</w:t>
            </w:r>
            <w:r w:rsidR="00434A26" w:rsidRPr="00EE5C9D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="00434A26" w:rsidRPr="00EE5C9D">
              <w:rPr>
                <w:rStyle w:val="Instructionsinparens"/>
                <w:iCs/>
                <w:lang w:val="es-ES"/>
              </w:rPr>
              <w:t>)</w:t>
            </w:r>
            <w:r w:rsidRPr="00EE5C9D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6</w:t>
            </w:r>
          </w:p>
          <w:p w14:paraId="1DE6F810" w14:textId="77777777" w:rsidR="00BD5B0D" w:rsidRPr="00EE5C9D" w:rsidRDefault="00BD5B0D" w:rsidP="00AD7CAD">
            <w:pPr>
              <w:pStyle w:val="Otherspecify"/>
              <w:tabs>
                <w:tab w:val="clear" w:pos="3946"/>
                <w:tab w:val="right" w:leader="underscore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  <w:p w14:paraId="7D6B855C" w14:textId="7E61BCA3" w:rsidR="00BD5B0D" w:rsidRPr="00BD5B0D" w:rsidRDefault="00BD5B0D" w:rsidP="00434A26">
            <w:pPr>
              <w:pStyle w:val="Otherspecify"/>
              <w:tabs>
                <w:tab w:val="clear" w:pos="3946"/>
                <w:tab w:val="right" w:leader="underscore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</w:tc>
        <w:tc>
          <w:tcPr>
            <w:tcW w:w="671" w:type="pct"/>
            <w:gridSpan w:val="2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0E8221F" w14:textId="77777777" w:rsidR="00074CCD" w:rsidRPr="00BD5B0D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0471B0F1" w14:textId="77777777" w:rsidR="00074CCD" w:rsidRPr="00BD5B0D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189DD170" w14:textId="432DD285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3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SB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79787EE4" w14:textId="2A837CB0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4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SB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1EA8DC6D" w14:textId="3692829F" w:rsidR="00074CCD" w:rsidRPr="00B048D2" w:rsidRDefault="00AD7CA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cyan"/>
              </w:rPr>
            </w:pPr>
            <w:r w:rsidRPr="00B048D2">
              <w:rPr>
                <w:rFonts w:ascii="Times New Roman" w:hAnsi="Times New Roman"/>
              </w:rPr>
              <w:t>5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SB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652F8E32" w14:textId="77777777" w:rsidR="000B1D3A" w:rsidRPr="00B048D2" w:rsidRDefault="000B1D3A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cyan"/>
              </w:rPr>
            </w:pPr>
          </w:p>
          <w:p w14:paraId="4F1D1524" w14:textId="3C881936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cyan"/>
              </w:rPr>
            </w:pPr>
            <w:r w:rsidRPr="00B048D2">
              <w:rPr>
                <w:rFonts w:ascii="Times New Roman" w:hAnsi="Times New Roman"/>
              </w:rPr>
              <w:t>6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SB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</w:tc>
      </w:tr>
      <w:tr w:rsidR="00B8360C" w:rsidRPr="00B048D2" w14:paraId="721B23D9" w14:textId="77777777" w:rsidTr="00AC33D6">
        <w:trPr>
          <w:cantSplit/>
          <w:jc w:val="center"/>
        </w:trPr>
        <w:tc>
          <w:tcPr>
            <w:tcW w:w="21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8B50BC9" w14:textId="1EE71FD3" w:rsidR="00B8360C" w:rsidRPr="00BD5B0D" w:rsidRDefault="00B8360C" w:rsidP="004362E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62E6">
              <w:rPr>
                <w:rFonts w:ascii="Times New Roman" w:hAnsi="Times New Roman"/>
                <w:b/>
                <w:smallCaps w:val="0"/>
                <w:lang w:val="es-ES"/>
              </w:rPr>
              <w:t>SB</w:t>
            </w:r>
            <w:r w:rsidR="00715BE2" w:rsidRPr="004362E6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4362E6">
              <w:rPr>
                <w:rFonts w:ascii="Times New Roman" w:hAnsi="Times New Roman"/>
                <w:smallCaps w:val="0"/>
                <w:lang w:val="es-ES"/>
              </w:rPr>
              <w:t>.</w:t>
            </w:r>
            <w:r w:rsidRPr="004362E6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4362E6" w:rsidRPr="004362E6">
              <w:rPr>
                <w:rFonts w:ascii="Times New Roman" w:hAnsi="Times New Roman"/>
                <w:i/>
                <w:smallCaps w:val="0"/>
                <w:lang w:val="es-ES"/>
              </w:rPr>
              <w:t xml:space="preserve">Verifique </w:t>
            </w:r>
            <w:r w:rsidRPr="004362E6">
              <w:rPr>
                <w:rFonts w:ascii="Times New Roman" w:hAnsi="Times New Roman"/>
                <w:i/>
                <w:smallCaps w:val="0"/>
                <w:lang w:val="es-ES"/>
              </w:rPr>
              <w:t>MA1:</w:t>
            </w:r>
            <w:r w:rsidR="004362E6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BD5B0D" w:rsidRPr="004362E6">
              <w:rPr>
                <w:rFonts w:ascii="Times New Roman" w:hAnsi="Times New Roman"/>
                <w:i/>
                <w:smallCaps w:val="0"/>
                <w:lang w:val="es-ES"/>
              </w:rPr>
              <w:t>¿Actualmente casad</w:t>
            </w:r>
            <w:r w:rsidR="004362E6" w:rsidRPr="004362E6">
              <w:rPr>
                <w:rFonts w:ascii="Times New Roman" w:hAnsi="Times New Roman"/>
                <w:i/>
                <w:smallCaps w:val="0"/>
                <w:lang w:val="es-ES"/>
              </w:rPr>
              <w:t>a</w:t>
            </w:r>
            <w:r w:rsidR="00BD5B0D" w:rsidRPr="004362E6">
              <w:rPr>
                <w:rFonts w:ascii="Times New Roman" w:hAnsi="Times New Roman"/>
                <w:i/>
                <w:smallCaps w:val="0"/>
                <w:lang w:val="es-ES"/>
              </w:rPr>
              <w:t xml:space="preserve"> o viviendo con una pareja?</w:t>
            </w:r>
          </w:p>
        </w:tc>
        <w:tc>
          <w:tcPr>
            <w:tcW w:w="2146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491DE63" w14:textId="4AC9E831" w:rsidR="00B8360C" w:rsidRPr="00B048D2" w:rsidRDefault="00BD5B0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E84835">
              <w:rPr>
                <w:rFonts w:ascii="Times New Roman" w:hAnsi="Times New Roman"/>
                <w:caps/>
              </w:rPr>
              <w:t xml:space="preserve">, </w:t>
            </w:r>
            <w:r>
              <w:rPr>
                <w:rFonts w:ascii="Times New Roman" w:hAnsi="Times New Roman"/>
                <w:caps/>
              </w:rPr>
              <w:t xml:space="preserve">MA1=1 </w:t>
            </w:r>
            <w:r w:rsidR="007E0FD7">
              <w:rPr>
                <w:rFonts w:ascii="Times New Roman" w:hAnsi="Times New Roman"/>
                <w:caps/>
              </w:rPr>
              <w:t>Ó</w:t>
            </w:r>
            <w:r w:rsidR="00B8360C" w:rsidRPr="00B048D2">
              <w:rPr>
                <w:rFonts w:ascii="Times New Roman" w:hAnsi="Times New Roman"/>
                <w:caps/>
              </w:rPr>
              <w:t xml:space="preserve"> 2</w:t>
            </w:r>
            <w:r w:rsidR="00B8360C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B0D3091" w14:textId="64AFBFFA" w:rsidR="00B8360C" w:rsidRPr="00B048D2" w:rsidRDefault="00E84835" w:rsidP="00E84835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No, MA1=3</w:t>
            </w:r>
            <w:r w:rsidR="00B8360C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FA46DF5" w14:textId="3A7C3DDB" w:rsidR="00B8360C" w:rsidRPr="00B048D2" w:rsidRDefault="00B8360C" w:rsidP="00B8360C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715BE2" w:rsidRPr="00B048D2">
              <w:rPr>
                <w:rFonts w:ascii="Times New Roman" w:hAnsi="Times New Roman"/>
                <w:i/>
                <w:smallCaps w:val="0"/>
              </w:rPr>
              <w:t>SB7</w:t>
            </w:r>
          </w:p>
        </w:tc>
      </w:tr>
      <w:tr w:rsidR="00074CCD" w:rsidRPr="004362E6" w14:paraId="2C2D962B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B46AB8" w14:textId="2A79AF04" w:rsidR="004362E6" w:rsidRPr="005A403D" w:rsidRDefault="00074CCD" w:rsidP="004362E6">
            <w:pPr>
              <w:pStyle w:val="1Intvwqst"/>
              <w:rPr>
                <w:lang w:val="es-ES"/>
              </w:rPr>
            </w:pPr>
            <w:r w:rsidRPr="004362E6">
              <w:rPr>
                <w:rFonts w:ascii="Times New Roman" w:hAnsi="Times New Roman"/>
                <w:b/>
                <w:smallCaps w:val="0"/>
                <w:lang w:val="es-ES"/>
              </w:rPr>
              <w:t>SB</w:t>
            </w:r>
            <w:r w:rsidR="00715BE2" w:rsidRPr="004362E6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Pr="004362E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62E6" w:rsidRPr="004362E6">
              <w:rPr>
                <w:rFonts w:ascii="Times New Roman" w:hAnsi="Times New Roman"/>
                <w:smallCaps w:val="0"/>
                <w:lang w:val="es-ES"/>
              </w:rPr>
              <w:t>¿Qué edad tiene esta persona?</w:t>
            </w:r>
          </w:p>
          <w:p w14:paraId="17E690C9" w14:textId="77777777" w:rsidR="004362E6" w:rsidRPr="005A403D" w:rsidRDefault="004362E6" w:rsidP="00285B87">
            <w:pPr>
              <w:pStyle w:val="1Intvwqst"/>
              <w:ind w:left="0" w:firstLine="0"/>
              <w:rPr>
                <w:rFonts w:ascii="Times New Roman" w:hAnsi="Times New Roman"/>
                <w:b/>
                <w:i/>
                <w:iCs/>
                <w:caps/>
                <w:smallCaps w:val="0"/>
                <w:lang w:val="es-ES"/>
              </w:rPr>
            </w:pPr>
          </w:p>
          <w:p w14:paraId="034D2AE4" w14:textId="18DD9C92" w:rsidR="004362E6" w:rsidRPr="005A403D" w:rsidRDefault="004362E6" w:rsidP="004362E6">
            <w:pPr>
              <w:pStyle w:val="Instructionstointvw"/>
              <w:ind w:left="330"/>
              <w:rPr>
                <w:lang w:val="es-ES"/>
              </w:rPr>
            </w:pPr>
            <w:r w:rsidRPr="005A403D">
              <w:rPr>
                <w:lang w:val="es-ES"/>
              </w:rPr>
              <w:t>Si la respuesta es “</w:t>
            </w:r>
            <w:r w:rsidR="00522D57">
              <w:rPr>
                <w:lang w:val="es-ES"/>
              </w:rPr>
              <w:t>NS</w:t>
            </w:r>
            <w:r w:rsidRPr="005A403D">
              <w:rPr>
                <w:lang w:val="es-ES"/>
              </w:rPr>
              <w:t>”, indague:</w:t>
            </w:r>
          </w:p>
          <w:p w14:paraId="42732553" w14:textId="5BC0125E" w:rsidR="004362E6" w:rsidRPr="005A403D" w:rsidRDefault="004362E6" w:rsidP="004362E6">
            <w:pPr>
              <w:pStyle w:val="1Intvwqst"/>
              <w:rPr>
                <w:lang w:val="es-ES"/>
              </w:rPr>
            </w:pPr>
            <w:r w:rsidRPr="005A403D">
              <w:rPr>
                <w:lang w:val="es-ES"/>
              </w:rPr>
              <w:t xml:space="preserve">        </w:t>
            </w:r>
            <w:r w:rsidRPr="004362E6">
              <w:rPr>
                <w:rFonts w:ascii="Times New Roman" w:hAnsi="Times New Roman"/>
                <w:smallCaps w:val="0"/>
                <w:lang w:val="es-ES"/>
              </w:rPr>
              <w:t>¿Más o menos qué edad tiene esta persona?</w:t>
            </w:r>
          </w:p>
          <w:p w14:paraId="6CEDC64B" w14:textId="52BB280C" w:rsidR="00BD5B0D" w:rsidRPr="00BD5B0D" w:rsidRDefault="00BD5B0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46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DD1B7D" w14:textId="77777777" w:rsidR="00074CCD" w:rsidRPr="00BD5B0D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5747389" w14:textId="04BD6234" w:rsidR="00074CCD" w:rsidRPr="00BD5B0D" w:rsidRDefault="00BD5B0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D5B0D">
              <w:rPr>
                <w:rFonts w:ascii="Times New Roman" w:hAnsi="Times New Roman"/>
                <w:caps/>
                <w:lang w:val="es-ES"/>
              </w:rPr>
              <w:t>EDAD DE LA PAREJA SEXUAL</w:t>
            </w:r>
            <w:r w:rsidR="00074CCD" w:rsidRPr="00BD5B0D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6F81229D" w14:textId="77777777" w:rsidR="00074CCD" w:rsidRPr="00BD5B0D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819C4B1" w14:textId="25D38E3C" w:rsidR="00074CCD" w:rsidRPr="004362E6" w:rsidRDefault="00BD5B0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62E6">
              <w:rPr>
                <w:rFonts w:ascii="Times New Roman" w:hAnsi="Times New Roman"/>
                <w:caps/>
                <w:lang w:val="es-ES"/>
              </w:rPr>
              <w:t>NS</w:t>
            </w:r>
            <w:r w:rsidR="00074CCD" w:rsidRPr="004362E6">
              <w:rPr>
                <w:rFonts w:ascii="Times New Roman" w:hAnsi="Times New Roman"/>
                <w:caps/>
                <w:lang w:val="es-ES"/>
              </w:rPr>
              <w:tab/>
              <w:t>98</w:t>
            </w:r>
          </w:p>
        </w:tc>
        <w:tc>
          <w:tcPr>
            <w:tcW w:w="671" w:type="pct"/>
            <w:gridSpan w:val="2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F9B8442" w14:textId="77777777" w:rsidR="00074CCD" w:rsidRPr="004362E6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  <w:lang w:val="es-ES"/>
              </w:rPr>
            </w:pPr>
          </w:p>
        </w:tc>
      </w:tr>
      <w:tr w:rsidR="00074CCD" w:rsidRPr="00B048D2" w14:paraId="459EE918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E6CD552" w14:textId="3EDD8EB2" w:rsidR="00BD5B0D" w:rsidRPr="004362E6" w:rsidRDefault="00074CCD" w:rsidP="004362E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62E6">
              <w:rPr>
                <w:rFonts w:ascii="Times New Roman" w:hAnsi="Times New Roman"/>
                <w:b/>
                <w:smallCaps w:val="0"/>
                <w:lang w:val="es-ES"/>
              </w:rPr>
              <w:t>SB</w:t>
            </w:r>
            <w:r w:rsidR="00715BE2" w:rsidRPr="004362E6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Pr="004362E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D5B0D" w:rsidRPr="004362E6">
              <w:rPr>
                <w:rFonts w:ascii="Times New Roman" w:hAnsi="Times New Roman"/>
                <w:smallCaps w:val="0"/>
                <w:lang w:val="es-ES"/>
              </w:rPr>
              <w:t xml:space="preserve">Aparte de esta persona, ¿ha </w:t>
            </w:r>
            <w:r w:rsidR="004362E6" w:rsidRPr="004362E6">
              <w:rPr>
                <w:rFonts w:ascii="Times New Roman" w:hAnsi="Times New Roman"/>
                <w:smallCaps w:val="0"/>
                <w:lang w:val="es-ES"/>
              </w:rPr>
              <w:t>man</w:t>
            </w:r>
            <w:r w:rsidR="00BD5B0D" w:rsidRPr="004362E6">
              <w:rPr>
                <w:rFonts w:ascii="Times New Roman" w:hAnsi="Times New Roman"/>
                <w:smallCaps w:val="0"/>
                <w:lang w:val="es-ES"/>
              </w:rPr>
              <w:t xml:space="preserve">tenido relaciones sexuales con </w:t>
            </w:r>
            <w:r w:rsidR="007E0FD7">
              <w:rPr>
                <w:rFonts w:ascii="Times New Roman" w:hAnsi="Times New Roman"/>
                <w:smallCaps w:val="0"/>
                <w:lang w:val="es-ES"/>
              </w:rPr>
              <w:t>alguna</w:t>
            </w:r>
            <w:r w:rsidR="00BD5B0D" w:rsidRPr="004362E6">
              <w:rPr>
                <w:rFonts w:ascii="Times New Roman" w:hAnsi="Times New Roman"/>
                <w:smallCaps w:val="0"/>
                <w:lang w:val="es-ES"/>
              </w:rPr>
              <w:t xml:space="preserve"> otra persona en los últimos 12 meses?</w:t>
            </w:r>
          </w:p>
        </w:tc>
        <w:tc>
          <w:tcPr>
            <w:tcW w:w="2146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04061DE" w14:textId="4B6498A2" w:rsidR="00074CCD" w:rsidRPr="00B048D2" w:rsidRDefault="00BD5B0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0F7222B" w14:textId="77777777" w:rsidR="00074CCD" w:rsidRPr="00B048D2" w:rsidRDefault="00074CC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71" w:type="pct"/>
            <w:gridSpan w:val="2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3E69F04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216F4B0D" w14:textId="016280C2" w:rsidR="00074CCD" w:rsidRPr="00B048D2" w:rsidRDefault="00074CCD" w:rsidP="00BD5B0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BD5B0D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74CCD" w:rsidRPr="00B048D2" w14:paraId="607D9A3E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612079" w14:textId="5C11CCB7" w:rsidR="00BD5B0D" w:rsidRPr="004362E6" w:rsidRDefault="00074CCD" w:rsidP="004362E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62E6">
              <w:rPr>
                <w:rFonts w:ascii="Times New Roman" w:hAnsi="Times New Roman"/>
                <w:b/>
                <w:smallCaps w:val="0"/>
                <w:lang w:val="es-ES"/>
              </w:rPr>
              <w:t>SB</w:t>
            </w:r>
            <w:r w:rsidR="00715BE2" w:rsidRPr="004362E6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="004362E6" w:rsidRPr="004362E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D5B0D" w:rsidRPr="004362E6">
              <w:rPr>
                <w:rFonts w:ascii="Times New Roman" w:hAnsi="Times New Roman"/>
                <w:smallCaps w:val="0"/>
                <w:lang w:val="es-ES"/>
              </w:rPr>
              <w:t xml:space="preserve">La última vez que </w:t>
            </w:r>
            <w:r w:rsidR="004362E6" w:rsidRPr="004362E6">
              <w:rPr>
                <w:rFonts w:ascii="Times New Roman" w:hAnsi="Times New Roman"/>
                <w:smallCaps w:val="0"/>
                <w:lang w:val="es-ES"/>
              </w:rPr>
              <w:t>man</w:t>
            </w:r>
            <w:r w:rsidR="00BD5B0D" w:rsidRPr="004362E6">
              <w:rPr>
                <w:rFonts w:ascii="Times New Roman" w:hAnsi="Times New Roman"/>
                <w:smallCaps w:val="0"/>
                <w:lang w:val="es-ES"/>
              </w:rPr>
              <w:t>tuvo relaciones sexuales con otra persona, ¿se usó un condón?</w:t>
            </w:r>
          </w:p>
        </w:tc>
        <w:tc>
          <w:tcPr>
            <w:tcW w:w="2146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27AB3B" w14:textId="35E4F440" w:rsidR="00074CCD" w:rsidRPr="00B048D2" w:rsidRDefault="00BD5B0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DE0D837" w14:textId="77777777" w:rsidR="00074CCD" w:rsidRPr="00B048D2" w:rsidRDefault="00074CCD" w:rsidP="00AD7CAD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71" w:type="pct"/>
            <w:gridSpan w:val="2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5D39165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74CCD" w:rsidRPr="00B048D2" w14:paraId="456B9216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C046567" w14:textId="7C16AFE4" w:rsidR="004362E6" w:rsidRPr="004362E6" w:rsidRDefault="00074CCD" w:rsidP="004362E6">
            <w:pPr>
              <w:pStyle w:val="1Intvwqst"/>
              <w:rPr>
                <w:lang w:val="es-ES"/>
              </w:rPr>
            </w:pPr>
            <w:r w:rsidRPr="004362E6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SB</w:t>
            </w:r>
            <w:r w:rsidR="00715BE2" w:rsidRPr="004362E6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4362E6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62E6" w:rsidRPr="004362E6">
              <w:rPr>
                <w:rFonts w:ascii="Times New Roman" w:hAnsi="Times New Roman"/>
                <w:smallCaps w:val="0"/>
                <w:lang w:val="es-ES"/>
              </w:rPr>
              <w:t>¿Qué relación tenía con esa persona?</w:t>
            </w:r>
          </w:p>
          <w:p w14:paraId="4D933276" w14:textId="16D16BC1" w:rsidR="00074CCD" w:rsidRPr="004362E6" w:rsidRDefault="00074CCD" w:rsidP="00CE050A">
            <w:pPr>
              <w:pStyle w:val="1Intvwqst"/>
              <w:pageBreakBefore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1B54572" w14:textId="77777777" w:rsidR="004362E6" w:rsidRPr="00EE5C9D" w:rsidRDefault="004362E6" w:rsidP="004362E6">
            <w:pPr>
              <w:pStyle w:val="1Intvwqst"/>
              <w:rPr>
                <w:rFonts w:ascii="Times New Roman" w:hAnsi="Times New Roman"/>
                <w:i/>
                <w:smallCaps w:val="0"/>
                <w:lang w:val="es-ES"/>
              </w:rPr>
            </w:pPr>
          </w:p>
          <w:p w14:paraId="4235ED39" w14:textId="54B815E9" w:rsidR="004362E6" w:rsidRPr="005A403D" w:rsidRDefault="004362E6" w:rsidP="004362E6">
            <w:pPr>
              <w:pStyle w:val="Instructionstointvw"/>
              <w:ind w:left="330"/>
              <w:rPr>
                <w:lang w:val="es-ES"/>
              </w:rPr>
            </w:pPr>
            <w:r w:rsidRPr="004362E6">
              <w:rPr>
                <w:lang w:val="es-ES"/>
              </w:rPr>
              <w:t xml:space="preserve">Indague para asegurarse que la respuesta </w:t>
            </w:r>
            <w:r>
              <w:rPr>
                <w:lang w:val="es-ES"/>
              </w:rPr>
              <w:t>se refiere a la relación en e</w:t>
            </w:r>
            <w:r w:rsidRPr="005A403D">
              <w:rPr>
                <w:lang w:val="es-ES"/>
              </w:rPr>
              <w:t>l momento de la relación sexual</w:t>
            </w:r>
          </w:p>
          <w:p w14:paraId="29DA7023" w14:textId="77777777" w:rsidR="004362E6" w:rsidRPr="005A403D" w:rsidRDefault="004362E6" w:rsidP="004362E6">
            <w:pPr>
              <w:pStyle w:val="Instructionstointvw"/>
              <w:ind w:left="330"/>
              <w:rPr>
                <w:rFonts w:ascii="Arial" w:hAnsi="Arial" w:cs="Arial"/>
                <w:lang w:val="es-ES"/>
              </w:rPr>
            </w:pPr>
          </w:p>
          <w:p w14:paraId="3C0CACAE" w14:textId="352D5DEB" w:rsidR="004362E6" w:rsidRPr="005A403D" w:rsidRDefault="004362E6" w:rsidP="004362E6">
            <w:pPr>
              <w:pStyle w:val="Instructionstointvw"/>
              <w:ind w:left="330"/>
              <w:rPr>
                <w:lang w:val="es-ES"/>
              </w:rPr>
            </w:pPr>
            <w:r w:rsidRPr="005A403D">
              <w:rPr>
                <w:lang w:val="es-ES"/>
              </w:rPr>
              <w:t>Si es “novio”</w:t>
            </w:r>
            <w:r>
              <w:rPr>
                <w:lang w:val="es-ES"/>
              </w:rPr>
              <w:t>,</w:t>
            </w:r>
            <w:r w:rsidRPr="005A403D">
              <w:rPr>
                <w:lang w:val="es-ES"/>
              </w:rPr>
              <w:t xml:space="preserve"> pregunt</w:t>
            </w:r>
            <w:r>
              <w:rPr>
                <w:lang w:val="es-ES"/>
              </w:rPr>
              <w:t>e</w:t>
            </w:r>
            <w:r w:rsidRPr="005A403D">
              <w:rPr>
                <w:lang w:val="es-ES"/>
              </w:rPr>
              <w:t>:</w:t>
            </w:r>
          </w:p>
          <w:p w14:paraId="4D49715E" w14:textId="77777777" w:rsidR="004362E6" w:rsidRPr="00EE5C9D" w:rsidRDefault="004362E6" w:rsidP="004362E6">
            <w:pPr>
              <w:pStyle w:val="1Intvwqst"/>
              <w:ind w:left="330" w:firstLine="0"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smallCaps w:val="0"/>
                <w:lang w:val="es-ES"/>
              </w:rPr>
              <w:t>¿Vivían juntos como si estuvieran casados?</w:t>
            </w:r>
          </w:p>
          <w:p w14:paraId="158EFB0B" w14:textId="7B90CB5A" w:rsidR="004362E6" w:rsidRPr="005A403D" w:rsidRDefault="004362E6" w:rsidP="004362E6">
            <w:pPr>
              <w:pStyle w:val="Instructionstointvw"/>
              <w:ind w:left="330"/>
              <w:rPr>
                <w:lang w:val="es-ES"/>
              </w:rPr>
            </w:pPr>
            <w:r w:rsidRPr="005A403D">
              <w:rPr>
                <w:lang w:val="es-ES"/>
              </w:rPr>
              <w:t xml:space="preserve">Si la respuesta es “sí”, </w:t>
            </w:r>
            <w:r w:rsidR="0031777F">
              <w:rPr>
                <w:lang w:val="es-ES"/>
              </w:rPr>
              <w:t>registre</w:t>
            </w:r>
            <w:r w:rsidRPr="005A403D">
              <w:rPr>
                <w:lang w:val="es-ES"/>
              </w:rPr>
              <w:t xml:space="preserve"> “2”</w:t>
            </w:r>
            <w:r w:rsidR="003F4465">
              <w:rPr>
                <w:lang w:val="es-ES"/>
              </w:rPr>
              <w:t>.</w:t>
            </w:r>
            <w:r w:rsidRPr="005A403D">
              <w:rPr>
                <w:lang w:val="es-ES"/>
              </w:rPr>
              <w:t xml:space="preserve"> </w:t>
            </w:r>
          </w:p>
          <w:p w14:paraId="47124140" w14:textId="7CD63F91" w:rsidR="00BD5B0D" w:rsidRPr="004362E6" w:rsidRDefault="004362E6" w:rsidP="003F4465">
            <w:pPr>
              <w:pStyle w:val="Instructionstointvw"/>
              <w:spacing w:line="276" w:lineRule="auto"/>
              <w:ind w:left="426" w:hanging="142"/>
              <w:contextualSpacing/>
              <w:rPr>
                <w:lang w:val="es-ES"/>
              </w:rPr>
            </w:pPr>
            <w:r w:rsidRPr="005A403D">
              <w:rPr>
                <w:lang w:val="es-ES"/>
              </w:rPr>
              <w:t xml:space="preserve">Si la respuesta es “no”, </w:t>
            </w:r>
            <w:r w:rsidR="0031777F">
              <w:rPr>
                <w:lang w:val="es-ES"/>
              </w:rPr>
              <w:t>registre</w:t>
            </w:r>
            <w:r w:rsidRPr="005A403D">
              <w:rPr>
                <w:lang w:val="es-ES"/>
              </w:rPr>
              <w:t xml:space="preserve"> “3”</w:t>
            </w:r>
            <w:r w:rsidR="003F4465">
              <w:rPr>
                <w:lang w:val="es-ES"/>
              </w:rPr>
              <w:t>.</w:t>
            </w:r>
          </w:p>
        </w:tc>
        <w:tc>
          <w:tcPr>
            <w:tcW w:w="2146" w:type="pct"/>
            <w:gridSpan w:val="3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EBE191" w14:textId="77777777" w:rsidR="004362E6" w:rsidRPr="00434A26" w:rsidRDefault="004362E6" w:rsidP="004362E6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Esposo</w:t>
            </w:r>
            <w:r w:rsidRPr="00434A26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B39327F" w14:textId="023AFD74" w:rsidR="004362E6" w:rsidRPr="00434A26" w:rsidRDefault="004362E6" w:rsidP="004362E6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Pareja conviviente</w:t>
            </w:r>
            <w:r w:rsidRPr="00434A26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C52FC2B" w14:textId="77777777" w:rsidR="004362E6" w:rsidRPr="00434A26" w:rsidRDefault="004362E6" w:rsidP="004362E6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Novio</w:t>
            </w:r>
            <w:r w:rsidRPr="00434A26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06A0C2C9" w14:textId="77777777" w:rsidR="004362E6" w:rsidRPr="00434A26" w:rsidRDefault="004362E6" w:rsidP="004362E6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>Compañero casual</w:t>
            </w:r>
            <w:r w:rsidRPr="00434A26">
              <w:rPr>
                <w:rFonts w:ascii="Times New Roman" w:hAnsi="Times New Roman"/>
                <w:caps/>
                <w:lang w:val="es-ES"/>
              </w:rPr>
              <w:tab/>
              <w:t>4</w:t>
            </w:r>
          </w:p>
          <w:p w14:paraId="605D3F3B" w14:textId="77777777" w:rsidR="004362E6" w:rsidRPr="00434A26" w:rsidRDefault="004362E6" w:rsidP="004362E6">
            <w:pPr>
              <w:pStyle w:val="Responsecategs"/>
              <w:tabs>
                <w:tab w:val="clear" w:pos="3942"/>
                <w:tab w:val="right" w:leader="dot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4A26">
              <w:rPr>
                <w:rFonts w:ascii="Times New Roman" w:hAnsi="Times New Roman"/>
                <w:caps/>
                <w:lang w:val="es-ES"/>
              </w:rPr>
              <w:t xml:space="preserve">Cliente / </w:t>
            </w:r>
            <w:r>
              <w:rPr>
                <w:rFonts w:ascii="Times New Roman" w:hAnsi="Times New Roman"/>
                <w:caps/>
                <w:lang w:val="es-ES"/>
              </w:rPr>
              <w:t>trabajador sexual</w:t>
            </w:r>
            <w:r w:rsidRPr="00434A26">
              <w:rPr>
                <w:rFonts w:ascii="Times New Roman" w:hAnsi="Times New Roman"/>
                <w:caps/>
                <w:lang w:val="es-ES"/>
              </w:rPr>
              <w:tab/>
              <w:t>5</w:t>
            </w:r>
          </w:p>
          <w:p w14:paraId="744FACB2" w14:textId="77777777" w:rsidR="004362E6" w:rsidRPr="00434A26" w:rsidRDefault="004362E6" w:rsidP="004362E6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FA128F1" w14:textId="77777777" w:rsidR="004362E6" w:rsidRPr="004362E6" w:rsidRDefault="004362E6" w:rsidP="004362E6">
            <w:pPr>
              <w:pStyle w:val="Otherspecify"/>
              <w:tabs>
                <w:tab w:val="clear" w:pos="3946"/>
                <w:tab w:val="right" w:leader="underscore" w:pos="429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  <w:r w:rsidRPr="004362E6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>Otro (</w:t>
            </w:r>
            <w:r w:rsidRPr="004362E6">
              <w:rPr>
                <w:rStyle w:val="Instructionsinparens"/>
                <w:b w:val="0"/>
                <w:iCs/>
                <w:lang w:val="es-ES"/>
              </w:rPr>
              <w:t>especifique</w:t>
            </w:r>
            <w:r w:rsidRPr="004362E6">
              <w:rPr>
                <w:rStyle w:val="Instructionsinparens"/>
                <w:iCs/>
                <w:lang w:val="es-ES"/>
              </w:rPr>
              <w:t>)</w:t>
            </w:r>
            <w:r w:rsidRPr="004362E6">
              <w:rPr>
                <w:rFonts w:ascii="Times New Roman" w:hAnsi="Times New Roman"/>
                <w:b w:val="0"/>
                <w:caps/>
                <w:sz w:val="20"/>
                <w:lang w:val="es-ES"/>
              </w:rPr>
              <w:tab/>
              <w:t>6</w:t>
            </w:r>
          </w:p>
          <w:p w14:paraId="56AF64B9" w14:textId="1A9FEA4A" w:rsidR="00074CCD" w:rsidRPr="004362E6" w:rsidRDefault="00074CCD" w:rsidP="00A260FD">
            <w:pPr>
              <w:pStyle w:val="Otherspecify"/>
              <w:tabs>
                <w:tab w:val="clear" w:pos="3946"/>
                <w:tab w:val="right" w:leader="underscore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 w:val="0"/>
                <w:caps/>
                <w:sz w:val="20"/>
                <w:lang w:val="es-ES"/>
              </w:rPr>
            </w:pPr>
          </w:p>
        </w:tc>
        <w:tc>
          <w:tcPr>
            <w:tcW w:w="671" w:type="pct"/>
            <w:gridSpan w:val="2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B7E3FA" w14:textId="77777777" w:rsidR="00074CCD" w:rsidRPr="004362E6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cyan"/>
                <w:lang w:val="es-ES"/>
              </w:rPr>
            </w:pPr>
          </w:p>
          <w:p w14:paraId="26B1AE56" w14:textId="77777777" w:rsidR="00074CCD" w:rsidRPr="004362E6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cyan"/>
                <w:lang w:val="es-ES"/>
              </w:rPr>
            </w:pPr>
          </w:p>
          <w:p w14:paraId="0979DBC8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</w:rPr>
              <w:t>3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SB12</w:t>
            </w:r>
          </w:p>
          <w:p w14:paraId="22F14686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cyan"/>
              </w:rPr>
            </w:pPr>
            <w:r w:rsidRPr="00B048D2">
              <w:rPr>
                <w:rFonts w:ascii="Times New Roman" w:hAnsi="Times New Roman"/>
              </w:rPr>
              <w:t>4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SB12</w:t>
            </w:r>
          </w:p>
          <w:p w14:paraId="1D2B455E" w14:textId="04FCAD39" w:rsidR="00074CCD" w:rsidRPr="00B048D2" w:rsidRDefault="00AD7CA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</w:rPr>
              <w:t>5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SB12</w:t>
            </w:r>
          </w:p>
          <w:p w14:paraId="34443FBC" w14:textId="77777777" w:rsidR="00AD7CAD" w:rsidRPr="00B048D2" w:rsidRDefault="00AD7CA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cyan"/>
              </w:rPr>
            </w:pPr>
          </w:p>
          <w:p w14:paraId="2010F3F4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cyan"/>
              </w:rPr>
            </w:pPr>
            <w:r w:rsidRPr="00B048D2">
              <w:rPr>
                <w:rFonts w:ascii="Times New Roman" w:hAnsi="Times New Roman"/>
              </w:rPr>
              <w:t>6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SB12</w:t>
            </w:r>
          </w:p>
        </w:tc>
      </w:tr>
      <w:tr w:rsidR="00B8360C" w:rsidRPr="00B048D2" w14:paraId="54AA615D" w14:textId="77777777" w:rsidTr="00AC33D6">
        <w:trPr>
          <w:cantSplit/>
          <w:jc w:val="center"/>
        </w:trPr>
        <w:tc>
          <w:tcPr>
            <w:tcW w:w="21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B8AED5" w14:textId="3CDEF54E" w:rsidR="00B8360C" w:rsidRPr="004362E6" w:rsidRDefault="00B8360C" w:rsidP="004362E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SB1</w:t>
            </w:r>
            <w:r w:rsidR="00715BE2" w:rsidRPr="00EE5C9D">
              <w:rPr>
                <w:rFonts w:ascii="Times New Roman" w:hAnsi="Times New Roman"/>
                <w:b/>
                <w:smallCaps w:val="0"/>
                <w:lang w:val="es-ES"/>
              </w:rPr>
              <w:t>0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4362E6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Pr="004362E6">
              <w:rPr>
                <w:rFonts w:ascii="Times New Roman" w:hAnsi="Times New Roman"/>
                <w:i/>
                <w:smallCaps w:val="0"/>
                <w:lang w:val="es-ES"/>
              </w:rPr>
              <w:t xml:space="preserve"> MA1: </w:t>
            </w:r>
            <w:r w:rsidR="004362E6" w:rsidRPr="004362E6">
              <w:rPr>
                <w:rFonts w:ascii="Times New Roman" w:hAnsi="Times New Roman"/>
                <w:i/>
                <w:smallCaps w:val="0"/>
                <w:lang w:val="es-ES"/>
              </w:rPr>
              <w:t>¿Actualmente casada o viviendo con una pareja?</w:t>
            </w:r>
          </w:p>
        </w:tc>
        <w:tc>
          <w:tcPr>
            <w:tcW w:w="2146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180E65" w14:textId="2878C4C8" w:rsidR="00B8360C" w:rsidRPr="00BD5B0D" w:rsidRDefault="00BD5B0D" w:rsidP="00A260FD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sí</w:t>
            </w:r>
            <w:r w:rsidR="00E93BDD" w:rsidRPr="00BD5B0D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B8360C" w:rsidRPr="00BD5B0D">
              <w:rPr>
                <w:rFonts w:ascii="Times New Roman" w:hAnsi="Times New Roman"/>
                <w:caps/>
                <w:lang w:val="es-ES"/>
              </w:rPr>
              <w:t xml:space="preserve">MA1=1 </w:t>
            </w:r>
            <w:r w:rsidR="003F4465">
              <w:rPr>
                <w:rFonts w:ascii="Times New Roman" w:hAnsi="Times New Roman"/>
                <w:caps/>
                <w:lang w:val="es-ES"/>
              </w:rPr>
              <w:t>ó</w:t>
            </w:r>
            <w:r w:rsidR="00B8360C" w:rsidRPr="00BD5B0D">
              <w:rPr>
                <w:rFonts w:ascii="Times New Roman" w:hAnsi="Times New Roman"/>
                <w:caps/>
                <w:lang w:val="es-ES"/>
              </w:rPr>
              <w:t xml:space="preserve"> 2</w:t>
            </w:r>
            <w:r w:rsidR="00B8360C" w:rsidRPr="00BD5B0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4DED43FC" w14:textId="13874EE0" w:rsidR="00B8360C" w:rsidRPr="00BD5B0D" w:rsidRDefault="00E93BDD" w:rsidP="00E93BDD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D5B0D">
              <w:rPr>
                <w:rFonts w:ascii="Times New Roman" w:hAnsi="Times New Roman"/>
                <w:caps/>
                <w:lang w:val="es-ES"/>
              </w:rPr>
              <w:t>No, MA1=3</w:t>
            </w:r>
            <w:r w:rsidR="00B8360C" w:rsidRPr="00BD5B0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81E683" w14:textId="77777777" w:rsidR="00B8360C" w:rsidRPr="00BD5B0D" w:rsidRDefault="00B8360C" w:rsidP="005F297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2255E7CD" w14:textId="0D6B851D" w:rsidR="00B8360C" w:rsidRPr="00B048D2" w:rsidRDefault="00B8360C" w:rsidP="00B8360C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SB12</w:t>
            </w:r>
          </w:p>
        </w:tc>
      </w:tr>
      <w:tr w:rsidR="00B8360C" w:rsidRPr="00B048D2" w14:paraId="35528F42" w14:textId="77777777" w:rsidTr="00255E62">
        <w:trPr>
          <w:cantSplit/>
          <w:jc w:val="center"/>
        </w:trPr>
        <w:tc>
          <w:tcPr>
            <w:tcW w:w="21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829EDC8" w14:textId="433BD29D" w:rsidR="00B8360C" w:rsidRPr="004362E6" w:rsidRDefault="00B8360C" w:rsidP="00FD781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SB11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FD781E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Pr="004362E6">
              <w:rPr>
                <w:rFonts w:ascii="Times New Roman" w:hAnsi="Times New Roman"/>
                <w:i/>
                <w:smallCaps w:val="0"/>
                <w:lang w:val="es-ES"/>
              </w:rPr>
              <w:t xml:space="preserve"> MA7</w:t>
            </w:r>
            <w:r w:rsidR="000516BF" w:rsidRPr="004362E6">
              <w:rPr>
                <w:rFonts w:ascii="Times New Roman" w:hAnsi="Times New Roman"/>
                <w:i/>
                <w:smallCaps w:val="0"/>
                <w:lang w:val="es-ES"/>
              </w:rPr>
              <w:t xml:space="preserve">: </w:t>
            </w:r>
            <w:r w:rsidR="004362E6">
              <w:rPr>
                <w:rFonts w:ascii="Times New Roman" w:hAnsi="Times New Roman"/>
                <w:i/>
                <w:smallCaps w:val="0"/>
                <w:lang w:val="es-ES"/>
              </w:rPr>
              <w:t>¿C</w:t>
            </w:r>
            <w:r w:rsidR="004362E6" w:rsidRPr="004362E6">
              <w:rPr>
                <w:rFonts w:ascii="Times New Roman" w:hAnsi="Times New Roman"/>
                <w:i/>
                <w:smallCaps w:val="0"/>
                <w:lang w:val="es-ES"/>
              </w:rPr>
              <w:t>asada o viviendo con una pareja</w:t>
            </w:r>
            <w:r w:rsidR="004362E6">
              <w:rPr>
                <w:rFonts w:ascii="Times New Roman" w:hAnsi="Times New Roman"/>
                <w:i/>
                <w:smallCaps w:val="0"/>
                <w:lang w:val="es-ES"/>
              </w:rPr>
              <w:t xml:space="preserve"> solo una vez</w:t>
            </w:r>
            <w:r w:rsidRPr="004362E6">
              <w:rPr>
                <w:rFonts w:ascii="Times New Roman" w:hAnsi="Times New Roman"/>
                <w:i/>
                <w:smallCaps w:val="0"/>
                <w:lang w:val="es-ES"/>
              </w:rPr>
              <w:t>?</w:t>
            </w:r>
          </w:p>
        </w:tc>
        <w:tc>
          <w:tcPr>
            <w:tcW w:w="2146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93EC64" w14:textId="6803D63F" w:rsidR="00B8360C" w:rsidRPr="00B048D2" w:rsidRDefault="00BD5B0D" w:rsidP="00A260FD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E93BDD">
              <w:rPr>
                <w:rFonts w:ascii="Times New Roman" w:hAnsi="Times New Roman"/>
                <w:caps/>
              </w:rPr>
              <w:t xml:space="preserve">, </w:t>
            </w:r>
            <w:r w:rsidR="00B8360C" w:rsidRPr="00B048D2">
              <w:rPr>
                <w:rFonts w:ascii="Times New Roman" w:hAnsi="Times New Roman"/>
                <w:caps/>
              </w:rPr>
              <w:t>MA7=1</w:t>
            </w:r>
            <w:r w:rsidR="00B8360C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4E0B742" w14:textId="039FD986" w:rsidR="00B8360C" w:rsidRPr="00B048D2" w:rsidRDefault="00B8360C" w:rsidP="00E93BDD">
            <w:pPr>
              <w:pStyle w:val="Responsecategs"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="00E93BDD">
              <w:rPr>
                <w:rFonts w:ascii="Times New Roman" w:hAnsi="Times New Roman"/>
                <w:caps/>
              </w:rPr>
              <w:t xml:space="preserve">, </w:t>
            </w:r>
            <w:r w:rsidRPr="00B048D2">
              <w:rPr>
                <w:rFonts w:ascii="Times New Roman" w:hAnsi="Times New Roman"/>
                <w:caps/>
              </w:rPr>
              <w:t>MA</w:t>
            </w:r>
            <w:r w:rsidR="000516BF" w:rsidRPr="00B048D2">
              <w:rPr>
                <w:rFonts w:ascii="Times New Roman" w:hAnsi="Times New Roman"/>
                <w:caps/>
              </w:rPr>
              <w:t>7≠1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E32D6D" w14:textId="691D88C6" w:rsidR="00B8360C" w:rsidRPr="00B048D2" w:rsidRDefault="00B8360C" w:rsidP="00BD5B0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BD5B0D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74CCD" w:rsidRPr="00B048D2" w14:paraId="6AB9D38F" w14:textId="77777777" w:rsidTr="00033CB7">
        <w:trPr>
          <w:cantSplit/>
          <w:jc w:val="center"/>
        </w:trPr>
        <w:tc>
          <w:tcPr>
            <w:tcW w:w="2183" w:type="pct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4429B7" w14:textId="690BB104" w:rsidR="00074CCD" w:rsidRPr="004362E6" w:rsidRDefault="00074CCD" w:rsidP="00CE050A">
            <w:pPr>
              <w:pStyle w:val="1Intvwqst"/>
              <w:keepNext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62E6">
              <w:rPr>
                <w:rFonts w:ascii="Times New Roman" w:hAnsi="Times New Roman"/>
                <w:b/>
                <w:smallCaps w:val="0"/>
                <w:lang w:val="es-ES"/>
              </w:rPr>
              <w:t>SB12</w:t>
            </w:r>
            <w:r w:rsidR="004362E6" w:rsidRPr="004362E6">
              <w:rPr>
                <w:rFonts w:ascii="Times New Roman" w:hAnsi="Times New Roman"/>
                <w:smallCaps w:val="0"/>
                <w:lang w:val="es-ES"/>
              </w:rPr>
              <w:t>. ¿Qué edad tiene esa persona?</w:t>
            </w:r>
          </w:p>
          <w:p w14:paraId="58BEB998" w14:textId="77777777" w:rsidR="004362E6" w:rsidRPr="005A403D" w:rsidRDefault="004362E6" w:rsidP="004362E6">
            <w:pPr>
              <w:pStyle w:val="1Intvwqst"/>
              <w:keepNext/>
              <w:rPr>
                <w:lang w:val="es-ES"/>
              </w:rPr>
            </w:pPr>
          </w:p>
          <w:p w14:paraId="27E2E80B" w14:textId="3C066BF6" w:rsidR="004362E6" w:rsidRPr="005A403D" w:rsidRDefault="004362E6" w:rsidP="004362E6">
            <w:pPr>
              <w:pStyle w:val="Instructionstointvw"/>
              <w:ind w:left="420"/>
              <w:rPr>
                <w:lang w:val="es-ES"/>
              </w:rPr>
            </w:pPr>
            <w:r w:rsidRPr="005A403D">
              <w:rPr>
                <w:lang w:val="es-ES"/>
              </w:rPr>
              <w:t>Si la respuesta es “</w:t>
            </w:r>
            <w:r w:rsidR="008525F8">
              <w:rPr>
                <w:lang w:val="es-ES"/>
              </w:rPr>
              <w:t>NS</w:t>
            </w:r>
            <w:r w:rsidRPr="005A403D">
              <w:rPr>
                <w:lang w:val="es-ES"/>
              </w:rPr>
              <w:t xml:space="preserve">”, indague: </w:t>
            </w:r>
          </w:p>
          <w:p w14:paraId="2DE4BD3F" w14:textId="6D5850E5" w:rsidR="004362E6" w:rsidRPr="004362E6" w:rsidRDefault="004362E6" w:rsidP="004362E6">
            <w:pPr>
              <w:pStyle w:val="1Intvwqst"/>
              <w:keepNext/>
              <w:tabs>
                <w:tab w:val="left" w:pos="4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A403D">
              <w:rPr>
                <w:lang w:val="es-ES"/>
              </w:rPr>
              <w:t xml:space="preserve">         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¿Más o menos qué edad tiene esta persona?</w:t>
            </w:r>
          </w:p>
        </w:tc>
        <w:tc>
          <w:tcPr>
            <w:tcW w:w="2146" w:type="pct"/>
            <w:gridSpan w:val="3"/>
            <w:tcBorders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B3CE351" w14:textId="77777777" w:rsidR="00074CCD" w:rsidRPr="004362E6" w:rsidRDefault="00074CCD" w:rsidP="00CE050A">
            <w:pPr>
              <w:pStyle w:val="Responsecategs"/>
              <w:keepNext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9E97491" w14:textId="7A59C3D3" w:rsidR="00074CCD" w:rsidRPr="00BD5B0D" w:rsidRDefault="00BD5B0D" w:rsidP="00A260FD">
            <w:pPr>
              <w:pStyle w:val="Responsecategs"/>
              <w:keepNext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D5B0D">
              <w:rPr>
                <w:rFonts w:ascii="Times New Roman" w:hAnsi="Times New Roman"/>
                <w:caps/>
                <w:lang w:val="es-ES"/>
              </w:rPr>
              <w:t>edad de la pareja sexual</w:t>
            </w:r>
            <w:r w:rsidR="00074CCD" w:rsidRPr="00BD5B0D">
              <w:rPr>
                <w:rFonts w:ascii="Times New Roman" w:hAnsi="Times New Roman"/>
                <w:caps/>
                <w:lang w:val="es-ES"/>
              </w:rPr>
              <w:tab/>
              <w:t>__ __</w:t>
            </w:r>
          </w:p>
          <w:p w14:paraId="7C29A5DB" w14:textId="77777777" w:rsidR="00074CCD" w:rsidRPr="00BD5B0D" w:rsidRDefault="00074CCD" w:rsidP="00A260FD">
            <w:pPr>
              <w:pStyle w:val="Responsecategs"/>
              <w:keepNext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4CCB1D3" w14:textId="3904BBAC" w:rsidR="00074CCD" w:rsidRPr="00B048D2" w:rsidRDefault="00BD5B0D" w:rsidP="00A260FD">
            <w:pPr>
              <w:pStyle w:val="Responsecategs"/>
              <w:keepNext/>
              <w:tabs>
                <w:tab w:val="clear" w:pos="3942"/>
                <w:tab w:val="right" w:leader="dot" w:pos="425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074CCD" w:rsidRPr="00B048D2">
              <w:rPr>
                <w:rFonts w:ascii="Times New Roman" w:hAnsi="Times New Roman"/>
                <w:caps/>
              </w:rPr>
              <w:tab/>
              <w:t>98</w:t>
            </w:r>
          </w:p>
        </w:tc>
        <w:tc>
          <w:tcPr>
            <w:tcW w:w="671" w:type="pct"/>
            <w:gridSpan w:val="2"/>
            <w:tcBorders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CEE1D1" w14:textId="77777777" w:rsidR="00074CCD" w:rsidRPr="00B048D2" w:rsidRDefault="00074CCD" w:rsidP="00CE050A">
            <w:pPr>
              <w:pStyle w:val="skipcolumn"/>
              <w:keepNext/>
              <w:spacing w:line="276" w:lineRule="auto"/>
              <w:ind w:left="144" w:hanging="144"/>
              <w:contextualSpacing/>
              <w:rPr>
                <w:rFonts w:ascii="Times New Roman" w:hAnsi="Times New Roman"/>
                <w:highlight w:val="yellow"/>
              </w:rPr>
            </w:pPr>
          </w:p>
        </w:tc>
      </w:tr>
    </w:tbl>
    <w:p w14:paraId="76F137DC" w14:textId="0440B3B2" w:rsidR="00074CCD" w:rsidRPr="00B048D2" w:rsidRDefault="00074CCD" w:rsidP="00CE050A">
      <w:pPr>
        <w:spacing w:line="276" w:lineRule="auto"/>
        <w:ind w:left="144" w:hanging="144"/>
        <w:contextualSpacing/>
        <w:rPr>
          <w:sz w:val="20"/>
        </w:rPr>
      </w:pPr>
    </w:p>
    <w:p w14:paraId="0111678D" w14:textId="6BDEEC4D" w:rsidR="001C62AB" w:rsidRPr="00B048D2" w:rsidRDefault="00074CCD">
      <w:pPr>
        <w:rPr>
          <w:smallCaps/>
          <w:sz w:val="20"/>
        </w:rPr>
      </w:pPr>
      <w:r w:rsidRPr="00B048D2">
        <w:rPr>
          <w:smallCaps/>
          <w:sz w:val="20"/>
        </w:rPr>
        <w:br w:type="page"/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9"/>
        <w:gridCol w:w="4621"/>
        <w:gridCol w:w="1277"/>
      </w:tblGrid>
      <w:tr w:rsidR="001C62AB" w:rsidRPr="00B048D2" w14:paraId="176957F0" w14:textId="77777777" w:rsidTr="006B4686">
        <w:trPr>
          <w:cantSplit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3950839" w14:textId="0D3476E2" w:rsidR="001C62AB" w:rsidRPr="00B048D2" w:rsidRDefault="00EA66AF" w:rsidP="00EA66AF">
            <w:pPr>
              <w:pStyle w:val="modulename"/>
              <w:pageBreakBefore/>
              <w:tabs>
                <w:tab w:val="right" w:pos="10207"/>
              </w:tabs>
              <w:spacing w:line="276" w:lineRule="auto"/>
              <w:ind w:left="144" w:hanging="144"/>
              <w:contextualSpacing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lastRenderedPageBreak/>
              <w:t>VIH</w:t>
            </w:r>
            <w:r w:rsidR="001C62AB" w:rsidRPr="00B048D2">
              <w:rPr>
                <w:color w:val="FFFFFF"/>
                <w:sz w:val="20"/>
              </w:rPr>
              <w:t>/</w:t>
            </w:r>
            <w:r>
              <w:rPr>
                <w:color w:val="FFFFFF"/>
                <w:sz w:val="20"/>
              </w:rPr>
              <w:t>SIDA</w:t>
            </w:r>
            <w:r w:rsidR="001C62AB" w:rsidRPr="00B048D2">
              <w:rPr>
                <w:color w:val="FFFFFF"/>
                <w:sz w:val="20"/>
              </w:rPr>
              <w:tab/>
              <w:t>HA</w:t>
            </w:r>
          </w:p>
        </w:tc>
      </w:tr>
      <w:tr w:rsidR="001C62AB" w:rsidRPr="00B048D2" w14:paraId="269BF86C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F5F54E0" w14:textId="724D7D11" w:rsidR="001C62AB" w:rsidRPr="00697502" w:rsidRDefault="001C62AB" w:rsidP="001C62A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b/>
                <w:smallCaps w:val="0"/>
                <w:lang w:val="es-ES"/>
              </w:rPr>
              <w:t>HA1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>. Ahora me gustaría hablar con usted acerca de algo más.</w:t>
            </w:r>
          </w:p>
          <w:p w14:paraId="2BBCB928" w14:textId="14D060FD" w:rsidR="001C62AB" w:rsidRPr="00EA66AF" w:rsidRDefault="00697502" w:rsidP="0069750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smallCaps w:val="0"/>
                <w:lang w:val="es-ES"/>
              </w:rPr>
              <w:br/>
              <w:t>¿Alguna vez ha</w:t>
            </w:r>
            <w:r w:rsidR="00BD5B0D" w:rsidRPr="00697502">
              <w:rPr>
                <w:rFonts w:ascii="Times New Roman" w:hAnsi="Times New Roman"/>
                <w:smallCaps w:val="0"/>
                <w:lang w:val="es-ES"/>
              </w:rPr>
              <w:t xml:space="preserve"> oído hablar de</w:t>
            </w:r>
            <w:r w:rsidRPr="00697502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BD5B0D" w:rsidRPr="00697502">
              <w:rPr>
                <w:rFonts w:ascii="Times New Roman" w:hAnsi="Times New Roman"/>
                <w:smallCaps w:val="0"/>
                <w:lang w:val="es-ES"/>
              </w:rPr>
              <w:t xml:space="preserve"> VIH o SIDA?</w:t>
            </w:r>
          </w:p>
        </w:tc>
        <w:tc>
          <w:tcPr>
            <w:tcW w:w="2160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DEE5C64" w14:textId="22D04506" w:rsidR="001C62AB" w:rsidRPr="00B048D2" w:rsidRDefault="00BD5B0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1C62AB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7816C35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tcBorders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0B20F21E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F3A31F8" w14:textId="36C2253C" w:rsidR="001C62AB" w:rsidRPr="00B048D2" w:rsidRDefault="001C62AB" w:rsidP="00BD5B0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BD5B0D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1C62AB" w:rsidRPr="00697502" w14:paraId="764C0B74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3F389E7" w14:textId="77777777" w:rsidR="00697502" w:rsidRDefault="001C62AB" w:rsidP="0069750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b/>
                <w:smallCaps w:val="0"/>
                <w:lang w:val="es-ES"/>
              </w:rPr>
              <w:t>HA2</w:t>
            </w:r>
            <w:r w:rsidRPr="0069750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>El VIH es el virus que puede conducir al SIDA.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br/>
            </w:r>
          </w:p>
          <w:p w14:paraId="6215F6E8" w14:textId="3C220047" w:rsidR="00BD5B0D" w:rsidRPr="00BD5B0D" w:rsidRDefault="00697502" w:rsidP="00500EF0">
            <w:pPr>
              <w:pStyle w:val="1Intvwqst"/>
              <w:spacing w:line="276" w:lineRule="auto"/>
              <w:ind w:left="144" w:hanging="3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smallCaps w:val="0"/>
                <w:lang w:val="es-ES"/>
              </w:rPr>
              <w:t xml:space="preserve">¿Pueden las personas reducir el riesgo de contraer el  </w:t>
            </w:r>
            <w:r w:rsidR="008525F8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Pr="00697502">
              <w:rPr>
                <w:rFonts w:ascii="Times New Roman" w:hAnsi="Times New Roman"/>
                <w:smallCaps w:val="0"/>
                <w:lang w:val="es-ES"/>
              </w:rPr>
              <w:t xml:space="preserve"> teniendo solamente una pareja sexual no</w:t>
            </w:r>
            <w:r w:rsidR="008525F8">
              <w:rPr>
                <w:rFonts w:ascii="Times New Roman" w:hAnsi="Times New Roman"/>
                <w:smallCaps w:val="0"/>
                <w:lang w:val="es-ES"/>
              </w:rPr>
              <w:t xml:space="preserve"> infectada</w:t>
            </w:r>
            <w:r w:rsidR="00DC1C78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Pr="00697502">
              <w:rPr>
                <w:rFonts w:ascii="Times New Roman" w:hAnsi="Times New Roman"/>
                <w:smallCaps w:val="0"/>
                <w:lang w:val="es-ES"/>
              </w:rPr>
              <w:t>que</w:t>
            </w:r>
            <w:r w:rsidR="008525F8">
              <w:rPr>
                <w:rFonts w:ascii="Times New Roman" w:hAnsi="Times New Roman"/>
                <w:smallCaps w:val="0"/>
                <w:lang w:val="es-ES"/>
              </w:rPr>
              <w:t xml:space="preserve"> no</w:t>
            </w:r>
            <w:r w:rsidRPr="00697502">
              <w:rPr>
                <w:rFonts w:ascii="Times New Roman" w:hAnsi="Times New Roman"/>
                <w:smallCaps w:val="0"/>
                <w:lang w:val="es-ES"/>
              </w:rPr>
              <w:t xml:space="preserve"> tenga otras parejas</w:t>
            </w:r>
            <w:r w:rsidR="008525F8">
              <w:rPr>
                <w:rFonts w:ascii="Times New Roman" w:hAnsi="Times New Roman"/>
                <w:smallCaps w:val="0"/>
                <w:lang w:val="es-ES"/>
              </w:rPr>
              <w:t xml:space="preserve"> sexuales</w:t>
            </w:r>
            <w:r w:rsidRPr="00697502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60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FAE06AE" w14:textId="1B8E0B9E" w:rsidR="001C62AB" w:rsidRPr="00697502" w:rsidRDefault="00BD5B0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97502">
              <w:rPr>
                <w:rFonts w:ascii="Times New Roman" w:hAnsi="Times New Roman"/>
                <w:caps/>
                <w:lang w:val="es-ES"/>
              </w:rPr>
              <w:t>sí</w:t>
            </w:r>
            <w:r w:rsidR="001C62AB" w:rsidRPr="00697502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24350B3" w14:textId="77777777" w:rsidR="001C62AB" w:rsidRPr="0069750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97502">
              <w:rPr>
                <w:rFonts w:ascii="Times New Roman" w:hAnsi="Times New Roman"/>
                <w:caps/>
                <w:lang w:val="es-ES"/>
              </w:rPr>
              <w:t>No</w:t>
            </w:r>
            <w:r w:rsidRPr="00697502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6152A9BC" w14:textId="77777777" w:rsidR="006C6948" w:rsidRPr="00697502" w:rsidRDefault="006C6948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4236CAA" w14:textId="16250533" w:rsidR="001C62AB" w:rsidRPr="00697502" w:rsidRDefault="00BD5B0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97502">
              <w:rPr>
                <w:rFonts w:ascii="Times New Roman" w:hAnsi="Times New Roman"/>
                <w:caps/>
                <w:lang w:val="es-ES"/>
              </w:rPr>
              <w:t>ns</w:t>
            </w:r>
            <w:r w:rsidR="001C62AB" w:rsidRPr="00697502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7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E0CA613" w14:textId="77777777" w:rsidR="001C62AB" w:rsidRPr="0069750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6B4686" w:rsidRPr="00B048D2" w14:paraId="487F697C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8057A1" w14:textId="223E5E82" w:rsidR="00BD5B0D" w:rsidRPr="00BD5B0D" w:rsidRDefault="006B4686" w:rsidP="008525F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b/>
                <w:smallCaps w:val="0"/>
                <w:lang w:val="es-ES"/>
              </w:rPr>
              <w:t>HA3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>. ¿P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ueden las personas contagiarse con el </w:t>
            </w:r>
            <w:r w:rsidR="008525F8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 a través de la picadura de un mosquito?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97EC61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7541B56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40A95A67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6224B06E" w14:textId="3BFE090B" w:rsidR="006B4686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916293" w14:textId="77777777" w:rsidR="006B4686" w:rsidRPr="00B048D2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1C62AB" w:rsidRPr="00B048D2" w14:paraId="7C39208D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5A0E2E0" w14:textId="141FC14C" w:rsidR="00BD5B0D" w:rsidRPr="00697502" w:rsidRDefault="001C62AB" w:rsidP="00A4411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b/>
                <w:smallCaps w:val="0"/>
                <w:lang w:val="es-ES"/>
              </w:rPr>
              <w:t>HA4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¿Pueden las personas reducir el riesgo de contraer </w:t>
            </w:r>
            <w:r w:rsidR="00500EF0">
              <w:rPr>
                <w:rFonts w:ascii="Times New Roman" w:hAnsi="Times New Roman"/>
                <w:smallCaps w:val="0"/>
                <w:lang w:val="es-ES"/>
              </w:rPr>
              <w:t xml:space="preserve">el </w:t>
            </w:r>
            <w:r w:rsidR="00A44119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 usando cond</w:t>
            </w:r>
            <w:r w:rsidR="008525F8">
              <w:rPr>
                <w:rFonts w:ascii="Times New Roman" w:hAnsi="Times New Roman"/>
                <w:smallCaps w:val="0"/>
                <w:lang w:val="es-ES"/>
              </w:rPr>
              <w:t>ón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 cada vez que mantienen relaciones sexuales?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598A993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CAE5932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47A0C97A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72130B50" w14:textId="7E5E1FF6" w:rsidR="001C62AB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A5F1C6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1C62AB" w:rsidRPr="00697502" w14:paraId="66CCF2A9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37DC5B5" w14:textId="6CA51D1B" w:rsidR="00BD5B0D" w:rsidRPr="00697502" w:rsidRDefault="001C62AB" w:rsidP="005A4F42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6B4686" w:rsidRPr="00697502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>. ¿P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ueden las </w:t>
            </w:r>
            <w:r w:rsidR="001D4922">
              <w:rPr>
                <w:rFonts w:ascii="Times New Roman" w:hAnsi="Times New Roman"/>
                <w:smallCaps w:val="0"/>
                <w:lang w:val="es-ES"/>
              </w:rPr>
              <w:t xml:space="preserve">personas </w:t>
            </w:r>
            <w:r w:rsidR="005A4F42">
              <w:rPr>
                <w:rFonts w:ascii="Times New Roman" w:hAnsi="Times New Roman"/>
                <w:smallCaps w:val="0"/>
                <w:lang w:val="es-ES"/>
              </w:rPr>
              <w:t>contagiarse del</w:t>
            </w:r>
            <w:r w:rsidR="00A44119">
              <w:rPr>
                <w:rFonts w:ascii="Times New Roman" w:hAnsi="Times New Roman"/>
                <w:smallCaps w:val="0"/>
                <w:lang w:val="es-ES"/>
              </w:rPr>
              <w:t xml:space="preserve"> VIH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 al compartir la comida con una persona 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>que tenga el VIH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AD9DBB6" w14:textId="77777777" w:rsidR="00BD5B0D" w:rsidRPr="0069750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97502">
              <w:rPr>
                <w:rFonts w:ascii="Times New Roman" w:hAnsi="Times New Roman"/>
                <w:caps/>
                <w:lang w:val="es-ES"/>
              </w:rPr>
              <w:t>sí</w:t>
            </w:r>
            <w:r w:rsidRPr="00697502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2CEB3C0" w14:textId="77777777" w:rsidR="00BD5B0D" w:rsidRPr="0069750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97502">
              <w:rPr>
                <w:rFonts w:ascii="Times New Roman" w:hAnsi="Times New Roman"/>
                <w:caps/>
                <w:lang w:val="es-ES"/>
              </w:rPr>
              <w:t>No</w:t>
            </w:r>
            <w:r w:rsidRPr="00697502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ED2B666" w14:textId="77777777" w:rsidR="00BD5B0D" w:rsidRPr="0069750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9C2025C" w14:textId="54AC453D" w:rsidR="001C62AB" w:rsidRPr="0069750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97502">
              <w:rPr>
                <w:rFonts w:ascii="Times New Roman" w:hAnsi="Times New Roman"/>
                <w:caps/>
                <w:lang w:val="es-ES"/>
              </w:rPr>
              <w:t>ns</w:t>
            </w:r>
            <w:r w:rsidRPr="00697502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2E142D0" w14:textId="77777777" w:rsidR="001C62AB" w:rsidRPr="0069750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6B4686" w:rsidRPr="00B048D2" w14:paraId="7C60E926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1975938" w14:textId="59BECBE2" w:rsidR="006B4686" w:rsidRPr="00BD5B0D" w:rsidRDefault="006B4686" w:rsidP="00BE231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b/>
                <w:smallCaps w:val="0"/>
                <w:lang w:val="es-ES"/>
              </w:rPr>
              <w:t>HA6</w:t>
            </w:r>
            <w:r w:rsidRPr="00697502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 xml:space="preserve"> ¿P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ueden las personas contagiarse 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>del VIH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 por brujería o por</w:t>
            </w:r>
            <w:r w:rsidR="0059103A">
              <w:rPr>
                <w:rFonts w:ascii="Times New Roman" w:hAnsi="Times New Roman"/>
                <w:smallCaps w:val="0"/>
                <w:lang w:val="es-ES"/>
              </w:rPr>
              <w:t xml:space="preserve"> otros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 medios sobrenaturales?</w:t>
            </w:r>
          </w:p>
          <w:p w14:paraId="57202194" w14:textId="32F54C0F" w:rsidR="00BD5B0D" w:rsidRPr="00BD5B0D" w:rsidRDefault="00BD5B0D" w:rsidP="00630AA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>
              <w:rPr>
                <w:rFonts w:cs="Arial"/>
                <w:color w:val="222222"/>
                <w:lang w:val="es-ES"/>
              </w:rPr>
              <w:br/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CCB8F55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84693E9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16A517EE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2102C815" w14:textId="5693C779" w:rsidR="006B4686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C28B26" w14:textId="77777777" w:rsidR="006B4686" w:rsidRPr="00B048D2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1C62AB" w:rsidRPr="00B048D2" w14:paraId="65A914ED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863A13" w14:textId="39A5D92F" w:rsidR="001C62AB" w:rsidRPr="00EA66AF" w:rsidRDefault="001C62AB" w:rsidP="00697502">
            <w:pPr>
              <w:pStyle w:val="1Intvwqst"/>
              <w:spacing w:line="276" w:lineRule="auto"/>
              <w:ind w:left="144" w:hanging="144"/>
              <w:contextualSpacing/>
              <w:rPr>
                <w:rFonts w:cs="Arial"/>
                <w:color w:val="222222"/>
                <w:lang w:val="es-ES"/>
              </w:rPr>
            </w:pPr>
            <w:r w:rsidRPr="00697502">
              <w:rPr>
                <w:rFonts w:ascii="Times New Roman" w:hAnsi="Times New Roman"/>
                <w:b/>
                <w:smallCaps w:val="0"/>
                <w:lang w:val="es-ES"/>
              </w:rPr>
              <w:t>HA7</w:t>
            </w:r>
            <w:r w:rsidRPr="00697502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>¿E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 xml:space="preserve">s posible que una persona que parezca saludable tenga 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>el VIH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C6301A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D301FB4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5A3CF017" w14:textId="77777777" w:rsidR="00BD5B0D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3FCD9D44" w14:textId="6ED388EE" w:rsidR="001C62AB" w:rsidRPr="00B048D2" w:rsidRDefault="00BD5B0D" w:rsidP="00BD5B0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E170F0C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6C6948" w:rsidRPr="00B048D2" w14:paraId="3695724D" w14:textId="77777777" w:rsidTr="002F511E">
        <w:trPr>
          <w:cantSplit/>
          <w:trHeight w:val="433"/>
          <w:jc w:val="center"/>
        </w:trPr>
        <w:tc>
          <w:tcPr>
            <w:tcW w:w="2243" w:type="pct"/>
            <w:vMerge w:val="restar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E6EDB4" w14:textId="0F6268F5" w:rsidR="00697502" w:rsidRPr="00697502" w:rsidRDefault="006C6948" w:rsidP="00697502">
            <w:pPr>
              <w:pStyle w:val="1Intvwqst"/>
              <w:rPr>
                <w:lang w:val="es-ES"/>
              </w:rPr>
            </w:pPr>
            <w:r w:rsidRPr="00697502">
              <w:rPr>
                <w:rFonts w:ascii="Times New Roman" w:hAnsi="Times New Roman"/>
                <w:b/>
                <w:smallCaps w:val="0"/>
                <w:lang w:val="es-ES"/>
              </w:rPr>
              <w:t>HA8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>. ¿Puede el VIH ser transmitido de madre a hijo/a:</w:t>
            </w:r>
          </w:p>
          <w:p w14:paraId="3A400C56" w14:textId="77777777" w:rsidR="006C6948" w:rsidRPr="00697502" w:rsidRDefault="006C6948" w:rsidP="001C62A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1F70C2B" w14:textId="155A7D30" w:rsidR="00EA66AF" w:rsidRPr="005A403D" w:rsidRDefault="00EA66AF" w:rsidP="00285B87">
            <w:pPr>
              <w:pStyle w:val="1Intvwqst"/>
              <w:ind w:left="0" w:firstLine="0"/>
              <w:rPr>
                <w:lang w:val="es-ES"/>
              </w:rPr>
            </w:pPr>
          </w:p>
          <w:p w14:paraId="5D9ACAFA" w14:textId="7F71728A" w:rsidR="00EA66AF" w:rsidRPr="00EE5C9D" w:rsidRDefault="00EA66AF" w:rsidP="00EA66AF">
            <w:pPr>
              <w:pStyle w:val="1Intvwqst"/>
              <w:spacing w:after="60"/>
              <w:ind w:firstLine="27"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smallCaps w:val="0"/>
                <w:lang w:val="es-ES"/>
              </w:rPr>
              <w:t>[A]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ab/>
              <w:t>Durante el embarazo?</w:t>
            </w:r>
          </w:p>
          <w:p w14:paraId="1669AE3E" w14:textId="3E4414AA" w:rsidR="00EA66AF" w:rsidRPr="00EE5C9D" w:rsidRDefault="00EA66AF" w:rsidP="00EA66AF">
            <w:pPr>
              <w:pStyle w:val="1Intvwqst"/>
              <w:spacing w:after="60"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smallCaps w:val="0"/>
                <w:lang w:val="es-ES"/>
              </w:rPr>
              <w:tab/>
              <w:t>[B]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ab/>
              <w:t>Durante el parto?</w:t>
            </w:r>
          </w:p>
          <w:p w14:paraId="6F4E36B2" w14:textId="54D99366" w:rsidR="00EA66AF" w:rsidRPr="00697502" w:rsidRDefault="00EA66AF" w:rsidP="00EA66AF">
            <w:pPr>
              <w:pStyle w:val="1Intvwqst"/>
              <w:spacing w:after="60"/>
              <w:rPr>
                <w:rFonts w:ascii="Times New Roman" w:hAnsi="Times New Roman"/>
                <w:smallCaps w:val="0"/>
              </w:rPr>
            </w:pPr>
            <w:r w:rsidRPr="00EE5C9D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697502">
              <w:rPr>
                <w:rFonts w:ascii="Times New Roman" w:hAnsi="Times New Roman"/>
                <w:smallCaps w:val="0"/>
              </w:rPr>
              <w:t>[C]</w:t>
            </w:r>
            <w:r w:rsidRPr="00697502">
              <w:rPr>
                <w:rFonts w:ascii="Times New Roman" w:hAnsi="Times New Roman"/>
                <w:smallCaps w:val="0"/>
              </w:rPr>
              <w:tab/>
            </w:r>
            <w:r w:rsidRPr="0046447A">
              <w:rPr>
                <w:rFonts w:ascii="Times New Roman" w:hAnsi="Times New Roman"/>
                <w:smallCaps w:val="0"/>
                <w:lang w:val="es-ES_tradnl"/>
              </w:rPr>
              <w:t>Mientras está amamantando</w:t>
            </w:r>
            <w:r w:rsidRPr="00697502">
              <w:rPr>
                <w:rFonts w:ascii="Times New Roman" w:hAnsi="Times New Roman"/>
                <w:smallCaps w:val="0"/>
              </w:rPr>
              <w:t>?</w:t>
            </w:r>
          </w:p>
          <w:p w14:paraId="2294B293" w14:textId="30DFE1F6" w:rsidR="00BD5B0D" w:rsidRPr="00B048D2" w:rsidRDefault="00BD5B0D" w:rsidP="001C62A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160" w:type="pct"/>
            <w:vMerge w:val="restar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3CFBEE" w14:textId="77777777" w:rsidR="006C6948" w:rsidRPr="00EA66AF" w:rsidRDefault="006C6948" w:rsidP="008C5F1A">
            <w:pPr>
              <w:pStyle w:val="Responsecategs"/>
              <w:tabs>
                <w:tab w:val="clear" w:pos="3942"/>
                <w:tab w:val="center" w:pos="3108"/>
                <w:tab w:val="center" w:pos="3648"/>
                <w:tab w:val="center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7999D1E" w14:textId="77777777" w:rsidR="006C6948" w:rsidRPr="00EA66AF" w:rsidRDefault="006C6948" w:rsidP="008C5F1A">
            <w:pPr>
              <w:pStyle w:val="Responsecategs"/>
              <w:tabs>
                <w:tab w:val="clear" w:pos="3942"/>
                <w:tab w:val="center" w:pos="3108"/>
                <w:tab w:val="center" w:pos="3648"/>
                <w:tab w:val="center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27F7252" w14:textId="63EC221D" w:rsidR="006C6948" w:rsidRPr="00EA66AF" w:rsidRDefault="006C6948" w:rsidP="008C5F1A">
            <w:pPr>
              <w:pStyle w:val="Responsecategs"/>
              <w:tabs>
                <w:tab w:val="clear" w:pos="3942"/>
                <w:tab w:val="center" w:pos="3108"/>
                <w:tab w:val="center" w:pos="3648"/>
                <w:tab w:val="center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A66AF">
              <w:rPr>
                <w:rFonts w:ascii="Times New Roman" w:hAnsi="Times New Roman"/>
                <w:caps/>
                <w:lang w:val="es-ES"/>
              </w:rPr>
              <w:tab/>
            </w:r>
            <w:r w:rsidRPr="00EA66AF">
              <w:rPr>
                <w:rFonts w:ascii="Times New Roman" w:hAnsi="Times New Roman"/>
                <w:caps/>
                <w:lang w:val="es-ES"/>
              </w:rPr>
              <w:tab/>
            </w:r>
            <w:r w:rsidR="00EA66AF" w:rsidRPr="00EA66AF">
              <w:rPr>
                <w:rFonts w:ascii="Times New Roman" w:hAnsi="Times New Roman"/>
                <w:caps/>
                <w:lang w:val="es-ES"/>
              </w:rPr>
              <w:t>sí</w:t>
            </w:r>
            <w:r w:rsidRPr="00EA66AF">
              <w:rPr>
                <w:rFonts w:ascii="Times New Roman" w:hAnsi="Times New Roman"/>
                <w:caps/>
                <w:lang w:val="es-ES"/>
              </w:rPr>
              <w:tab/>
              <w:t>No</w:t>
            </w:r>
            <w:r w:rsidRPr="00EA66AF">
              <w:rPr>
                <w:rFonts w:ascii="Times New Roman" w:hAnsi="Times New Roman"/>
                <w:caps/>
                <w:lang w:val="es-ES"/>
              </w:rPr>
              <w:tab/>
            </w:r>
            <w:r w:rsidR="00EA66AF" w:rsidRPr="00EA66AF">
              <w:rPr>
                <w:rFonts w:ascii="Times New Roman" w:hAnsi="Times New Roman"/>
                <w:caps/>
                <w:lang w:val="es-ES"/>
              </w:rPr>
              <w:t>ns</w:t>
            </w:r>
          </w:p>
          <w:p w14:paraId="2E519B31" w14:textId="2AADB258" w:rsidR="006C6948" w:rsidRPr="00EA66AF" w:rsidRDefault="006C6948" w:rsidP="008C5F1A">
            <w:pPr>
              <w:pStyle w:val="Responsecategs"/>
              <w:tabs>
                <w:tab w:val="clear" w:pos="3942"/>
                <w:tab w:val="center" w:leader="dot" w:pos="3108"/>
                <w:tab w:val="center" w:pos="3648"/>
                <w:tab w:val="center" w:pos="418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A66AF">
              <w:rPr>
                <w:rFonts w:ascii="Times New Roman" w:hAnsi="Times New Roman"/>
                <w:caps/>
                <w:lang w:val="es-ES"/>
              </w:rPr>
              <w:t>Dur</w:t>
            </w:r>
            <w:r w:rsidR="00EA66AF" w:rsidRPr="00EA66AF">
              <w:rPr>
                <w:rFonts w:ascii="Times New Roman" w:hAnsi="Times New Roman"/>
                <w:caps/>
                <w:lang w:val="es-ES"/>
              </w:rPr>
              <w:t>ante el embarazo</w:t>
            </w:r>
            <w:r w:rsidRPr="00EA66AF">
              <w:rPr>
                <w:rFonts w:ascii="Times New Roman" w:hAnsi="Times New Roman"/>
                <w:caps/>
                <w:lang w:val="es-ES"/>
              </w:rPr>
              <w:tab/>
              <w:t>1</w:t>
            </w:r>
            <w:r w:rsidRPr="00EA66AF">
              <w:rPr>
                <w:rFonts w:ascii="Times New Roman" w:hAnsi="Times New Roman"/>
                <w:caps/>
                <w:lang w:val="es-ES"/>
              </w:rPr>
              <w:tab/>
              <w:t>2</w:t>
            </w:r>
            <w:r w:rsidRPr="00EA66AF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  <w:p w14:paraId="0BBB73C1" w14:textId="59D98AE0" w:rsidR="006C6948" w:rsidRPr="00B048D2" w:rsidRDefault="006C6948" w:rsidP="008C5F1A">
            <w:pPr>
              <w:pStyle w:val="Responsecategs"/>
              <w:tabs>
                <w:tab w:val="clear" w:pos="3942"/>
                <w:tab w:val="center" w:leader="dot" w:pos="3108"/>
                <w:tab w:val="center" w:pos="3648"/>
                <w:tab w:val="center" w:pos="418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Dur</w:t>
            </w:r>
            <w:r w:rsidR="00EA66AF">
              <w:rPr>
                <w:rFonts w:ascii="Times New Roman" w:hAnsi="Times New Roman"/>
                <w:caps/>
              </w:rPr>
              <w:t>ante el parto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B048D2">
              <w:rPr>
                <w:rFonts w:ascii="Times New Roman" w:hAnsi="Times New Roman"/>
                <w:caps/>
              </w:rPr>
              <w:tab/>
              <w:t>8</w:t>
            </w:r>
          </w:p>
          <w:p w14:paraId="3D936926" w14:textId="27F07C47" w:rsidR="006C6948" w:rsidRPr="00B048D2" w:rsidRDefault="00EA66AF" w:rsidP="006C6948">
            <w:pPr>
              <w:pStyle w:val="Responsecategs"/>
              <w:tabs>
                <w:tab w:val="clear" w:pos="3942"/>
                <w:tab w:val="center" w:leader="dot" w:pos="3108"/>
                <w:tab w:val="center" w:pos="3648"/>
                <w:tab w:val="center" w:pos="418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amamantando</w:t>
            </w:r>
            <w:r w:rsidR="006C6948" w:rsidRPr="00B048D2">
              <w:rPr>
                <w:rFonts w:ascii="Times New Roman" w:hAnsi="Times New Roman"/>
                <w:caps/>
              </w:rPr>
              <w:tab/>
              <w:t>1</w:t>
            </w:r>
            <w:r w:rsidR="006C6948" w:rsidRPr="00B048D2">
              <w:rPr>
                <w:rFonts w:ascii="Times New Roman" w:hAnsi="Times New Roman"/>
                <w:caps/>
              </w:rPr>
              <w:tab/>
              <w:t>2</w:t>
            </w:r>
            <w:r w:rsidR="006C6948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35B60A" w14:textId="77777777" w:rsidR="006C6948" w:rsidRPr="00B048D2" w:rsidRDefault="006C6948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trike/>
              </w:rPr>
            </w:pPr>
          </w:p>
        </w:tc>
      </w:tr>
      <w:tr w:rsidR="006C6948" w:rsidRPr="00B048D2" w14:paraId="0F26AEDC" w14:textId="77777777" w:rsidTr="002F511E">
        <w:trPr>
          <w:cantSplit/>
          <w:jc w:val="center"/>
        </w:trPr>
        <w:tc>
          <w:tcPr>
            <w:tcW w:w="2243" w:type="pct"/>
            <w:vMerge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B27B07" w14:textId="22A1F4FB" w:rsidR="006C6948" w:rsidRPr="00B048D2" w:rsidRDefault="006C6948" w:rsidP="001C62A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  <w:tc>
          <w:tcPr>
            <w:tcW w:w="2160" w:type="pct"/>
            <w:vMerge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78AFE2" w14:textId="68EC0B6E" w:rsidR="006C6948" w:rsidRPr="00B048D2" w:rsidRDefault="006C6948" w:rsidP="008C5F1A">
            <w:pPr>
              <w:pStyle w:val="Responsecategs"/>
              <w:tabs>
                <w:tab w:val="clear" w:pos="3942"/>
                <w:tab w:val="center" w:leader="dot" w:pos="3108"/>
                <w:tab w:val="center" w:pos="3648"/>
                <w:tab w:val="center" w:pos="418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trike/>
              </w:rPr>
            </w:pPr>
          </w:p>
        </w:tc>
        <w:tc>
          <w:tcPr>
            <w:tcW w:w="597" w:type="pct"/>
            <w:tcBorders>
              <w:top w:val="nil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0014B2" w14:textId="77777777" w:rsidR="006C6948" w:rsidRPr="00B048D2" w:rsidRDefault="006C6948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trike/>
              </w:rPr>
            </w:pPr>
          </w:p>
        </w:tc>
      </w:tr>
      <w:tr w:rsidR="006B4686" w:rsidRPr="00B048D2" w14:paraId="5C773AAE" w14:textId="77777777" w:rsidTr="00BE231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4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AFC3612" w14:textId="60582740" w:rsidR="006B4686" w:rsidRPr="00BD5B0D" w:rsidRDefault="006B4686" w:rsidP="0046447A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697502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HA</w:t>
            </w:r>
            <w:r w:rsidR="004D44DC" w:rsidRPr="00697502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9</w:t>
            </w:r>
            <w:r w:rsidRPr="00697502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697502">
              <w:rPr>
                <w:lang w:val="es-ES"/>
              </w:rPr>
              <w:t xml:space="preserve"> </w:t>
            </w:r>
            <w:r w:rsidR="00697502" w:rsidRPr="00697502">
              <w:rPr>
                <w:lang w:val="es-ES"/>
              </w:rPr>
              <w:t>Verifique</w:t>
            </w:r>
            <w:r w:rsidR="00BD5B0D" w:rsidRPr="00697502">
              <w:rPr>
                <w:lang w:val="es-ES"/>
              </w:rPr>
              <w:t xml:space="preserve"> HA8 [A], [B] y [C]: ¿Al menos un </w:t>
            </w:r>
            <w:r w:rsidR="00697502" w:rsidRPr="00697502">
              <w:rPr>
                <w:lang w:val="es-ES"/>
              </w:rPr>
              <w:t>‘</w:t>
            </w:r>
            <w:r w:rsidR="00697502">
              <w:rPr>
                <w:lang w:val="es-ES"/>
              </w:rPr>
              <w:t>Sí</w:t>
            </w:r>
            <w:r w:rsidR="00697502" w:rsidRPr="00697502">
              <w:rPr>
                <w:lang w:val="es-ES"/>
              </w:rPr>
              <w:t xml:space="preserve">’ </w:t>
            </w:r>
            <w:r w:rsidR="0031777F">
              <w:rPr>
                <w:lang w:val="es-ES"/>
              </w:rPr>
              <w:t>registrado</w:t>
            </w:r>
            <w:r w:rsidR="00BD5B0D" w:rsidRPr="00697502">
              <w:rPr>
                <w:lang w:val="es-ES"/>
              </w:rPr>
              <w:t>?</w:t>
            </w:r>
          </w:p>
        </w:tc>
        <w:tc>
          <w:tcPr>
            <w:tcW w:w="216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8B30F54" w14:textId="40E8AF8D" w:rsidR="006B4686" w:rsidRPr="00B048D2" w:rsidRDefault="00630AAD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6B4686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85FEB98" w14:textId="77777777" w:rsidR="006B4686" w:rsidRPr="00B048D2" w:rsidRDefault="006B4686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04306FE" w14:textId="77777777" w:rsidR="006B4686" w:rsidRPr="00B048D2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5E1EBE4B" w14:textId="2AB0A2F0" w:rsidR="006B4686" w:rsidRPr="00B048D2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HA</w:t>
            </w:r>
            <w:r w:rsidR="004D44DC" w:rsidRPr="00B048D2">
              <w:rPr>
                <w:rFonts w:ascii="Times New Roman" w:hAnsi="Times New Roman"/>
                <w:i/>
                <w:smallCaps w:val="0"/>
              </w:rPr>
              <w:t>11</w:t>
            </w:r>
          </w:p>
        </w:tc>
      </w:tr>
      <w:tr w:rsidR="006B4686" w:rsidRPr="00B048D2" w14:paraId="0825C348" w14:textId="77777777" w:rsidTr="006B4686">
        <w:trPr>
          <w:cantSplit/>
          <w:jc w:val="center"/>
        </w:trPr>
        <w:tc>
          <w:tcPr>
            <w:tcW w:w="2243" w:type="pct"/>
            <w:tcBorders>
              <w:top w:val="nil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712999" w14:textId="39F8A17F" w:rsidR="00630AAD" w:rsidRPr="00697502" w:rsidRDefault="006B4686" w:rsidP="0046447A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697502">
              <w:rPr>
                <w:rFonts w:ascii="Times New Roman" w:hAnsi="Times New Roman"/>
                <w:b/>
                <w:lang w:val="es-ES"/>
              </w:rPr>
              <w:t>HA</w:t>
            </w:r>
            <w:r w:rsidR="004D44DC" w:rsidRPr="00697502">
              <w:rPr>
                <w:rFonts w:ascii="Times New Roman" w:hAnsi="Times New Roman"/>
                <w:b/>
                <w:lang w:val="es-ES"/>
              </w:rPr>
              <w:t>10</w:t>
            </w:r>
            <w:r w:rsidRPr="00697502">
              <w:rPr>
                <w:rFonts w:ascii="Times New Roman" w:hAnsi="Times New Roman"/>
                <w:lang w:val="es-ES"/>
              </w:rPr>
              <w:t>.</w:t>
            </w:r>
            <w:r w:rsidRPr="00697502">
              <w:rPr>
                <w:rFonts w:ascii="Times New Roman" w:hAnsi="Times New Roman"/>
                <w:b/>
                <w:lang w:val="es-ES"/>
              </w:rPr>
              <w:t xml:space="preserve"> </w:t>
            </w:r>
            <w:r w:rsidR="00630AAD" w:rsidRPr="00697502">
              <w:rPr>
                <w:rFonts w:ascii="Times New Roman" w:hAnsi="Times New Roman"/>
                <w:smallCaps w:val="0"/>
                <w:lang w:val="es-ES"/>
              </w:rPr>
              <w:t>¿Hay medicamentos especiales que un médico o una enfermera pued</w:t>
            </w:r>
            <w:r w:rsidR="00697502" w:rsidRPr="00697502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697502">
              <w:rPr>
                <w:rFonts w:ascii="Times New Roman" w:hAnsi="Times New Roman"/>
                <w:smallCaps w:val="0"/>
                <w:lang w:val="es-ES"/>
              </w:rPr>
              <w:t>n</w:t>
            </w:r>
            <w:r w:rsidR="00630AAD" w:rsidRPr="00697502">
              <w:rPr>
                <w:rFonts w:ascii="Times New Roman" w:hAnsi="Times New Roman"/>
                <w:smallCaps w:val="0"/>
                <w:lang w:val="es-ES"/>
              </w:rPr>
              <w:t xml:space="preserve"> dar a una mujer infectada con el VIH para reducir el riesgo de </w:t>
            </w:r>
            <w:r w:rsidR="0046447A">
              <w:rPr>
                <w:rFonts w:ascii="Times New Roman" w:hAnsi="Times New Roman"/>
                <w:smallCaps w:val="0"/>
                <w:lang w:val="es-ES"/>
              </w:rPr>
              <w:t>transmitírselo</w:t>
            </w:r>
            <w:r w:rsidR="0046447A" w:rsidRPr="00697502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30AAD" w:rsidRPr="00697502">
              <w:rPr>
                <w:rFonts w:ascii="Times New Roman" w:hAnsi="Times New Roman"/>
                <w:smallCaps w:val="0"/>
                <w:lang w:val="es-ES"/>
              </w:rPr>
              <w:t>al bebé?</w:t>
            </w:r>
          </w:p>
        </w:tc>
        <w:tc>
          <w:tcPr>
            <w:tcW w:w="2160" w:type="pct"/>
            <w:tcBorders>
              <w:top w:val="nil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2E8B375" w14:textId="3AD67FE3" w:rsidR="006B4686" w:rsidRPr="00B048D2" w:rsidRDefault="00630AAD" w:rsidP="006B4686">
            <w:pPr>
              <w:pStyle w:val="Responsecategs"/>
              <w:tabs>
                <w:tab w:val="clear" w:pos="3942"/>
                <w:tab w:val="right" w:leader="dot" w:pos="4278"/>
              </w:tabs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 xml:space="preserve">sí </w:t>
            </w:r>
            <w:r w:rsidR="006B4686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047A3E3" w14:textId="77777777" w:rsidR="006B4686" w:rsidRPr="00B048D2" w:rsidRDefault="006B4686" w:rsidP="006B4686">
            <w:pPr>
              <w:pStyle w:val="Responsecategs"/>
              <w:tabs>
                <w:tab w:val="clear" w:pos="3942"/>
                <w:tab w:val="right" w:leader="dot" w:pos="4278"/>
              </w:tabs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60A5DAB3" w14:textId="77777777" w:rsidR="006C6948" w:rsidRPr="00B048D2" w:rsidRDefault="006C6948" w:rsidP="006B4686">
            <w:pPr>
              <w:pStyle w:val="Responsecategs"/>
              <w:tabs>
                <w:tab w:val="clear" w:pos="3942"/>
                <w:tab w:val="right" w:leader="dot" w:pos="4278"/>
              </w:tabs>
              <w:rPr>
                <w:rFonts w:ascii="Times New Roman" w:hAnsi="Times New Roman"/>
                <w:caps/>
              </w:rPr>
            </w:pPr>
          </w:p>
          <w:p w14:paraId="08D45E10" w14:textId="3FF216FD" w:rsidR="006B4686" w:rsidRPr="00B048D2" w:rsidRDefault="00630AAD" w:rsidP="006B4686">
            <w:pPr>
              <w:pStyle w:val="Responsecategs"/>
              <w:tabs>
                <w:tab w:val="clear" w:pos="3942"/>
                <w:tab w:val="right" w:leader="dot" w:pos="4278"/>
              </w:tabs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6B4686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top w:val="nil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6294415" w14:textId="77777777" w:rsidR="006B4686" w:rsidRPr="00B048D2" w:rsidRDefault="006B4686" w:rsidP="00BE231D">
            <w:pPr>
              <w:pStyle w:val="skipcolumn"/>
              <w:rPr>
                <w:rFonts w:ascii="Times New Roman" w:hAnsi="Times New Roman"/>
                <w:strike/>
              </w:rPr>
            </w:pPr>
          </w:p>
        </w:tc>
      </w:tr>
      <w:tr w:rsidR="00FE64C1" w:rsidRPr="00B048D2" w14:paraId="0A3F1BFB" w14:textId="77777777" w:rsidTr="006B468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4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4590A7" w14:textId="2292CA89" w:rsidR="00FE64C1" w:rsidRPr="000D3D0A" w:rsidRDefault="00FE64C1" w:rsidP="005F2978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EE5C9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HA</w:t>
            </w:r>
            <w:r w:rsidR="004D44DC" w:rsidRPr="00EE5C9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11</w:t>
            </w:r>
            <w:r w:rsidRPr="00EE5C9D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EE5C9D">
              <w:rPr>
                <w:lang w:val="es-ES"/>
              </w:rPr>
              <w:t xml:space="preserve"> </w:t>
            </w:r>
            <w:r w:rsidR="000D3D0A" w:rsidRPr="000D3D0A">
              <w:rPr>
                <w:lang w:val="es-ES"/>
              </w:rPr>
              <w:t>Verifique</w:t>
            </w:r>
            <w:r w:rsidRPr="000D3D0A">
              <w:rPr>
                <w:lang w:val="es-ES"/>
              </w:rPr>
              <w:t xml:space="preserve"> CM1</w:t>
            </w:r>
            <w:r w:rsidR="001F6A92" w:rsidRPr="000D3D0A">
              <w:rPr>
                <w:lang w:val="es-ES"/>
              </w:rPr>
              <w:t>7</w:t>
            </w:r>
            <w:r w:rsidR="000D3D0A" w:rsidRPr="000D3D0A">
              <w:rPr>
                <w:lang w:val="es-ES"/>
              </w:rPr>
              <w:t>: ¿Hubo algún nacido vivo en los últimos dos años?</w:t>
            </w:r>
          </w:p>
          <w:p w14:paraId="21CB38F0" w14:textId="77777777" w:rsidR="00FE64C1" w:rsidRPr="000D3D0A" w:rsidRDefault="00FE64C1" w:rsidP="005F2978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0C541E51" w14:textId="166884F2" w:rsidR="00FE64C1" w:rsidRDefault="00FE64C1" w:rsidP="005F2978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0D3D0A">
              <w:rPr>
                <w:lang w:val="es-ES"/>
              </w:rPr>
              <w:tab/>
            </w:r>
            <w:r w:rsidR="000D3D0A" w:rsidRPr="000D3D0A">
              <w:rPr>
                <w:lang w:val="es-ES"/>
              </w:rPr>
              <w:t>Copie el nombre del último nacimiento que apare</w:t>
            </w:r>
            <w:r w:rsidR="00123CF9">
              <w:rPr>
                <w:lang w:val="es-ES"/>
              </w:rPr>
              <w:t>ce</w:t>
            </w:r>
            <w:r w:rsidR="000D3D0A" w:rsidRPr="000D3D0A">
              <w:rPr>
                <w:lang w:val="es-ES"/>
              </w:rPr>
              <w:t xml:space="preserve"> en el historial de nacimiento</w:t>
            </w:r>
            <w:r w:rsidR="00123CF9">
              <w:rPr>
                <w:lang w:val="es-ES"/>
              </w:rPr>
              <w:t>s</w:t>
            </w:r>
            <w:r w:rsidR="000D3D0A" w:rsidRPr="000D3D0A">
              <w:rPr>
                <w:lang w:val="es-ES"/>
              </w:rPr>
              <w:t xml:space="preserve"> (CM18) aquí y úselo donde se indi</w:t>
            </w:r>
            <w:r w:rsidR="00123CF9">
              <w:rPr>
                <w:lang w:val="es-ES"/>
              </w:rPr>
              <w:t>ca</w:t>
            </w:r>
            <w:r w:rsidR="000D3D0A" w:rsidRPr="000D3D0A">
              <w:rPr>
                <w:lang w:val="es-ES"/>
              </w:rPr>
              <w:t>:</w:t>
            </w:r>
          </w:p>
          <w:p w14:paraId="5E1ED8C4" w14:textId="77777777" w:rsidR="000D3D0A" w:rsidRPr="000D3D0A" w:rsidRDefault="000D3D0A" w:rsidP="005F2978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4C16C801" w14:textId="52D305DE" w:rsidR="00FE64C1" w:rsidRPr="00B048D2" w:rsidRDefault="00FE64C1" w:rsidP="000D3D0A">
            <w:pPr>
              <w:pStyle w:val="InstructionstointvwChar4"/>
              <w:tabs>
                <w:tab w:val="right" w:leader="underscore" w:pos="4188"/>
              </w:tabs>
              <w:spacing w:line="276" w:lineRule="auto"/>
              <w:ind w:left="144" w:hanging="144"/>
              <w:contextualSpacing/>
            </w:pPr>
            <w:r w:rsidRPr="00630AAD">
              <w:rPr>
                <w:lang w:val="es-ES"/>
              </w:rPr>
              <w:tab/>
            </w:r>
            <w:proofErr w:type="spellStart"/>
            <w:r w:rsidRPr="00B048D2">
              <w:t>N</w:t>
            </w:r>
            <w:r w:rsidR="000D3D0A">
              <w:t>ombre</w:t>
            </w:r>
            <w:proofErr w:type="spellEnd"/>
            <w:r w:rsidRPr="00B048D2">
              <w:tab/>
            </w:r>
          </w:p>
        </w:tc>
        <w:tc>
          <w:tcPr>
            <w:tcW w:w="216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03B3BE" w14:textId="6C1AF570" w:rsidR="00FE64C1" w:rsidRPr="00AC33D6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  <w:r w:rsidRPr="00AC33D6">
              <w:rPr>
                <w:rFonts w:ascii="Times New Roman" w:hAnsi="Times New Roman"/>
                <w:caps/>
                <w:lang w:val="es-MX"/>
              </w:rPr>
              <w:t>sí</w:t>
            </w:r>
            <w:r w:rsidR="00123CF9" w:rsidRPr="00AC33D6">
              <w:rPr>
                <w:rFonts w:ascii="Times New Roman" w:hAnsi="Times New Roman"/>
                <w:caps/>
                <w:lang w:val="es-MX"/>
              </w:rPr>
              <w:t>, CM17=1</w:t>
            </w:r>
            <w:r w:rsidR="00FE64C1" w:rsidRPr="00AC33D6">
              <w:rPr>
                <w:rFonts w:ascii="Times New Roman" w:hAnsi="Times New Roman"/>
                <w:caps/>
                <w:lang w:val="es-MX"/>
              </w:rPr>
              <w:tab/>
              <w:t>1</w:t>
            </w:r>
          </w:p>
          <w:p w14:paraId="261350A6" w14:textId="7B5E814E" w:rsidR="00FE64C1" w:rsidRPr="00AC33D6" w:rsidRDefault="00FE64C1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MX"/>
              </w:rPr>
            </w:pPr>
            <w:r w:rsidRPr="00AC33D6">
              <w:rPr>
                <w:rFonts w:ascii="Times New Roman" w:hAnsi="Times New Roman"/>
                <w:caps/>
                <w:lang w:val="es-MX"/>
              </w:rPr>
              <w:t>No</w:t>
            </w:r>
            <w:r w:rsidR="00123CF9" w:rsidRPr="00AC33D6">
              <w:rPr>
                <w:rFonts w:ascii="Times New Roman" w:hAnsi="Times New Roman"/>
                <w:caps/>
                <w:lang w:val="es-MX"/>
              </w:rPr>
              <w:t>, CM17=0 o EN BLANCO</w:t>
            </w:r>
            <w:r w:rsidRPr="00AC33D6">
              <w:rPr>
                <w:rFonts w:ascii="Times New Roman" w:hAnsi="Times New Roman"/>
                <w:caps/>
                <w:lang w:val="es-MX"/>
              </w:rPr>
              <w:tab/>
              <w:t>2</w:t>
            </w:r>
          </w:p>
        </w:tc>
        <w:tc>
          <w:tcPr>
            <w:tcW w:w="59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E09B4DD" w14:textId="77777777" w:rsidR="00FE64C1" w:rsidRPr="00AC33D6" w:rsidRDefault="00FE64C1" w:rsidP="005F297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MX"/>
              </w:rPr>
            </w:pPr>
          </w:p>
          <w:p w14:paraId="656C63D7" w14:textId="27733216" w:rsidR="00FE64C1" w:rsidRPr="00B048D2" w:rsidRDefault="00FE64C1" w:rsidP="005F297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HA24</w:t>
            </w:r>
          </w:p>
        </w:tc>
      </w:tr>
      <w:tr w:rsidR="00FE64C1" w:rsidRPr="00B048D2" w14:paraId="7F902F1B" w14:textId="77777777" w:rsidTr="006B468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4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211CBD" w14:textId="30F0A0B9" w:rsidR="00FE64C1" w:rsidRPr="005B5E6A" w:rsidRDefault="00FE64C1" w:rsidP="000D3D0A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EE5C9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lastRenderedPageBreak/>
              <w:t>HA</w:t>
            </w:r>
            <w:r w:rsidR="004D44DC" w:rsidRPr="00EE5C9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12</w:t>
            </w:r>
            <w:r w:rsidRPr="00EE5C9D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EE5C9D">
              <w:rPr>
                <w:lang w:val="es-ES"/>
              </w:rPr>
              <w:t xml:space="preserve"> </w:t>
            </w:r>
            <w:r w:rsidR="000D3D0A" w:rsidRPr="005B5E6A">
              <w:rPr>
                <w:lang w:val="es-ES"/>
              </w:rPr>
              <w:t>Verifique</w:t>
            </w:r>
            <w:r w:rsidRPr="005B5E6A">
              <w:rPr>
                <w:lang w:val="es-ES"/>
              </w:rPr>
              <w:t xml:space="preserve"> MN</w:t>
            </w:r>
            <w:r w:rsidR="00A74719" w:rsidRPr="005B5E6A">
              <w:rPr>
                <w:lang w:val="es-ES"/>
              </w:rPr>
              <w:t>2</w:t>
            </w:r>
            <w:r w:rsidR="008C2D10" w:rsidRPr="005B5E6A">
              <w:rPr>
                <w:lang w:val="es-ES"/>
              </w:rPr>
              <w:t xml:space="preserve">: </w:t>
            </w:r>
            <w:r w:rsidR="000D3D0A" w:rsidRPr="005B5E6A">
              <w:rPr>
                <w:lang w:val="es-ES"/>
              </w:rPr>
              <w:t>¿Se recibió atención prenatal</w:t>
            </w:r>
            <w:r w:rsidRPr="005B5E6A">
              <w:rPr>
                <w:lang w:val="es-ES"/>
              </w:rPr>
              <w:t>?</w:t>
            </w:r>
          </w:p>
        </w:tc>
        <w:tc>
          <w:tcPr>
            <w:tcW w:w="216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B584D1C" w14:textId="013C3C0A" w:rsidR="00FE64C1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E93BDD">
              <w:rPr>
                <w:rFonts w:ascii="Times New Roman" w:hAnsi="Times New Roman"/>
                <w:caps/>
              </w:rPr>
              <w:t xml:space="preserve">, </w:t>
            </w:r>
            <w:r w:rsidR="00FE64C1" w:rsidRPr="00B048D2">
              <w:rPr>
                <w:rFonts w:ascii="Times New Roman" w:hAnsi="Times New Roman"/>
                <w:caps/>
              </w:rPr>
              <w:t>MN</w:t>
            </w:r>
            <w:r w:rsidR="00A74719">
              <w:rPr>
                <w:rFonts w:ascii="Times New Roman" w:hAnsi="Times New Roman"/>
                <w:caps/>
              </w:rPr>
              <w:t>2</w:t>
            </w:r>
            <w:r w:rsidR="00FE64C1" w:rsidRPr="00B048D2">
              <w:rPr>
                <w:rFonts w:ascii="Times New Roman" w:hAnsi="Times New Roman"/>
                <w:caps/>
              </w:rPr>
              <w:t>=1</w:t>
            </w:r>
            <w:r w:rsidR="00FE64C1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5930BD4" w14:textId="3C326112" w:rsidR="00FE64C1" w:rsidRPr="00B048D2" w:rsidRDefault="00E93BDD" w:rsidP="00A74719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No, MN</w:t>
            </w:r>
            <w:r w:rsidR="00A74719">
              <w:rPr>
                <w:rFonts w:ascii="Times New Roman" w:hAnsi="Times New Roman"/>
                <w:caps/>
              </w:rPr>
              <w:t>2</w:t>
            </w:r>
            <w:r>
              <w:rPr>
                <w:rFonts w:ascii="Times New Roman" w:hAnsi="Times New Roman"/>
                <w:caps/>
              </w:rPr>
              <w:t>=2</w:t>
            </w:r>
            <w:r w:rsidR="00FE64C1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39A9FE" w14:textId="77777777" w:rsidR="00FE64C1" w:rsidRPr="00B048D2" w:rsidRDefault="00FE64C1" w:rsidP="005F297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003B5749" w14:textId="17DA69E8" w:rsidR="00FE64C1" w:rsidRPr="00B048D2" w:rsidRDefault="00FE64C1" w:rsidP="00FE64C1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HA</w:t>
            </w:r>
            <w:r w:rsidR="004D44DC" w:rsidRPr="00B048D2">
              <w:rPr>
                <w:rFonts w:ascii="Times New Roman" w:hAnsi="Times New Roman"/>
                <w:i/>
                <w:smallCaps w:val="0"/>
              </w:rPr>
              <w:t>17</w:t>
            </w:r>
          </w:p>
        </w:tc>
      </w:tr>
      <w:tr w:rsidR="001C62AB" w:rsidRPr="00EA66AF" w14:paraId="6A616032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44DD8D" w14:textId="50504612" w:rsidR="005B5E6A" w:rsidRPr="005B5E6A" w:rsidRDefault="001C62AB" w:rsidP="005B5E6A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HA1</w:t>
            </w:r>
            <w:r w:rsidR="004D44DC" w:rsidRPr="00EE5C9D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B5E6A" w:rsidRPr="005B5E6A">
              <w:rPr>
                <w:rFonts w:ascii="Times New Roman" w:hAnsi="Times New Roman"/>
                <w:smallCaps w:val="0"/>
                <w:lang w:val="es-ES"/>
              </w:rPr>
              <w:t xml:space="preserve">Durante cualquier </w:t>
            </w:r>
            <w:r w:rsidR="006E3D77">
              <w:rPr>
                <w:rFonts w:ascii="Times New Roman" w:hAnsi="Times New Roman"/>
                <w:smallCaps w:val="0"/>
                <w:lang w:val="es-ES"/>
              </w:rPr>
              <w:t xml:space="preserve">visita </w:t>
            </w:r>
            <w:r w:rsidR="005B5E6A" w:rsidRPr="005B5E6A">
              <w:rPr>
                <w:rFonts w:ascii="Times New Roman" w:hAnsi="Times New Roman"/>
                <w:smallCaps w:val="0"/>
                <w:lang w:val="es-ES"/>
              </w:rPr>
              <w:t>prenatal a lo largo de su embarazo de (</w:t>
            </w:r>
            <w:r w:rsidR="005B5E6A" w:rsidRPr="005B5E6A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5B5E6A" w:rsidRPr="005B5E6A">
              <w:rPr>
                <w:rFonts w:ascii="Times New Roman" w:hAnsi="Times New Roman"/>
                <w:smallCaps w:val="0"/>
                <w:lang w:val="es-ES"/>
              </w:rPr>
              <w:t>), ¿se le dio información sobre:</w:t>
            </w:r>
          </w:p>
          <w:p w14:paraId="26C7D963" w14:textId="02B2D1EA" w:rsidR="001C62AB" w:rsidRPr="005B5E6A" w:rsidRDefault="001C62AB" w:rsidP="00FE64C1">
            <w:pPr>
              <w:pStyle w:val="1Intvwqst"/>
              <w:tabs>
                <w:tab w:val="left" w:pos="499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88EB65B" w14:textId="77777777" w:rsidR="00FE64C1" w:rsidRPr="005B5E6A" w:rsidRDefault="00FE64C1" w:rsidP="00FE64C1">
            <w:pPr>
              <w:pStyle w:val="1Intvwqst"/>
              <w:tabs>
                <w:tab w:val="left" w:pos="499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2A74D78" w14:textId="02321D8B" w:rsidR="00EA66AF" w:rsidRPr="005B5E6A" w:rsidRDefault="00EA66AF" w:rsidP="00EA66AF">
            <w:pPr>
              <w:pStyle w:val="1Intvwqst"/>
              <w:ind w:left="720"/>
              <w:rPr>
                <w:rFonts w:ascii="Times New Roman" w:hAnsi="Times New Roman"/>
                <w:smallCaps w:val="0"/>
                <w:lang w:val="es-ES"/>
              </w:rPr>
            </w:pPr>
            <w:r w:rsidRPr="005B5E6A">
              <w:rPr>
                <w:rFonts w:ascii="Times New Roman" w:hAnsi="Times New Roman"/>
                <w:smallCaps w:val="0"/>
                <w:lang w:val="es-ES"/>
              </w:rPr>
              <w:t>[A]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ab/>
              <w:t xml:space="preserve">bebés que se infectan del </w:t>
            </w:r>
            <w:r w:rsidR="005B5E6A" w:rsidRPr="005B5E6A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 xml:space="preserve"> de su madre?</w:t>
            </w:r>
          </w:p>
          <w:p w14:paraId="7753E74E" w14:textId="77777777" w:rsidR="00EA66AF" w:rsidRPr="005B5E6A" w:rsidRDefault="00EA66AF" w:rsidP="00EA66AF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68DD9F0F" w14:textId="70AA018F" w:rsidR="00EA66AF" w:rsidRPr="005B5E6A" w:rsidRDefault="00EA66AF" w:rsidP="00EA66AF">
            <w:pPr>
              <w:pStyle w:val="1Intvwqst"/>
              <w:ind w:left="720"/>
              <w:rPr>
                <w:rFonts w:ascii="Times New Roman" w:hAnsi="Times New Roman"/>
                <w:smallCaps w:val="0"/>
                <w:lang w:val="es-ES"/>
              </w:rPr>
            </w:pPr>
            <w:r w:rsidRPr="005B5E6A">
              <w:rPr>
                <w:rFonts w:ascii="Times New Roman" w:hAnsi="Times New Roman"/>
                <w:smallCaps w:val="0"/>
                <w:lang w:val="es-ES"/>
              </w:rPr>
              <w:t>[B]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ab/>
              <w:t xml:space="preserve">lo que usted puede hacer para evitar contagiarse </w:t>
            </w:r>
            <w:r w:rsidR="005B5E6A" w:rsidRPr="005B5E6A">
              <w:rPr>
                <w:rFonts w:ascii="Times New Roman" w:hAnsi="Times New Roman"/>
                <w:smallCaps w:val="0"/>
                <w:lang w:val="es-ES"/>
              </w:rPr>
              <w:t>de</w:t>
            </w:r>
            <w:r w:rsidR="00E64ABC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5B5E6A" w:rsidRPr="005B5E6A">
              <w:rPr>
                <w:rFonts w:ascii="Times New Roman" w:hAnsi="Times New Roman"/>
                <w:smallCaps w:val="0"/>
                <w:lang w:val="es-ES"/>
              </w:rPr>
              <w:t xml:space="preserve"> VIH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192BE8E1" w14:textId="77777777" w:rsidR="00EA66AF" w:rsidRPr="005B5E6A" w:rsidRDefault="00EA66AF" w:rsidP="00EA66AF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4491BED4" w14:textId="595C31F1" w:rsidR="00EA66AF" w:rsidRPr="005B5E6A" w:rsidRDefault="00EA66AF" w:rsidP="00EA66AF">
            <w:pPr>
              <w:pStyle w:val="1Intvwqst"/>
              <w:ind w:left="720"/>
              <w:rPr>
                <w:rFonts w:ascii="Times New Roman" w:hAnsi="Times New Roman"/>
                <w:smallCaps w:val="0"/>
                <w:lang w:val="es-ES"/>
              </w:rPr>
            </w:pPr>
            <w:r w:rsidRPr="005B5E6A">
              <w:rPr>
                <w:rFonts w:ascii="Times New Roman" w:hAnsi="Times New Roman"/>
                <w:smallCaps w:val="0"/>
                <w:lang w:val="es-ES"/>
              </w:rPr>
              <w:t>[C]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ab/>
              <w:t xml:space="preserve">hacerse una prueba del </w:t>
            </w:r>
            <w:r w:rsidR="005B5E6A" w:rsidRPr="005B5E6A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2652A29C" w14:textId="77777777" w:rsidR="00EA66AF" w:rsidRPr="005B5E6A" w:rsidRDefault="00EA66AF" w:rsidP="00EA66AF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</w:p>
          <w:p w14:paraId="4B34FB1C" w14:textId="77777777" w:rsidR="00EA66AF" w:rsidRPr="00EE5C9D" w:rsidRDefault="00EA66AF" w:rsidP="00EA66AF">
            <w:pPr>
              <w:pStyle w:val="1Intvwqst"/>
              <w:rPr>
                <w:rFonts w:ascii="Times New Roman" w:hAnsi="Times New Roman"/>
                <w:smallCaps w:val="0"/>
                <w:lang w:val="es-ES"/>
              </w:rPr>
            </w:pPr>
            <w:r w:rsidRPr="005B5E6A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¿Se le:</w:t>
            </w:r>
          </w:p>
          <w:p w14:paraId="4A92431A" w14:textId="043AB3A1" w:rsidR="00EA66AF" w:rsidRPr="005B5E6A" w:rsidRDefault="00EA66AF" w:rsidP="00EA66AF">
            <w:pPr>
              <w:pStyle w:val="1Intvwqst"/>
              <w:ind w:left="720"/>
              <w:rPr>
                <w:rFonts w:ascii="Times New Roman" w:hAnsi="Times New Roman"/>
                <w:smallCaps w:val="0"/>
                <w:lang w:val="es-ES"/>
              </w:rPr>
            </w:pPr>
            <w:r w:rsidRPr="005B5E6A">
              <w:rPr>
                <w:rFonts w:ascii="Times New Roman" w:hAnsi="Times New Roman"/>
                <w:smallCaps w:val="0"/>
                <w:lang w:val="es-ES"/>
              </w:rPr>
              <w:t>[D]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ab/>
              <w:t xml:space="preserve">ofreció hacerle una prueba para el </w:t>
            </w:r>
            <w:r w:rsidR="005B5E6A" w:rsidRPr="005B5E6A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  <w:p w14:paraId="6A873E37" w14:textId="010D4B9B" w:rsidR="00630AAD" w:rsidRPr="00630AAD" w:rsidRDefault="00630AAD" w:rsidP="00FE64C1">
            <w:pPr>
              <w:pStyle w:val="1Intvwqst"/>
              <w:tabs>
                <w:tab w:val="left" w:pos="499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16AC1B5" w14:textId="77777777" w:rsidR="001C62AB" w:rsidRPr="00630AAD" w:rsidRDefault="001C62AB" w:rsidP="001C62AB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7963503" w14:textId="77777777" w:rsidR="001C62AB" w:rsidRPr="00630AAD" w:rsidRDefault="001C62AB" w:rsidP="001C62AB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87CA263" w14:textId="1E921EC8" w:rsidR="001C62AB" w:rsidRPr="00EE5C9D" w:rsidRDefault="001C62AB" w:rsidP="008C5F1A">
            <w:pPr>
              <w:pStyle w:val="Responsecategs"/>
              <w:tabs>
                <w:tab w:val="clear" w:pos="3942"/>
                <w:tab w:val="righ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30AAD">
              <w:rPr>
                <w:rFonts w:ascii="Times New Roman" w:hAnsi="Times New Roman"/>
                <w:caps/>
                <w:lang w:val="es-ES"/>
              </w:rPr>
              <w:tab/>
            </w:r>
            <w:r w:rsidRPr="00630AAD">
              <w:rPr>
                <w:rFonts w:ascii="Times New Roman" w:hAnsi="Times New Roman"/>
                <w:caps/>
                <w:lang w:val="es-ES"/>
              </w:rPr>
              <w:tab/>
            </w:r>
            <w:r w:rsidR="00630AAD" w:rsidRPr="00EE5C9D">
              <w:rPr>
                <w:rFonts w:ascii="Times New Roman" w:hAnsi="Times New Roman"/>
                <w:caps/>
                <w:lang w:val="es-ES"/>
              </w:rPr>
              <w:t>sí</w:t>
            </w:r>
            <w:r w:rsidRPr="00EE5C9D">
              <w:rPr>
                <w:rFonts w:ascii="Times New Roman" w:hAnsi="Times New Roman"/>
                <w:caps/>
                <w:lang w:val="es-ES"/>
              </w:rPr>
              <w:t xml:space="preserve">  N</w:t>
            </w:r>
            <w:r w:rsidR="001C37FE" w:rsidRPr="00EE5C9D">
              <w:rPr>
                <w:rFonts w:ascii="Times New Roman" w:hAnsi="Times New Roman"/>
                <w:caps/>
                <w:lang w:val="es-ES"/>
              </w:rPr>
              <w:t>o</w:t>
            </w:r>
            <w:r w:rsidRPr="00EE5C9D">
              <w:rPr>
                <w:rFonts w:ascii="Times New Roman" w:hAnsi="Times New Roman"/>
                <w:caps/>
                <w:lang w:val="es-ES"/>
              </w:rPr>
              <w:t xml:space="preserve">  </w:t>
            </w:r>
            <w:r w:rsidR="00630AAD" w:rsidRPr="00EE5C9D">
              <w:rPr>
                <w:rFonts w:ascii="Times New Roman" w:hAnsi="Times New Roman"/>
                <w:caps/>
                <w:lang w:val="es-ES"/>
              </w:rPr>
              <w:t>ns</w:t>
            </w:r>
          </w:p>
          <w:p w14:paraId="206E71D4" w14:textId="77777777" w:rsidR="001C62AB" w:rsidRPr="00EE5C9D" w:rsidRDefault="001C62AB" w:rsidP="001C62AB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709789A" w14:textId="57A40043" w:rsidR="001C62AB" w:rsidRPr="005B5E6A" w:rsidRDefault="00E64ABC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vih</w:t>
            </w:r>
            <w:r w:rsidR="006E3D77" w:rsidRPr="005B5E6A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5B5E6A" w:rsidRPr="005B5E6A">
              <w:rPr>
                <w:rFonts w:ascii="Times New Roman" w:hAnsi="Times New Roman"/>
                <w:caps/>
                <w:lang w:val="es-ES"/>
              </w:rPr>
              <w:t>de la madre</w:t>
            </w:r>
            <w:r w:rsidR="001C62AB" w:rsidRPr="005B5E6A">
              <w:rPr>
                <w:rFonts w:ascii="Times New Roman" w:hAnsi="Times New Roman"/>
                <w:caps/>
                <w:lang w:val="es-ES"/>
              </w:rPr>
              <w:tab/>
              <w:t>1      2       8</w:t>
            </w:r>
          </w:p>
          <w:p w14:paraId="71649BBC" w14:textId="77777777" w:rsidR="001C62AB" w:rsidRPr="005B5E6A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9152EBC" w14:textId="3E35A993" w:rsidR="001C62AB" w:rsidRPr="005B5E6A" w:rsidRDefault="005B5E6A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B5E6A">
              <w:rPr>
                <w:rFonts w:ascii="Times New Roman" w:hAnsi="Times New Roman"/>
                <w:caps/>
                <w:lang w:val="es-ES"/>
              </w:rPr>
              <w:t>Cosas que hacer</w:t>
            </w:r>
            <w:r w:rsidR="001C62AB" w:rsidRPr="005B5E6A">
              <w:rPr>
                <w:rFonts w:ascii="Times New Roman" w:hAnsi="Times New Roman"/>
                <w:caps/>
                <w:lang w:val="es-ES"/>
              </w:rPr>
              <w:tab/>
              <w:t>1      2       8</w:t>
            </w:r>
          </w:p>
          <w:p w14:paraId="47CAA154" w14:textId="77777777" w:rsidR="00FE64C1" w:rsidRPr="005B5E6A" w:rsidRDefault="00FE64C1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2342BE3" w14:textId="77777777" w:rsidR="005B5E6A" w:rsidRPr="005B5E6A" w:rsidRDefault="005B5E6A" w:rsidP="005B5E6A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5B5E6A">
              <w:rPr>
                <w:rFonts w:ascii="Times New Roman" w:hAnsi="Times New Roman"/>
                <w:caps/>
                <w:lang w:val="es-ES"/>
              </w:rPr>
              <w:t xml:space="preserve">Hacerse la prueba </w:t>
            </w:r>
          </w:p>
          <w:p w14:paraId="1F364FCE" w14:textId="5DD74F6B" w:rsidR="001C62AB" w:rsidRPr="005B5E6A" w:rsidRDefault="005B5E6A" w:rsidP="005B5E6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B5E6A">
              <w:rPr>
                <w:rFonts w:ascii="Times New Roman" w:hAnsi="Times New Roman"/>
                <w:caps/>
                <w:lang w:val="es-ES"/>
              </w:rPr>
              <w:t>del</w:t>
            </w:r>
            <w:r>
              <w:rPr>
                <w:rFonts w:ascii="Times New Roman" w:hAnsi="Times New Roman"/>
                <w:caps/>
                <w:lang w:val="es-ES"/>
              </w:rPr>
              <w:t xml:space="preserve"> VIH</w:t>
            </w:r>
            <w:r w:rsidR="001C62AB" w:rsidRPr="005B5E6A">
              <w:rPr>
                <w:rFonts w:ascii="Times New Roman" w:hAnsi="Times New Roman"/>
                <w:caps/>
                <w:lang w:val="es-ES"/>
              </w:rPr>
              <w:tab/>
              <w:t>1      2       8</w:t>
            </w:r>
          </w:p>
          <w:p w14:paraId="01A04FE1" w14:textId="77777777" w:rsidR="001C62AB" w:rsidRPr="005B5E6A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E252D7F" w14:textId="77777777" w:rsidR="001C62AB" w:rsidRPr="005B5E6A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9C1A4F3" w14:textId="77777777" w:rsidR="005B5E6A" w:rsidRDefault="005B5E6A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B5E6A">
              <w:rPr>
                <w:rFonts w:ascii="Times New Roman" w:hAnsi="Times New Roman"/>
                <w:caps/>
                <w:lang w:val="es-ES"/>
              </w:rPr>
              <w:t>Se le ofreció una prueba</w:t>
            </w:r>
            <w:r>
              <w:rPr>
                <w:rFonts w:ascii="Times New Roman" w:hAnsi="Times New Roman"/>
                <w:caps/>
                <w:lang w:val="es-ES"/>
              </w:rPr>
              <w:t xml:space="preserve"> </w:t>
            </w:r>
          </w:p>
          <w:p w14:paraId="4DC109EF" w14:textId="49AAEEF8" w:rsidR="001C62AB" w:rsidRPr="005B5E6A" w:rsidRDefault="0059103A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 xml:space="preserve">para el </w:t>
            </w:r>
            <w:r w:rsidR="005B5E6A">
              <w:rPr>
                <w:rFonts w:ascii="Times New Roman" w:hAnsi="Times New Roman"/>
                <w:caps/>
                <w:lang w:val="es-ES"/>
              </w:rPr>
              <w:t>vih</w:t>
            </w:r>
            <w:r w:rsidR="001C62AB" w:rsidRPr="005B5E6A">
              <w:rPr>
                <w:rFonts w:ascii="Times New Roman" w:hAnsi="Times New Roman"/>
                <w:caps/>
                <w:lang w:val="es-ES"/>
              </w:rPr>
              <w:tab/>
              <w:t>1      2       8</w:t>
            </w:r>
          </w:p>
          <w:p w14:paraId="734F5B45" w14:textId="2984F152" w:rsidR="00EA66AF" w:rsidRPr="00EA66AF" w:rsidRDefault="00EA66AF" w:rsidP="00EA66AF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66D4E4B" w14:textId="77777777" w:rsidR="001C62AB" w:rsidRPr="00EA66AF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1C62AB" w:rsidRPr="00B048D2" w14:paraId="32431CBF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B44CE9" w14:textId="4A49D7E7" w:rsidR="001C62AB" w:rsidRPr="00630AAD" w:rsidRDefault="001C62AB" w:rsidP="006E3D7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B5E6A">
              <w:rPr>
                <w:rFonts w:ascii="Times New Roman" w:hAnsi="Times New Roman"/>
                <w:b/>
                <w:smallCaps w:val="0"/>
                <w:lang w:val="es-ES"/>
              </w:rPr>
              <w:t>HA1</w:t>
            </w:r>
            <w:r w:rsidR="004D44DC" w:rsidRPr="005B5E6A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5B5E6A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A66AF" w:rsidRPr="00732222">
              <w:rPr>
                <w:rFonts w:ascii="Times New Roman" w:hAnsi="Times New Roman"/>
                <w:smallCaps w:val="0"/>
                <w:lang w:val="es-ES"/>
              </w:rPr>
              <w:t xml:space="preserve">No quiero saber los resultados, pero ¿se le hizo alguna prueba para detectar el </w:t>
            </w:r>
            <w:r w:rsidR="006E3D77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="00EA66AF" w:rsidRPr="00732222">
              <w:rPr>
                <w:rFonts w:ascii="Times New Roman" w:hAnsi="Times New Roman"/>
                <w:smallCaps w:val="0"/>
                <w:lang w:val="es-ES"/>
              </w:rPr>
              <w:t xml:space="preserve"> como parte de sus cuidados prenatales?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F74BF5" w14:textId="39657E19" w:rsidR="001C62AB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1C62AB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129AA27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76718430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7BE92676" w14:textId="65300FEB" w:rsidR="001C62AB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1C62AB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A7574FA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7157B41" w14:textId="6E3808F2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HA1</w:t>
            </w:r>
            <w:r w:rsidR="004D44DC" w:rsidRPr="00B048D2">
              <w:rPr>
                <w:rFonts w:ascii="Times New Roman" w:hAnsi="Times New Roman"/>
                <w:i/>
              </w:rPr>
              <w:t>7</w:t>
            </w:r>
          </w:p>
          <w:p w14:paraId="1E263DB0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C1950F2" w14:textId="7299BB6C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HA1</w:t>
            </w:r>
            <w:r w:rsidR="004D44DC" w:rsidRPr="00B048D2">
              <w:rPr>
                <w:rFonts w:ascii="Times New Roman" w:hAnsi="Times New Roman"/>
                <w:i/>
              </w:rPr>
              <w:t>7</w:t>
            </w:r>
          </w:p>
        </w:tc>
      </w:tr>
      <w:tr w:rsidR="001C62AB" w:rsidRPr="00B048D2" w14:paraId="57F2DCA9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3B29424" w14:textId="5C0F8CEB" w:rsidR="001C62AB" w:rsidRPr="00630AAD" w:rsidRDefault="001C62AB" w:rsidP="001C62A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732222">
              <w:rPr>
                <w:rFonts w:ascii="Times New Roman" w:hAnsi="Times New Roman"/>
                <w:b/>
                <w:smallCaps w:val="0"/>
                <w:lang w:val="es-ES"/>
              </w:rPr>
              <w:t>HA1</w:t>
            </w:r>
            <w:r w:rsidR="004D44DC" w:rsidRPr="00732222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="00732222" w:rsidRPr="0073222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A66AF" w:rsidRPr="00732222">
              <w:rPr>
                <w:rFonts w:ascii="Times New Roman" w:hAnsi="Times New Roman"/>
                <w:smallCaps w:val="0"/>
                <w:lang w:val="es-ES"/>
              </w:rPr>
              <w:t>No quiero saber los resultados, pero ¿recibió usted los resultados de esa prueba?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EA113B" w14:textId="05D7718B" w:rsidR="001C62AB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1C62AB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2A3CA58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00965782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22A7B8EC" w14:textId="6460A1BB" w:rsidR="001C62AB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1C62AB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76DED09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F2B3331" w14:textId="784EACEC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B0F6F" w:rsidRPr="00B048D2">
              <w:rPr>
                <w:rFonts w:ascii="Times New Roman" w:hAnsi="Times New Roman"/>
                <w:i/>
              </w:rPr>
              <w:t>HA17</w:t>
            </w:r>
          </w:p>
          <w:p w14:paraId="6757DAD8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0737240" w14:textId="1B62D55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B0F6F" w:rsidRPr="00B048D2">
              <w:rPr>
                <w:rFonts w:ascii="Times New Roman" w:hAnsi="Times New Roman"/>
                <w:i/>
              </w:rPr>
              <w:t>HA17</w:t>
            </w:r>
          </w:p>
        </w:tc>
      </w:tr>
      <w:tr w:rsidR="001C62AB" w:rsidRPr="00B048D2" w14:paraId="2E3D02BE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64D0F4F" w14:textId="3D9E8EC3" w:rsidR="001C62AB" w:rsidRPr="00630AAD" w:rsidRDefault="001C62AB" w:rsidP="0059103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732222">
              <w:rPr>
                <w:rFonts w:ascii="Times New Roman" w:hAnsi="Times New Roman"/>
                <w:b/>
                <w:smallCaps w:val="0"/>
                <w:lang w:val="es-ES"/>
              </w:rPr>
              <w:t>HA1</w:t>
            </w:r>
            <w:r w:rsidR="004D44DC" w:rsidRPr="00732222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="00532850" w:rsidRPr="0073222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732222">
              <w:rPr>
                <w:rFonts w:ascii="Times New Roman" w:hAnsi="Times New Roman"/>
                <w:smallCaps w:val="0"/>
                <w:lang w:val="es-ES"/>
              </w:rPr>
              <w:t>Después de recibir</w:t>
            </w:r>
            <w:r w:rsidR="00732222" w:rsidRPr="00732222">
              <w:rPr>
                <w:rFonts w:ascii="Times New Roman" w:hAnsi="Times New Roman"/>
                <w:smallCaps w:val="0"/>
                <w:lang w:val="es-ES"/>
              </w:rPr>
              <w:t xml:space="preserve"> los</w:t>
            </w:r>
            <w:r w:rsidR="00630AAD" w:rsidRPr="00732222">
              <w:rPr>
                <w:rFonts w:ascii="Times New Roman" w:hAnsi="Times New Roman"/>
                <w:smallCaps w:val="0"/>
                <w:lang w:val="es-ES"/>
              </w:rPr>
              <w:t xml:space="preserve"> resultado</w:t>
            </w:r>
            <w:r w:rsidR="00732222" w:rsidRPr="00732222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630AAD" w:rsidRPr="00732222">
              <w:rPr>
                <w:rFonts w:ascii="Times New Roman" w:hAnsi="Times New Roman"/>
                <w:smallCaps w:val="0"/>
                <w:lang w:val="es-ES"/>
              </w:rPr>
              <w:t>, ¿</w:t>
            </w:r>
            <w:r w:rsidR="0059103A">
              <w:rPr>
                <w:rFonts w:ascii="Times New Roman" w:hAnsi="Times New Roman"/>
                <w:smallCaps w:val="0"/>
                <w:lang w:val="es-ES"/>
              </w:rPr>
              <w:t>le dieron alguna</w:t>
            </w:r>
            <w:r w:rsidR="0059103A" w:rsidRPr="00732222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30AAD" w:rsidRPr="00732222">
              <w:rPr>
                <w:rFonts w:ascii="Times New Roman" w:hAnsi="Times New Roman"/>
                <w:smallCaps w:val="0"/>
                <w:lang w:val="es-ES"/>
              </w:rPr>
              <w:t>información de salud o consejería relacionada con el VIH?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5511839" w14:textId="66D5B787" w:rsidR="001C62AB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1C62AB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31B2A55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5433E0BC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65416EAD" w14:textId="703D69D0" w:rsidR="001C62AB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1C62AB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C50AE57" w14:textId="59E7B201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FB1C48" w:rsidRPr="00B048D2" w14:paraId="73FBE6D9" w14:textId="77777777" w:rsidTr="006B468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4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8D9FCB" w14:textId="3196251D" w:rsidR="00FB1C48" w:rsidRPr="00732222" w:rsidRDefault="00E21276" w:rsidP="00732222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EE5C9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HA1</w:t>
            </w:r>
            <w:r w:rsidR="004D44DC" w:rsidRPr="00EE5C9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7</w:t>
            </w:r>
            <w:r w:rsidR="00FB1C48" w:rsidRPr="00EE5C9D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="00FB1C48" w:rsidRPr="00EE5C9D">
              <w:rPr>
                <w:lang w:val="es-ES"/>
              </w:rPr>
              <w:t xml:space="preserve"> </w:t>
            </w:r>
            <w:r w:rsidR="00732222" w:rsidRPr="00732222">
              <w:rPr>
                <w:lang w:val="es-ES"/>
              </w:rPr>
              <w:t>Verifique</w:t>
            </w:r>
            <w:r w:rsidR="00FB1C48" w:rsidRPr="00732222">
              <w:rPr>
                <w:lang w:val="es-ES"/>
              </w:rPr>
              <w:t xml:space="preserve"> MN</w:t>
            </w:r>
            <w:r w:rsidR="00E93BDD" w:rsidRPr="00732222">
              <w:rPr>
                <w:lang w:val="es-ES"/>
              </w:rPr>
              <w:t>20</w:t>
            </w:r>
            <w:r w:rsidR="00732222" w:rsidRPr="00732222">
              <w:rPr>
                <w:lang w:val="es-ES"/>
              </w:rPr>
              <w:t xml:space="preserve">: </w:t>
            </w:r>
            <w:r w:rsidR="00630AAD" w:rsidRPr="00732222">
              <w:rPr>
                <w:lang w:val="es-ES"/>
              </w:rPr>
              <w:t>¿</w:t>
            </w:r>
            <w:r w:rsidR="00732222" w:rsidRPr="00732222">
              <w:rPr>
                <w:lang w:val="es-ES"/>
              </w:rPr>
              <w:t xml:space="preserve">Nació el niño/a </w:t>
            </w:r>
            <w:r w:rsidR="00630AAD" w:rsidRPr="00732222">
              <w:rPr>
                <w:lang w:val="es-ES"/>
              </w:rPr>
              <w:t>en un centro de salud?</w:t>
            </w:r>
          </w:p>
        </w:tc>
        <w:tc>
          <w:tcPr>
            <w:tcW w:w="216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038194B" w14:textId="0AE8572C" w:rsidR="00FB1C48" w:rsidRPr="0099460D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sí</w:t>
            </w:r>
            <w:r w:rsidR="00E93BDD" w:rsidRPr="0099460D">
              <w:rPr>
                <w:rFonts w:ascii="Times New Roman" w:hAnsi="Times New Roman"/>
                <w:caps/>
                <w:lang w:val="es-ES"/>
              </w:rPr>
              <w:t xml:space="preserve">, </w:t>
            </w:r>
            <w:r w:rsidR="00FB1C48" w:rsidRPr="0099460D">
              <w:rPr>
                <w:rFonts w:ascii="Times New Roman" w:hAnsi="Times New Roman"/>
                <w:caps/>
                <w:lang w:val="es-ES"/>
              </w:rPr>
              <w:t>MN</w:t>
            </w:r>
            <w:r w:rsidR="00E93BDD" w:rsidRPr="0099460D">
              <w:rPr>
                <w:rFonts w:ascii="Times New Roman" w:hAnsi="Times New Roman"/>
                <w:caps/>
                <w:lang w:val="es-ES"/>
              </w:rPr>
              <w:t>20</w:t>
            </w:r>
            <w:r w:rsidR="00FB1C48" w:rsidRPr="0099460D">
              <w:rPr>
                <w:rFonts w:ascii="Times New Roman" w:hAnsi="Times New Roman"/>
                <w:caps/>
                <w:lang w:val="es-ES"/>
              </w:rPr>
              <w:t>=21-36</w:t>
            </w:r>
            <w:r w:rsidR="00D03E27" w:rsidRPr="0099460D">
              <w:rPr>
                <w:rFonts w:ascii="Times New Roman" w:hAnsi="Times New Roman"/>
                <w:caps/>
                <w:lang w:val="es-ES"/>
              </w:rPr>
              <w:t xml:space="preserve"> Ó 76</w:t>
            </w:r>
            <w:r w:rsidR="00FB1C48" w:rsidRPr="0099460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32F3779" w14:textId="06D7B38C" w:rsidR="00FB1C48" w:rsidRPr="0099460D" w:rsidRDefault="00630AAD" w:rsidP="00E93BD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 xml:space="preserve">No, MN20=11-12 </w:t>
            </w:r>
            <w:r w:rsidR="00FC6D04" w:rsidRPr="0099460D">
              <w:rPr>
                <w:rFonts w:ascii="Times New Roman" w:hAnsi="Times New Roman"/>
                <w:caps/>
                <w:lang w:val="es-ES"/>
              </w:rPr>
              <w:t>ó</w:t>
            </w:r>
            <w:r w:rsidR="00E93BDD" w:rsidRPr="0099460D">
              <w:rPr>
                <w:rFonts w:ascii="Times New Roman" w:hAnsi="Times New Roman"/>
                <w:caps/>
                <w:lang w:val="es-ES"/>
              </w:rPr>
              <w:t xml:space="preserve"> 96</w:t>
            </w:r>
            <w:r w:rsidR="00FB1C48" w:rsidRPr="0099460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59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700602" w14:textId="77777777" w:rsidR="00FB1C48" w:rsidRPr="0099460D" w:rsidRDefault="00FB1C48" w:rsidP="005F297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55A34787" w14:textId="0309C8F0" w:rsidR="00FB1C48" w:rsidRPr="00B048D2" w:rsidRDefault="00FB1C48" w:rsidP="00FB1C4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HA2</w:t>
            </w:r>
            <w:r w:rsidR="00EB0F6F" w:rsidRPr="00B048D2">
              <w:rPr>
                <w:rFonts w:ascii="Times New Roman" w:hAnsi="Times New Roman"/>
                <w:i/>
                <w:smallCaps w:val="0"/>
              </w:rPr>
              <w:t>1</w:t>
            </w:r>
          </w:p>
        </w:tc>
      </w:tr>
      <w:tr w:rsidR="001C62AB" w:rsidRPr="00B048D2" w14:paraId="447498FA" w14:textId="77777777" w:rsidTr="006B4686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0E356D" w14:textId="0DEC9755" w:rsidR="00EA66AF" w:rsidRPr="00630AAD" w:rsidRDefault="001C62AB" w:rsidP="006E3D77">
            <w:pPr>
              <w:pStyle w:val="1Intvwqst"/>
              <w:spacing w:line="276" w:lineRule="auto"/>
              <w:ind w:left="144" w:hanging="144"/>
              <w:contextualSpacing/>
              <w:rPr>
                <w:rFonts w:cs="Arial"/>
                <w:color w:val="222222"/>
                <w:lang w:val="es-ES"/>
              </w:rPr>
            </w:pPr>
            <w:r w:rsidRPr="00732222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532850" w:rsidRPr="00732222">
              <w:rPr>
                <w:rFonts w:ascii="Times New Roman" w:hAnsi="Times New Roman"/>
                <w:b/>
                <w:smallCaps w:val="0"/>
                <w:lang w:val="es-ES"/>
              </w:rPr>
              <w:t>18</w:t>
            </w:r>
            <w:r w:rsidRPr="00732222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732222" w:rsidRPr="00732222">
              <w:rPr>
                <w:rFonts w:ascii="Times New Roman" w:hAnsi="Times New Roman"/>
                <w:smallCaps w:val="0"/>
                <w:lang w:val="es-ES"/>
              </w:rPr>
              <w:t>¿S</w:t>
            </w:r>
            <w:r w:rsidR="00EA66AF" w:rsidRPr="00732222">
              <w:rPr>
                <w:rFonts w:ascii="Times New Roman" w:hAnsi="Times New Roman"/>
                <w:smallCaps w:val="0"/>
                <w:lang w:val="es-ES"/>
              </w:rPr>
              <w:t xml:space="preserve">e le </w:t>
            </w:r>
            <w:r w:rsidR="00732222" w:rsidRPr="00732222">
              <w:rPr>
                <w:rFonts w:ascii="Times New Roman" w:hAnsi="Times New Roman"/>
                <w:smallCaps w:val="0"/>
                <w:lang w:val="es-ES"/>
              </w:rPr>
              <w:t>ofreció</w:t>
            </w:r>
            <w:r w:rsidR="00EA66AF" w:rsidRPr="00732222">
              <w:rPr>
                <w:rFonts w:ascii="Times New Roman" w:hAnsi="Times New Roman"/>
                <w:smallCaps w:val="0"/>
                <w:lang w:val="es-ES"/>
              </w:rPr>
              <w:t xml:space="preserve"> alguna prueba para detectar el </w:t>
            </w:r>
            <w:r w:rsidR="006E3D77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="00EA66AF" w:rsidRPr="00732222">
              <w:rPr>
                <w:rFonts w:ascii="Times New Roman" w:hAnsi="Times New Roman"/>
                <w:smallCaps w:val="0"/>
                <w:lang w:val="es-ES"/>
              </w:rPr>
              <w:t xml:space="preserve"> entre el momento de su llegada para el parto y antes de que naciera el bebé?</w:t>
            </w:r>
          </w:p>
        </w:tc>
        <w:tc>
          <w:tcPr>
            <w:tcW w:w="2160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249A65" w14:textId="6C83B0FF" w:rsidR="001C62AB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1C62AB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B440204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B0E0775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440C93B" w14:textId="4588613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532850" w:rsidRPr="00B048D2" w14:paraId="42E00C86" w14:textId="77777777" w:rsidTr="00BE231D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7867EE" w14:textId="1241196B" w:rsidR="00532850" w:rsidRPr="00630AAD" w:rsidRDefault="00532850" w:rsidP="00DF7A2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HA19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DF7A20">
              <w:rPr>
                <w:rFonts w:ascii="Times New Roman" w:hAnsi="Times New Roman"/>
                <w:smallCaps w:val="0"/>
                <w:lang w:val="es-ES"/>
              </w:rPr>
              <w:t>No quiero saber los resultados, pero ¿se hizo la prueba del VIH en ese momento?</w:t>
            </w:r>
          </w:p>
        </w:tc>
        <w:tc>
          <w:tcPr>
            <w:tcW w:w="2160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37E350" w14:textId="03735E83" w:rsidR="00532850" w:rsidRPr="00B048D2" w:rsidRDefault="00630AAD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532850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B184357" w14:textId="77777777" w:rsidR="00532850" w:rsidRPr="00B048D2" w:rsidRDefault="00532850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CDC1AD3" w14:textId="77777777" w:rsidR="00532850" w:rsidRPr="00B048D2" w:rsidRDefault="00532850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62FDEFA9" w14:textId="34590E53" w:rsidR="00532850" w:rsidRPr="00B048D2" w:rsidRDefault="00532850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HA2</w:t>
            </w:r>
            <w:r w:rsidR="00EB0F6F" w:rsidRPr="00B048D2">
              <w:rPr>
                <w:rFonts w:ascii="Times New Roman" w:hAnsi="Times New Roman"/>
                <w:i/>
              </w:rPr>
              <w:t>1</w:t>
            </w:r>
          </w:p>
        </w:tc>
      </w:tr>
      <w:tr w:rsidR="001C62AB" w:rsidRPr="00B048D2" w14:paraId="08A7EB65" w14:textId="77777777" w:rsidTr="006B4686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1D7FAB" w14:textId="50397642" w:rsidR="001C62AB" w:rsidRPr="00630AAD" w:rsidRDefault="001C62AB" w:rsidP="001C62AB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F7A20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532850" w:rsidRPr="00DF7A20">
              <w:rPr>
                <w:rFonts w:ascii="Times New Roman" w:hAnsi="Times New Roman"/>
                <w:b/>
                <w:smallCaps w:val="0"/>
                <w:lang w:val="es-ES"/>
              </w:rPr>
              <w:t>20</w:t>
            </w:r>
            <w:r w:rsidR="00DF7A20" w:rsidRPr="00DF7A20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DF7A20">
              <w:rPr>
                <w:rFonts w:ascii="Times New Roman" w:hAnsi="Times New Roman"/>
                <w:smallCaps w:val="0"/>
                <w:lang w:val="es-ES"/>
              </w:rPr>
              <w:t>No quiero saber los resultados, pero ¿obtuvo los resultados de la prueba?</w:t>
            </w:r>
          </w:p>
        </w:tc>
        <w:tc>
          <w:tcPr>
            <w:tcW w:w="2160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EB79C96" w14:textId="6315952D" w:rsidR="001C62AB" w:rsidRPr="00B048D2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1C62AB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54FEFBAF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28046C7" w14:textId="1E3ABC32" w:rsidR="001C62AB" w:rsidRPr="00B048D2" w:rsidRDefault="00C938C9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B0F6F" w:rsidRPr="00B048D2">
              <w:rPr>
                <w:rFonts w:ascii="Times New Roman" w:hAnsi="Times New Roman"/>
                <w:i/>
              </w:rPr>
              <w:t>HA22</w:t>
            </w:r>
          </w:p>
          <w:p w14:paraId="550A5691" w14:textId="1F5C73EB" w:rsidR="00C938C9" w:rsidRPr="00B048D2" w:rsidRDefault="00C938C9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HA2</w:t>
            </w:r>
            <w:r w:rsidR="00EB0F6F" w:rsidRPr="00B048D2">
              <w:rPr>
                <w:rFonts w:ascii="Times New Roman" w:hAnsi="Times New Roman"/>
                <w:i/>
              </w:rPr>
              <w:t>2</w:t>
            </w:r>
          </w:p>
        </w:tc>
      </w:tr>
      <w:tr w:rsidR="00C938C9" w:rsidRPr="00B048D2" w14:paraId="1B042686" w14:textId="77777777" w:rsidTr="00BE231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43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B559EB" w14:textId="344D30B5" w:rsidR="00C938C9" w:rsidRPr="00630AAD" w:rsidRDefault="00C938C9" w:rsidP="00DF7A20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EE5C9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HA21</w:t>
            </w:r>
            <w:r w:rsidRPr="00EE5C9D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EE5C9D">
              <w:rPr>
                <w:lang w:val="es-ES"/>
              </w:rPr>
              <w:t xml:space="preserve"> </w:t>
            </w:r>
            <w:r w:rsidR="00DF7A20" w:rsidRPr="00DF7A20">
              <w:rPr>
                <w:lang w:val="es-ES"/>
              </w:rPr>
              <w:t xml:space="preserve">Verifique </w:t>
            </w:r>
            <w:r w:rsidRPr="00DF7A20">
              <w:rPr>
                <w:lang w:val="es-ES"/>
              </w:rPr>
              <w:t>HA14</w:t>
            </w:r>
            <w:r w:rsidR="00CE34D0" w:rsidRPr="00DF7A20">
              <w:rPr>
                <w:lang w:val="es-ES"/>
              </w:rPr>
              <w:t>:</w:t>
            </w:r>
            <w:r w:rsidR="00DF7A20" w:rsidRPr="00DF7A20">
              <w:rPr>
                <w:lang w:val="es-ES"/>
              </w:rPr>
              <w:t xml:space="preserve"> </w:t>
            </w:r>
            <w:r w:rsidR="00630AAD" w:rsidRPr="00DF7A20">
              <w:rPr>
                <w:lang w:val="es-ES"/>
              </w:rPr>
              <w:t>¿Se realizó una prueba de</w:t>
            </w:r>
            <w:r w:rsidR="008554B4">
              <w:rPr>
                <w:lang w:val="es-ES"/>
              </w:rPr>
              <w:t>l</w:t>
            </w:r>
            <w:r w:rsidR="00630AAD" w:rsidRPr="00DF7A20">
              <w:rPr>
                <w:lang w:val="es-ES"/>
              </w:rPr>
              <w:t xml:space="preserve"> VIH </w:t>
            </w:r>
            <w:r w:rsidR="00DF7A20" w:rsidRPr="00DF7A20">
              <w:rPr>
                <w:lang w:val="es-ES"/>
              </w:rPr>
              <w:t>a la entrevistada</w:t>
            </w:r>
            <w:r w:rsidR="00630AAD" w:rsidRPr="00DF7A20">
              <w:rPr>
                <w:lang w:val="es-ES"/>
              </w:rPr>
              <w:t xml:space="preserve"> como parte de la atención prenatal?</w:t>
            </w:r>
          </w:p>
        </w:tc>
        <w:tc>
          <w:tcPr>
            <w:tcW w:w="2160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3477AAB" w14:textId="25D90C3E" w:rsidR="00C938C9" w:rsidRPr="00630AAD" w:rsidRDefault="00630AAD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30AAD">
              <w:rPr>
                <w:rFonts w:ascii="Times New Roman" w:hAnsi="Times New Roman"/>
                <w:caps/>
                <w:lang w:val="es-ES"/>
              </w:rPr>
              <w:t>sí</w:t>
            </w:r>
            <w:r w:rsidR="00E93BDD" w:rsidRPr="00630AAD">
              <w:rPr>
                <w:rFonts w:ascii="Times New Roman" w:hAnsi="Times New Roman"/>
                <w:caps/>
                <w:lang w:val="es-ES"/>
              </w:rPr>
              <w:t>, HA14=1</w:t>
            </w:r>
            <w:r w:rsidR="00C938C9" w:rsidRPr="00630AA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839B3FC" w14:textId="2279DBD7" w:rsidR="00C938C9" w:rsidRPr="00630AAD" w:rsidRDefault="00C938C9" w:rsidP="00630AA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630AAD">
              <w:rPr>
                <w:rFonts w:ascii="Times New Roman" w:hAnsi="Times New Roman"/>
                <w:caps/>
                <w:lang w:val="es-ES"/>
              </w:rPr>
              <w:t>No o</w:t>
            </w:r>
            <w:r w:rsidR="00630AAD">
              <w:rPr>
                <w:rFonts w:ascii="Times New Roman" w:hAnsi="Times New Roman"/>
                <w:caps/>
                <w:lang w:val="es-ES"/>
              </w:rPr>
              <w:t xml:space="preserve"> no hay respuesta</w:t>
            </w:r>
            <w:r w:rsidR="00E93BDD" w:rsidRPr="00630AAD">
              <w:rPr>
                <w:rFonts w:ascii="Times New Roman" w:hAnsi="Times New Roman"/>
                <w:caps/>
                <w:lang w:val="es-ES"/>
              </w:rPr>
              <w:t>, HA14≠1</w:t>
            </w:r>
            <w:r w:rsidRPr="00630AA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597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BA976D" w14:textId="77777777" w:rsidR="00C938C9" w:rsidRPr="00630AAD" w:rsidRDefault="00C938C9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94FF203" w14:textId="77777777" w:rsidR="00C938C9" w:rsidRPr="00B048D2" w:rsidRDefault="00C938C9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HA24</w:t>
            </w:r>
          </w:p>
        </w:tc>
      </w:tr>
      <w:tr w:rsidR="001C62AB" w:rsidRPr="00DF7A20" w14:paraId="1DA98E26" w14:textId="77777777" w:rsidTr="006B4686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CFE38B1" w14:textId="791D0341" w:rsidR="001C62AB" w:rsidRPr="00630AAD" w:rsidRDefault="001C62AB" w:rsidP="0059103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F7A20">
              <w:rPr>
                <w:rFonts w:ascii="Times New Roman" w:hAnsi="Times New Roman"/>
                <w:b/>
                <w:smallCaps w:val="0"/>
                <w:lang w:val="es-ES"/>
              </w:rPr>
              <w:t>HA2</w:t>
            </w:r>
            <w:r w:rsidR="00C938C9" w:rsidRPr="00DF7A20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DF7A20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DF7A20">
              <w:rPr>
                <w:rFonts w:ascii="Times New Roman" w:hAnsi="Times New Roman"/>
                <w:smallCaps w:val="0"/>
                <w:lang w:val="es-ES"/>
              </w:rPr>
              <w:t>¿Se ha hecho una prueba de</w:t>
            </w:r>
            <w:r w:rsidR="00DF7A20" w:rsidRPr="00DF7A20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630AAD" w:rsidRPr="00DF7A20">
              <w:rPr>
                <w:rFonts w:ascii="Times New Roman" w:hAnsi="Times New Roman"/>
                <w:smallCaps w:val="0"/>
                <w:lang w:val="es-ES"/>
              </w:rPr>
              <w:t xml:space="preserve"> VIH desde </w:t>
            </w:r>
            <w:r w:rsidR="0059103A">
              <w:rPr>
                <w:rFonts w:ascii="Times New Roman" w:hAnsi="Times New Roman"/>
                <w:smallCaps w:val="0"/>
                <w:lang w:val="es-ES"/>
              </w:rPr>
              <w:t>aquella vez</w:t>
            </w:r>
            <w:r w:rsidR="00630AAD" w:rsidRPr="00DF7A20">
              <w:rPr>
                <w:rFonts w:ascii="Times New Roman" w:hAnsi="Times New Roman"/>
                <w:smallCaps w:val="0"/>
                <w:lang w:val="es-ES"/>
              </w:rPr>
              <w:t xml:space="preserve"> que </w:t>
            </w:r>
            <w:r w:rsidR="0059103A">
              <w:rPr>
                <w:rFonts w:ascii="Times New Roman" w:hAnsi="Times New Roman"/>
                <w:smallCaps w:val="0"/>
                <w:lang w:val="es-ES"/>
              </w:rPr>
              <w:t>le hicieron</w:t>
            </w:r>
            <w:r w:rsidR="006E3D77">
              <w:rPr>
                <w:rFonts w:ascii="Times New Roman" w:hAnsi="Times New Roman"/>
                <w:smallCaps w:val="0"/>
                <w:lang w:val="es-ES"/>
              </w:rPr>
              <w:t xml:space="preserve"> la prueba</w:t>
            </w:r>
            <w:r w:rsidR="00630AAD" w:rsidRPr="00DF7A20">
              <w:rPr>
                <w:rFonts w:ascii="Times New Roman" w:hAnsi="Times New Roman"/>
                <w:smallCaps w:val="0"/>
                <w:lang w:val="es-ES"/>
              </w:rPr>
              <w:t xml:space="preserve"> durante su embarazo?</w:t>
            </w:r>
          </w:p>
        </w:tc>
        <w:tc>
          <w:tcPr>
            <w:tcW w:w="2160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FD19E37" w14:textId="66BDE659" w:rsidR="001C62AB" w:rsidRPr="00DF7A20" w:rsidRDefault="00630AAD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F7A20">
              <w:rPr>
                <w:rFonts w:ascii="Times New Roman" w:hAnsi="Times New Roman"/>
                <w:caps/>
                <w:lang w:val="es-ES"/>
              </w:rPr>
              <w:t>sí</w:t>
            </w:r>
            <w:r w:rsidR="001C62AB" w:rsidRPr="00DF7A20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17AF7B80" w14:textId="77777777" w:rsidR="001C62AB" w:rsidRPr="00DF7A20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DF7A20">
              <w:rPr>
                <w:rFonts w:ascii="Times New Roman" w:hAnsi="Times New Roman"/>
                <w:caps/>
                <w:lang w:val="es-ES"/>
              </w:rPr>
              <w:t>No</w:t>
            </w:r>
            <w:r w:rsidRPr="00DF7A20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22196F8" w14:textId="77777777" w:rsidR="001C62AB" w:rsidRPr="00DF7A20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DF7A20">
              <w:rPr>
                <w:rFonts w:ascii="Times New Roman" w:hAnsi="Times New Roman"/>
                <w:lang w:val="es-ES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DF7A20">
              <w:rPr>
                <w:rFonts w:ascii="Times New Roman" w:hAnsi="Times New Roman"/>
                <w:i/>
                <w:lang w:val="es-ES"/>
              </w:rPr>
              <w:t>HA25</w:t>
            </w:r>
          </w:p>
        </w:tc>
      </w:tr>
      <w:tr w:rsidR="001C62AB" w:rsidRPr="00B048D2" w14:paraId="656C9418" w14:textId="77777777" w:rsidTr="006B4686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BF0A6B" w14:textId="1E1BB013" w:rsidR="001C62AB" w:rsidRPr="00BF4DC7" w:rsidRDefault="001C62AB" w:rsidP="0059103A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F7A20">
              <w:rPr>
                <w:rFonts w:ascii="Times New Roman" w:hAnsi="Times New Roman"/>
                <w:b/>
                <w:smallCaps w:val="0"/>
                <w:lang w:val="es-ES"/>
              </w:rPr>
              <w:t>HA23</w:t>
            </w:r>
            <w:r w:rsidRPr="00DF7A20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¿Cuántos meses 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hace de su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prueba de</w:t>
            </w:r>
            <w:r w:rsidR="00FC6D04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VIH más reciente?</w:t>
            </w:r>
          </w:p>
        </w:tc>
        <w:tc>
          <w:tcPr>
            <w:tcW w:w="2160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E521C3" w14:textId="72DBC093" w:rsidR="00101ABB" w:rsidRPr="00BF4DC7" w:rsidRDefault="00BF4DC7" w:rsidP="00101ABB">
            <w:pPr>
              <w:pStyle w:val="Responsecategs"/>
              <w:pageBreakBefore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hace menos de 12 meses</w:t>
            </w:r>
            <w:r w:rsidR="00101ABB" w:rsidRPr="00BF4DC7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416517A0" w14:textId="6123CEBB" w:rsidR="00101ABB" w:rsidRPr="00BF4DC7" w:rsidRDefault="00BF4DC7" w:rsidP="00101ABB">
            <w:pPr>
              <w:pStyle w:val="Responsecategs"/>
              <w:pageBreakBefore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 xml:space="preserve">hace </w:t>
            </w:r>
            <w:r w:rsidR="00101ABB" w:rsidRPr="00BF4DC7">
              <w:rPr>
                <w:rFonts w:ascii="Times New Roman" w:hAnsi="Times New Roman"/>
                <w:caps/>
                <w:lang w:val="es-ES"/>
              </w:rPr>
              <w:t xml:space="preserve">12-23 </w:t>
            </w:r>
            <w:r w:rsidRPr="00BF4DC7">
              <w:rPr>
                <w:rFonts w:ascii="Times New Roman" w:hAnsi="Times New Roman"/>
                <w:caps/>
                <w:lang w:val="es-ES"/>
              </w:rPr>
              <w:t>meses</w:t>
            </w:r>
            <w:r w:rsidR="00101ABB" w:rsidRPr="00BF4DC7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E5441C4" w14:textId="062EC13D" w:rsidR="001C62AB" w:rsidRPr="00BF4DC7" w:rsidRDefault="00BF4DC7" w:rsidP="00101ABB">
            <w:pPr>
              <w:pStyle w:val="Responsecategs"/>
              <w:pageBreakBefore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hace 2 o m</w:t>
            </w:r>
            <w:r>
              <w:rPr>
                <w:rFonts w:ascii="Times New Roman" w:hAnsi="Times New Roman"/>
                <w:caps/>
                <w:lang w:val="es-ES"/>
              </w:rPr>
              <w:t>ás años</w:t>
            </w:r>
            <w:r w:rsidR="00101ABB" w:rsidRPr="00BF4DC7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3B8474C8" w14:textId="7201EE43" w:rsidR="001C62AB" w:rsidRPr="00B048D2" w:rsidRDefault="001C62AB" w:rsidP="00FB1C48">
            <w:pPr>
              <w:pStyle w:val="skipcolumn"/>
              <w:pageBreakBefore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9F7388" w:rsidRPr="00B048D2">
              <w:rPr>
                <w:rFonts w:ascii="Times New Roman" w:hAnsi="Times New Roman"/>
                <w:i/>
                <w:smallCaps w:val="0"/>
              </w:rPr>
              <w:t>HA2</w:t>
            </w:r>
            <w:r w:rsidR="00DB140B" w:rsidRPr="00B048D2">
              <w:rPr>
                <w:rFonts w:ascii="Times New Roman" w:hAnsi="Times New Roman"/>
                <w:i/>
                <w:smallCaps w:val="0"/>
              </w:rPr>
              <w:t>8</w:t>
            </w:r>
          </w:p>
          <w:p w14:paraId="41E612F0" w14:textId="77777777" w:rsidR="001C62AB" w:rsidRPr="00B048D2" w:rsidRDefault="001C62AB" w:rsidP="00C938C9">
            <w:pPr>
              <w:pStyle w:val="skipcolumn"/>
              <w:pageBreakBefore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</w:rPr>
              <w:sym w:font="Wingdings" w:char="F0F0"/>
            </w:r>
            <w:r w:rsidR="009F7388" w:rsidRPr="00B048D2">
              <w:rPr>
                <w:rFonts w:ascii="Times New Roman" w:hAnsi="Times New Roman"/>
                <w:i/>
                <w:smallCaps w:val="0"/>
              </w:rPr>
              <w:t>HA2</w:t>
            </w:r>
            <w:r w:rsidR="00DB140B" w:rsidRPr="00B048D2">
              <w:rPr>
                <w:rFonts w:ascii="Times New Roman" w:hAnsi="Times New Roman"/>
                <w:i/>
                <w:smallCaps w:val="0"/>
              </w:rPr>
              <w:t>8</w:t>
            </w:r>
          </w:p>
          <w:p w14:paraId="42EBA6D8" w14:textId="27151210" w:rsidR="00101ABB" w:rsidRPr="00B048D2" w:rsidRDefault="00101ABB" w:rsidP="00C938C9">
            <w:pPr>
              <w:pStyle w:val="skipcolumn"/>
              <w:pageBreakBefore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3</w:t>
            </w:r>
            <w:r w:rsidRPr="00B048D2">
              <w:rPr>
                <w:rFonts w:ascii="Times New Roman" w:hAnsi="Times New Roman"/>
              </w:rPr>
              <w:sym w:font="Wingdings" w:char="F0F0"/>
            </w:r>
            <w:r w:rsidRPr="00B048D2">
              <w:rPr>
                <w:rFonts w:ascii="Times New Roman" w:hAnsi="Times New Roman"/>
                <w:i/>
                <w:smallCaps w:val="0"/>
              </w:rPr>
              <w:t>HA28</w:t>
            </w:r>
          </w:p>
        </w:tc>
      </w:tr>
      <w:tr w:rsidR="001C62AB" w:rsidRPr="00B048D2" w14:paraId="72817261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17A3E94" w14:textId="2E447D3C" w:rsidR="001C62AB" w:rsidRPr="00630AAD" w:rsidRDefault="001C62AB" w:rsidP="00BF4DC7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HA24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No quiero saber los resultados, pero ¿alguna vez 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se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hecho la prueba de</w:t>
            </w:r>
            <w:r w:rsidR="00FC6D04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VIH?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9BF6FC9" w14:textId="6EBEE75A" w:rsidR="001C62AB" w:rsidRPr="00B048D2" w:rsidRDefault="00BF4DC7" w:rsidP="008C5F1A">
            <w:pPr>
              <w:pStyle w:val="Responsecategs"/>
              <w:keepNext/>
              <w:keepLines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1C62AB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0303873" w14:textId="77777777" w:rsidR="001C62AB" w:rsidRPr="00B048D2" w:rsidRDefault="001C62AB" w:rsidP="008C5F1A">
            <w:pPr>
              <w:pStyle w:val="Responsecategs"/>
              <w:keepNext/>
              <w:keepLines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F28A17" w14:textId="77777777" w:rsidR="001C62AB" w:rsidRPr="00B048D2" w:rsidRDefault="001C62AB" w:rsidP="001C62AB">
            <w:pPr>
              <w:pStyle w:val="skipcolumn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57A866ED" w14:textId="77777777" w:rsidR="001C62AB" w:rsidRPr="00B048D2" w:rsidRDefault="001C62AB" w:rsidP="001C62AB">
            <w:pPr>
              <w:pStyle w:val="skipcolumn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HA27</w:t>
            </w:r>
          </w:p>
        </w:tc>
      </w:tr>
      <w:tr w:rsidR="00101ABB" w:rsidRPr="00B048D2" w14:paraId="321E7BA2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0DDCBC" w14:textId="10525C69" w:rsidR="00101ABB" w:rsidRPr="00630AAD" w:rsidRDefault="00101ABB" w:rsidP="00BF4DC7">
            <w:pPr>
              <w:pStyle w:val="1Intvwqst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HA25</w:t>
            </w:r>
            <w:r w:rsidRPr="00BF4D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¿Cuántos meses 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hace de su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prueba de</w:t>
            </w:r>
            <w:r w:rsidR="008554B4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VIH más reciente?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63F5DCD" w14:textId="77777777" w:rsidR="00BF4DC7" w:rsidRPr="00BF4DC7" w:rsidRDefault="00BF4DC7" w:rsidP="00BF4DC7">
            <w:pPr>
              <w:pStyle w:val="Responsecategs"/>
              <w:pageBreakBefore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hace menos de 12 meses</w:t>
            </w:r>
            <w:r w:rsidRPr="00BF4DC7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7FE6CD8" w14:textId="77777777" w:rsidR="00BF4DC7" w:rsidRPr="00BF4DC7" w:rsidRDefault="00BF4DC7" w:rsidP="00BF4DC7">
            <w:pPr>
              <w:pStyle w:val="Responsecategs"/>
              <w:pageBreakBefore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 xml:space="preserve">hace </w:t>
            </w:r>
            <w:r w:rsidRPr="00BF4DC7">
              <w:rPr>
                <w:rFonts w:ascii="Times New Roman" w:hAnsi="Times New Roman"/>
                <w:caps/>
                <w:lang w:val="es-ES"/>
              </w:rPr>
              <w:t>12-23 meses</w:t>
            </w:r>
            <w:r w:rsidRPr="00BF4DC7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E76373D" w14:textId="56A27F79" w:rsidR="00101ABB" w:rsidRPr="00B048D2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hace 2 o m</w:t>
            </w:r>
            <w:r>
              <w:rPr>
                <w:rFonts w:ascii="Times New Roman" w:hAnsi="Times New Roman"/>
                <w:caps/>
                <w:lang w:val="es-ES"/>
              </w:rPr>
              <w:t>ás años</w:t>
            </w:r>
            <w:r w:rsidRPr="00BF4DC7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320609" w14:textId="77777777" w:rsidR="00101ABB" w:rsidRPr="00B048D2" w:rsidRDefault="00101ABB" w:rsidP="00101ABB">
            <w:pPr>
              <w:pStyle w:val="skipcolumn"/>
              <w:keepNext/>
              <w:keepLines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FB1C48" w:rsidRPr="00B048D2" w14:paraId="52FEDFF1" w14:textId="77777777" w:rsidTr="006B4686">
        <w:trPr>
          <w:cantSplit/>
          <w:trHeight w:val="217"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679D323" w14:textId="4E4C2A4C" w:rsidR="00FB1C48" w:rsidRPr="00630AAD" w:rsidRDefault="00FB1C48" w:rsidP="00FB1C4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HA26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A66AF" w:rsidRPr="00BF4DC7">
              <w:rPr>
                <w:rFonts w:ascii="Times New Roman" w:hAnsi="Times New Roman"/>
                <w:smallCaps w:val="0"/>
                <w:lang w:val="es-ES"/>
              </w:rPr>
              <w:t>No quiero saber los resultados, pero ¿recibió los resultados de esa prueba?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AA5C507" w14:textId="244F6AFA" w:rsidR="00FB1C48" w:rsidRPr="00B048D2" w:rsidRDefault="00BF4DC7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FB1C48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369FB62" w14:textId="77777777" w:rsidR="00FB1C48" w:rsidRPr="00B048D2" w:rsidRDefault="00FB1C48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55C3FABD" w14:textId="77777777" w:rsidR="006C6948" w:rsidRPr="00B048D2" w:rsidRDefault="006C6948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</w:p>
          <w:p w14:paraId="7E553D90" w14:textId="2AE151FC" w:rsidR="00FB1C48" w:rsidRPr="00B048D2" w:rsidRDefault="00BF4DC7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ns</w:t>
            </w:r>
            <w:r w:rsidR="00FB1C48" w:rsidRPr="00B048D2">
              <w:rPr>
                <w:rFonts w:ascii="Times New Roman" w:hAnsi="Times New Roman"/>
                <w:caps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1CAB05A0" w14:textId="5999E855" w:rsidR="00FB1C48" w:rsidRPr="00B048D2" w:rsidRDefault="00FB1C48" w:rsidP="00FB1C48">
            <w:pPr>
              <w:pStyle w:val="skipcolumn"/>
              <w:pageBreakBefore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</w:rPr>
              <w:t>1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9F7388" w:rsidRPr="00B048D2">
              <w:rPr>
                <w:rFonts w:ascii="Times New Roman" w:hAnsi="Times New Roman"/>
                <w:i/>
                <w:smallCaps w:val="0"/>
              </w:rPr>
              <w:t>HA28</w:t>
            </w:r>
          </w:p>
          <w:p w14:paraId="68038C16" w14:textId="5A5871CC" w:rsidR="00FB1C48" w:rsidRPr="00B048D2" w:rsidRDefault="00FB1C48" w:rsidP="00FB1C48">
            <w:pPr>
              <w:pStyle w:val="skipcolumn"/>
              <w:pageBreakBefore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9F7388" w:rsidRPr="00B048D2">
              <w:rPr>
                <w:rFonts w:ascii="Times New Roman" w:hAnsi="Times New Roman"/>
                <w:i/>
                <w:smallCaps w:val="0"/>
              </w:rPr>
              <w:t>HA28</w:t>
            </w:r>
          </w:p>
          <w:p w14:paraId="5A770C36" w14:textId="77777777" w:rsidR="006C6948" w:rsidRPr="00B048D2" w:rsidRDefault="006C6948" w:rsidP="00FB1C4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1207DEE6" w14:textId="7BA261D0" w:rsidR="00FB1C48" w:rsidRPr="00B048D2" w:rsidRDefault="00FB1C48" w:rsidP="00FB1C48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8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9F7388" w:rsidRPr="00B048D2">
              <w:rPr>
                <w:rFonts w:ascii="Times New Roman" w:hAnsi="Times New Roman"/>
                <w:i/>
                <w:smallCaps w:val="0"/>
              </w:rPr>
              <w:t>HA28</w:t>
            </w:r>
          </w:p>
        </w:tc>
      </w:tr>
      <w:tr w:rsidR="001C62AB" w:rsidRPr="00B048D2" w14:paraId="37B63BAA" w14:textId="77777777" w:rsidTr="00E93BDD">
        <w:trPr>
          <w:cantSplit/>
          <w:trHeight w:val="577"/>
          <w:jc w:val="center"/>
        </w:trPr>
        <w:tc>
          <w:tcPr>
            <w:tcW w:w="2243" w:type="pct"/>
            <w:tcBorders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E1F7D8" w14:textId="36BFE97D" w:rsidR="001C62AB" w:rsidRPr="00630AAD" w:rsidRDefault="001C62AB" w:rsidP="00BF4DC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HA27</w:t>
            </w:r>
            <w:r w:rsidRPr="00BF4DC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F4DC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F4DC7" w:rsidRPr="00BF4DC7">
              <w:rPr>
                <w:rFonts w:cs="Arial"/>
                <w:color w:val="222222"/>
                <w:lang w:val="es-ES"/>
              </w:rPr>
              <w:t>¿</w:t>
            </w:r>
            <w:r w:rsidR="00EA66AF" w:rsidRPr="00BF4DC7">
              <w:rPr>
                <w:rFonts w:ascii="Times New Roman" w:hAnsi="Times New Roman"/>
                <w:smallCaps w:val="0"/>
                <w:lang w:val="es-ES"/>
              </w:rPr>
              <w:t xml:space="preserve">Conoce algún lugar al que la gente puede ir para que se le haga una prueba </w:t>
            </w:r>
            <w:r w:rsidR="00BF4DC7">
              <w:rPr>
                <w:rFonts w:ascii="Times New Roman" w:hAnsi="Times New Roman"/>
                <w:smallCaps w:val="0"/>
                <w:lang w:val="es-ES"/>
              </w:rPr>
              <w:t>d</w:t>
            </w:r>
            <w:r w:rsidR="00EA66AF" w:rsidRPr="00BF4DC7">
              <w:rPr>
                <w:rFonts w:ascii="Times New Roman" w:hAnsi="Times New Roman"/>
                <w:smallCaps w:val="0"/>
                <w:lang w:val="es-ES"/>
              </w:rPr>
              <w:t xml:space="preserve">el </w:t>
            </w:r>
            <w:r w:rsidR="00BF4DC7">
              <w:rPr>
                <w:rFonts w:ascii="Times New Roman" w:hAnsi="Times New Roman"/>
                <w:smallCaps w:val="0"/>
                <w:lang w:val="es-ES"/>
              </w:rPr>
              <w:t>VIH</w:t>
            </w:r>
            <w:r w:rsidR="00EA66AF" w:rsidRPr="00BF4DC7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60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5EDE465" w14:textId="5236240A" w:rsidR="001C62AB" w:rsidRPr="00B048D2" w:rsidRDefault="00BF4DC7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1C62AB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25FE91B" w14:textId="77777777" w:rsidR="001C62AB" w:rsidRPr="00B048D2" w:rsidRDefault="001C62AB" w:rsidP="008C5F1A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tcBorders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7E98BB" w14:textId="77777777" w:rsidR="001C62AB" w:rsidRPr="00B048D2" w:rsidRDefault="001C62AB" w:rsidP="001C62AB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9D351D" w:rsidRPr="00BF4DC7" w14:paraId="7A2D3CC2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808D52" w14:textId="33021FD4" w:rsidR="009D351D" w:rsidRPr="00630AAD" w:rsidRDefault="009D351D" w:rsidP="009D351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EB0F6F" w:rsidRPr="00BF4DC7">
              <w:rPr>
                <w:rFonts w:ascii="Times New Roman" w:hAnsi="Times New Roman"/>
                <w:b/>
                <w:smallCaps w:val="0"/>
                <w:lang w:val="es-ES"/>
              </w:rPr>
              <w:t>28</w:t>
            </w:r>
            <w:r w:rsidRPr="00BF4D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¿Ha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oído hablar de kits de prueba que la</w:t>
            </w:r>
            <w:r w:rsidR="008554B4">
              <w:rPr>
                <w:rFonts w:ascii="Times New Roman" w:hAnsi="Times New Roman"/>
                <w:smallCaps w:val="0"/>
                <w:lang w:val="es-ES"/>
              </w:rPr>
              <w:t>s personas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puede</w:t>
            </w:r>
            <w:r w:rsidR="008554B4">
              <w:rPr>
                <w:rFonts w:ascii="Times New Roman" w:hAnsi="Times New Roman"/>
                <w:smallCaps w:val="0"/>
                <w:lang w:val="es-ES"/>
              </w:rPr>
              <w:t>n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usar para hacerse 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ell</w:t>
            </w:r>
            <w:r w:rsidR="008554B4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s mism</w:t>
            </w:r>
            <w:r w:rsidR="008554B4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s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>la prueba del VIH?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52350F" w14:textId="7694A4EC" w:rsidR="009D351D" w:rsidRPr="00BF4DC7" w:rsidRDefault="00BF4DC7" w:rsidP="009D35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sí</w:t>
            </w:r>
            <w:r w:rsidR="009D351D" w:rsidRPr="00BF4DC7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4FBA4FF7" w14:textId="52CA33C6" w:rsidR="009D351D" w:rsidRPr="00BF4DC7" w:rsidRDefault="009D351D" w:rsidP="009D35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No</w:t>
            </w:r>
            <w:r w:rsidRPr="00BF4DC7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04A88D9" w14:textId="77777777" w:rsidR="009D351D" w:rsidRPr="00BF4DC7" w:rsidRDefault="009D351D" w:rsidP="009D35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399A9404" w14:textId="25F4992E" w:rsidR="009D351D" w:rsidRPr="00BF4DC7" w:rsidRDefault="009D351D" w:rsidP="009D35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BF4DC7">
              <w:rPr>
                <w:rFonts w:ascii="Times New Roman" w:hAnsi="Times New Roman"/>
                <w:lang w:val="es-ES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EB0F6F" w:rsidRPr="00BF4DC7">
              <w:rPr>
                <w:rFonts w:ascii="Times New Roman" w:hAnsi="Times New Roman"/>
                <w:i/>
                <w:smallCaps w:val="0"/>
                <w:lang w:val="es-ES"/>
              </w:rPr>
              <w:t>HA30</w:t>
            </w:r>
          </w:p>
        </w:tc>
      </w:tr>
      <w:tr w:rsidR="009D351D" w:rsidRPr="00B048D2" w14:paraId="7C3ABA3D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B6B63DA" w14:textId="4588C5C2" w:rsidR="009D351D" w:rsidRPr="00BF4DC7" w:rsidRDefault="009D351D" w:rsidP="000F423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612D80" w:rsidRPr="00BF4DC7">
              <w:rPr>
                <w:rFonts w:ascii="Times New Roman" w:hAnsi="Times New Roman"/>
                <w:b/>
                <w:smallCaps w:val="0"/>
                <w:lang w:val="es-ES"/>
              </w:rPr>
              <w:t>29</w:t>
            </w:r>
            <w:r w:rsidRPr="00BF4DC7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>¿Algun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a vez se ha </w:t>
            </w:r>
            <w:r w:rsidR="000F4230">
              <w:rPr>
                <w:rFonts w:ascii="Times New Roman" w:hAnsi="Times New Roman"/>
                <w:smallCaps w:val="0"/>
                <w:lang w:val="es-ES"/>
              </w:rPr>
              <w:t>realizado la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 prueba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del VIH usando un kit de auto-prueba?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8D9BAE2" w14:textId="0A995CB5" w:rsidR="009D351D" w:rsidRPr="00B048D2" w:rsidRDefault="00BF4DC7" w:rsidP="009D35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9D351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1E267F4" w14:textId="23E333C4" w:rsidR="009D351D" w:rsidRPr="00B048D2" w:rsidRDefault="009D351D" w:rsidP="009D35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5BAD99A" w14:textId="77777777" w:rsidR="009D351D" w:rsidRPr="00B048D2" w:rsidRDefault="009D351D" w:rsidP="009D35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6B4686" w:rsidRPr="00465BC3" w14:paraId="3DB1BC4A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085DE32" w14:textId="0C48D9E5" w:rsidR="006B4686" w:rsidRPr="00630AAD" w:rsidRDefault="006B4686" w:rsidP="00BF4DC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EB0F6F" w:rsidRPr="00BF4DC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612D80" w:rsidRPr="00BF4DC7">
              <w:rPr>
                <w:rFonts w:ascii="Times New Roman" w:hAnsi="Times New Roman"/>
                <w:b/>
                <w:smallCaps w:val="0"/>
                <w:lang w:val="es-ES"/>
              </w:rPr>
              <w:t>0</w:t>
            </w:r>
            <w:r w:rsidRPr="00BF4DC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F4DC7" w:rsidRPr="00BF4DC7">
              <w:rPr>
                <w:rFonts w:cs="Arial"/>
                <w:color w:val="222222"/>
                <w:lang w:val="es-ES"/>
              </w:rPr>
              <w:t>¿</w:t>
            </w:r>
            <w:r w:rsidR="00EA66AF" w:rsidRPr="00BF4DC7">
              <w:rPr>
                <w:rFonts w:ascii="Times New Roman" w:hAnsi="Times New Roman"/>
                <w:smallCaps w:val="0"/>
                <w:lang w:val="es-ES"/>
              </w:rPr>
              <w:t xml:space="preserve">Usted le compraría verduras frescas a un tendero o vendedor si supiera que esta persona tiene el </w:t>
            </w:r>
            <w:r w:rsidR="00BF4DC7">
              <w:rPr>
                <w:rFonts w:ascii="Times New Roman" w:hAnsi="Times New Roman"/>
                <w:smallCaps w:val="0"/>
                <w:lang w:val="es-ES"/>
              </w:rPr>
              <w:t>VI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H</w:t>
            </w:r>
            <w:r w:rsidR="00EA66AF" w:rsidRPr="00BF4DC7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AA9E248" w14:textId="62AC49C7" w:rsidR="006B4686" w:rsidRPr="00EE5C9D" w:rsidRDefault="00BF4DC7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sí</w:t>
            </w:r>
            <w:r w:rsidR="006B4686" w:rsidRPr="00EE5C9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25AADE3" w14:textId="77777777" w:rsidR="006B4686" w:rsidRPr="00EE5C9D" w:rsidRDefault="006B4686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No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41C4E82" w14:textId="77777777" w:rsidR="006C6948" w:rsidRPr="00EE5C9D" w:rsidRDefault="006C6948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BCDB89D" w14:textId="1A3FEA75" w:rsidR="006B4686" w:rsidRPr="00BF4DC7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ns</w:t>
            </w:r>
            <w:r w:rsidR="006B4686" w:rsidRPr="00BF4DC7">
              <w:rPr>
                <w:rFonts w:ascii="Times New Roman" w:hAnsi="Times New Roman"/>
                <w:caps/>
                <w:lang w:val="es-ES"/>
              </w:rPr>
              <w:t xml:space="preserve"> / No</w:t>
            </w:r>
            <w:r w:rsidRPr="00BF4DC7">
              <w:rPr>
                <w:rFonts w:ascii="Times New Roman" w:hAnsi="Times New Roman"/>
                <w:caps/>
                <w:lang w:val="es-ES"/>
              </w:rPr>
              <w:t xml:space="preserve"> está segura</w:t>
            </w:r>
            <w:r w:rsidR="006B4686" w:rsidRPr="00BF4DC7">
              <w:rPr>
                <w:rFonts w:ascii="Times New Roman" w:hAnsi="Times New Roman"/>
                <w:caps/>
                <w:lang w:val="es-ES"/>
              </w:rPr>
              <w:t xml:space="preserve"> / Depend</w:t>
            </w:r>
            <w:r>
              <w:rPr>
                <w:rFonts w:ascii="Times New Roman" w:hAnsi="Times New Roman"/>
                <w:caps/>
                <w:lang w:val="es-ES"/>
              </w:rPr>
              <w:t>e</w:t>
            </w:r>
            <w:r w:rsidR="006B4686" w:rsidRPr="00BF4DC7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304AC9" w14:textId="77777777" w:rsidR="006B4686" w:rsidRPr="00BF4DC7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6B4686" w:rsidRPr="00465BC3" w14:paraId="0F40C896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691305B" w14:textId="559000D2" w:rsidR="006B4686" w:rsidRPr="00630AAD" w:rsidRDefault="006B4686" w:rsidP="006D216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EB0F6F" w:rsidRPr="00BF4DC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612D80" w:rsidRPr="00BF4DC7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BF4DC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 ¿Cree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9103A">
              <w:rPr>
                <w:rFonts w:ascii="Times New Roman" w:hAnsi="Times New Roman"/>
                <w:smallCaps w:val="0"/>
                <w:lang w:val="es-ES"/>
              </w:rPr>
              <w:t xml:space="preserve">usted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>que</w:t>
            </w:r>
            <w:r w:rsidR="0059103A">
              <w:rPr>
                <w:rFonts w:ascii="Times New Roman" w:hAnsi="Times New Roman"/>
                <w:smallCaps w:val="0"/>
                <w:lang w:val="es-ES"/>
              </w:rPr>
              <w:t xml:space="preserve"> se debe permitir a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los niños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/a</w:t>
            </w:r>
            <w:r w:rsidR="00BF4DC7">
              <w:rPr>
                <w:rFonts w:ascii="Times New Roman" w:hAnsi="Times New Roman"/>
                <w:smallCaps w:val="0"/>
                <w:lang w:val="es-ES"/>
              </w:rPr>
              <w:t>s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que viven con el VIH asistir a la escuela con niños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/as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que no 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t</w:t>
            </w:r>
            <w:r w:rsidR="00BF4DC7">
              <w:rPr>
                <w:rFonts w:ascii="Times New Roman" w:hAnsi="Times New Roman"/>
                <w:smallCaps w:val="0"/>
                <w:lang w:val="es-ES"/>
              </w:rPr>
              <w:t>ienen el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VIH?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0CA438A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sí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A8DE93D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No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2139966A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6BF41C1" w14:textId="394C1E66" w:rsidR="006B4686" w:rsidRPr="00BF4DC7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ns / No está segura / Depend</w:t>
            </w:r>
            <w:r>
              <w:rPr>
                <w:rFonts w:ascii="Times New Roman" w:hAnsi="Times New Roman"/>
                <w:caps/>
                <w:lang w:val="es-ES"/>
              </w:rPr>
              <w:t>e</w:t>
            </w:r>
            <w:r w:rsidRPr="00BF4DC7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24A80EC" w14:textId="77777777" w:rsidR="006B4686" w:rsidRPr="00BF4DC7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6B4686" w:rsidRPr="00465BC3" w14:paraId="6511C8AA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35BD6B8" w14:textId="107C5487" w:rsidR="006B4686" w:rsidRPr="00630AAD" w:rsidRDefault="006B4686" w:rsidP="006D216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9F7388" w:rsidRPr="00BF4DC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612D80" w:rsidRPr="00BF4DC7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BF4DC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>¿Cree usted que las personas dudan en hacer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se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una prueba de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>l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 VIH porque tienen miedo de cómo reaccionarán otras personas si el resultado de la prueba es positivo?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90C889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sí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776A0BB4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No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3A4FF3B9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2854B7A" w14:textId="2845D973" w:rsidR="006B4686" w:rsidRPr="00BF4DC7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ns / No está segura / Depend</w:t>
            </w:r>
            <w:r>
              <w:rPr>
                <w:rFonts w:ascii="Times New Roman" w:hAnsi="Times New Roman"/>
                <w:caps/>
                <w:lang w:val="es-ES"/>
              </w:rPr>
              <w:t>e</w:t>
            </w:r>
            <w:r w:rsidRPr="00BF4DC7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EAD2FDB" w14:textId="77777777" w:rsidR="006B4686" w:rsidRPr="00BF4DC7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</w:p>
        </w:tc>
      </w:tr>
      <w:tr w:rsidR="006B4686" w:rsidRPr="00465BC3" w14:paraId="5C48E1D9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4C0602" w14:textId="26D6FAE2" w:rsidR="006B4686" w:rsidRPr="00630AAD" w:rsidRDefault="006B4686" w:rsidP="00BF4DC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F4DC7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9F7388" w:rsidRPr="00BF4DC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612D80" w:rsidRPr="00BF4DC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BF4DC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Se </w:t>
            </w:r>
            <w:r w:rsidR="00FD781E">
              <w:rPr>
                <w:rFonts w:ascii="Times New Roman" w:hAnsi="Times New Roman"/>
                <w:smallCaps w:val="0"/>
                <w:lang w:val="es-ES"/>
              </w:rPr>
              <w:t>h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abla mal 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de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 xml:space="preserve">las personas que viven con el VIH, o </w:t>
            </w:r>
            <w:r w:rsidR="00BF4DC7" w:rsidRPr="00BF4DC7">
              <w:rPr>
                <w:rFonts w:ascii="Times New Roman" w:hAnsi="Times New Roman"/>
                <w:smallCaps w:val="0"/>
                <w:lang w:val="es-ES"/>
              </w:rPr>
              <w:t xml:space="preserve">de las </w:t>
            </w:r>
            <w:r w:rsidR="00630AAD" w:rsidRPr="00BF4DC7">
              <w:rPr>
                <w:rFonts w:ascii="Times New Roman" w:hAnsi="Times New Roman"/>
                <w:smallCaps w:val="0"/>
                <w:lang w:val="es-ES"/>
              </w:rPr>
              <w:t>que se cree que viven con el VIH?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F684D2B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sí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5F655C36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No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4E8F6B8B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7C619A4" w14:textId="6F1D8ADC" w:rsidR="006B4686" w:rsidRPr="00BF4DC7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ns / No está segura / Depend</w:t>
            </w:r>
            <w:r>
              <w:rPr>
                <w:rFonts w:ascii="Times New Roman" w:hAnsi="Times New Roman"/>
                <w:caps/>
                <w:lang w:val="es-ES"/>
              </w:rPr>
              <w:t>e</w:t>
            </w:r>
            <w:r w:rsidRPr="00BF4DC7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5D29FC9" w14:textId="77777777" w:rsidR="006B4686" w:rsidRPr="00BF4DC7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</w:p>
        </w:tc>
      </w:tr>
      <w:tr w:rsidR="006B4686" w:rsidRPr="00465BC3" w14:paraId="72F4AF09" w14:textId="77777777" w:rsidTr="006B4686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0D1706" w14:textId="2B177EAA" w:rsidR="00630AAD" w:rsidRPr="002F59EE" w:rsidRDefault="006B4686" w:rsidP="00630AA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2F59EE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9F7388" w:rsidRPr="002F59EE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612D80" w:rsidRPr="002F59EE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2F59E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630AAD" w:rsidRPr="002F59EE">
              <w:rPr>
                <w:rFonts w:ascii="Times New Roman" w:hAnsi="Times New Roman"/>
                <w:smallCaps w:val="0"/>
                <w:lang w:val="es-ES"/>
              </w:rPr>
              <w:t xml:space="preserve">¿Las personas que viven con el VIH, o </w:t>
            </w:r>
            <w:r w:rsidR="002F59EE" w:rsidRPr="002F59EE">
              <w:rPr>
                <w:rFonts w:ascii="Times New Roman" w:hAnsi="Times New Roman"/>
                <w:smallCaps w:val="0"/>
                <w:lang w:val="es-ES"/>
              </w:rPr>
              <w:t xml:space="preserve">las que </w:t>
            </w:r>
            <w:r w:rsidR="00630AAD" w:rsidRPr="002F59EE">
              <w:rPr>
                <w:rFonts w:ascii="Times New Roman" w:hAnsi="Times New Roman"/>
                <w:smallCaps w:val="0"/>
                <w:lang w:val="es-ES"/>
              </w:rPr>
              <w:t>se cree que viven con el VIH, pierden el respeto de otras personas?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F775D14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sí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13AB776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No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349CF2A0" w14:textId="77777777" w:rsidR="00BF4DC7" w:rsidRPr="00EE5C9D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555B963" w14:textId="0414A5EB" w:rsidR="006B4686" w:rsidRPr="00BF4DC7" w:rsidRDefault="00BF4DC7" w:rsidP="00BF4DC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BF4DC7">
              <w:rPr>
                <w:rFonts w:ascii="Times New Roman" w:hAnsi="Times New Roman"/>
                <w:caps/>
                <w:lang w:val="es-ES"/>
              </w:rPr>
              <w:t>ns / No está segura / Depend</w:t>
            </w:r>
            <w:r>
              <w:rPr>
                <w:rFonts w:ascii="Times New Roman" w:hAnsi="Times New Roman"/>
                <w:caps/>
                <w:lang w:val="es-ES"/>
              </w:rPr>
              <w:t>e</w:t>
            </w:r>
            <w:r w:rsidRPr="00BF4DC7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4B5F13E" w14:textId="77777777" w:rsidR="006B4686" w:rsidRPr="00BF4DC7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</w:p>
        </w:tc>
      </w:tr>
      <w:tr w:rsidR="006B4686" w:rsidRPr="00465BC3" w14:paraId="23BEB456" w14:textId="77777777" w:rsidTr="009F7388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4F18400" w14:textId="0626D59C" w:rsidR="006B4686" w:rsidRPr="00EE5C9D" w:rsidRDefault="006B4686" w:rsidP="002F59E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2F59EE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9F7388" w:rsidRPr="002F59EE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612D80" w:rsidRPr="002F59EE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2F59E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2F59EE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2F59EE" w:rsidRPr="002F59EE">
              <w:rPr>
                <w:rFonts w:ascii="Times New Roman" w:hAnsi="Times New Roman"/>
                <w:smallCaps w:val="0"/>
                <w:lang w:val="es-ES"/>
              </w:rPr>
              <w:t>¿Está de acuerdo o en desacuerdo con la siguiente declaración?</w:t>
            </w:r>
            <w:r w:rsidR="002F59EE" w:rsidRPr="002F59EE">
              <w:rPr>
                <w:rFonts w:ascii="Times New Roman" w:hAnsi="Times New Roman"/>
                <w:smallCaps w:val="0"/>
                <w:lang w:val="es-ES"/>
              </w:rPr>
              <w:br/>
            </w:r>
            <w:r w:rsidR="002F59EE" w:rsidRPr="002F59EE">
              <w:rPr>
                <w:rFonts w:ascii="Times New Roman" w:hAnsi="Times New Roman"/>
                <w:smallCaps w:val="0"/>
                <w:lang w:val="es-ES"/>
              </w:rPr>
              <w:br/>
              <w:t>Me avergonzaría si alguien de mi familia tuviera el VIH.</w:t>
            </w:r>
          </w:p>
        </w:tc>
        <w:tc>
          <w:tcPr>
            <w:tcW w:w="2160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061DC14" w14:textId="4A57310D" w:rsidR="006B4686" w:rsidRPr="002F59EE" w:rsidRDefault="002F59EE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2F59EE">
              <w:rPr>
                <w:rFonts w:ascii="Times New Roman" w:hAnsi="Times New Roman"/>
                <w:caps/>
                <w:lang w:val="es-ES"/>
              </w:rPr>
              <w:t>de acuerdo</w:t>
            </w:r>
            <w:r w:rsidR="006B4686" w:rsidRPr="002F59EE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544AA34" w14:textId="7010A81A" w:rsidR="006B4686" w:rsidRPr="002F59EE" w:rsidRDefault="002F59EE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2F59EE">
              <w:rPr>
                <w:rFonts w:ascii="Times New Roman" w:hAnsi="Times New Roman"/>
                <w:caps/>
                <w:lang w:val="es-ES"/>
              </w:rPr>
              <w:t>en desacuerdo</w:t>
            </w:r>
            <w:r w:rsidR="006B4686" w:rsidRPr="002F59EE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52D5A8E7" w14:textId="77777777" w:rsidR="006C6948" w:rsidRPr="002F59EE" w:rsidRDefault="006C6948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6427CE9" w14:textId="4EB59C34" w:rsidR="006B4686" w:rsidRPr="002F59EE" w:rsidRDefault="002F59EE" w:rsidP="002F59EE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2F59EE">
              <w:rPr>
                <w:rFonts w:ascii="Times New Roman" w:hAnsi="Times New Roman"/>
                <w:caps/>
                <w:lang w:val="es-ES"/>
              </w:rPr>
              <w:t>ns</w:t>
            </w:r>
            <w:r w:rsidR="006B4686" w:rsidRPr="002F59EE">
              <w:rPr>
                <w:rFonts w:ascii="Times New Roman" w:hAnsi="Times New Roman"/>
                <w:caps/>
                <w:lang w:val="es-ES"/>
              </w:rPr>
              <w:t xml:space="preserve"> / No</w:t>
            </w:r>
            <w:r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="00AF69F0">
              <w:rPr>
                <w:rFonts w:ascii="Times New Roman" w:hAnsi="Times New Roman"/>
                <w:caps/>
                <w:lang w:val="es-ES"/>
              </w:rPr>
              <w:t xml:space="preserve">está </w:t>
            </w:r>
            <w:r>
              <w:rPr>
                <w:rFonts w:ascii="Times New Roman" w:hAnsi="Times New Roman"/>
                <w:caps/>
                <w:lang w:val="es-ES"/>
              </w:rPr>
              <w:t>segura</w:t>
            </w:r>
            <w:r w:rsidR="006B4686" w:rsidRPr="002F59EE">
              <w:rPr>
                <w:rFonts w:ascii="Times New Roman" w:hAnsi="Times New Roman"/>
                <w:caps/>
                <w:lang w:val="es-ES"/>
              </w:rPr>
              <w:t xml:space="preserve"> / Depend</w:t>
            </w:r>
            <w:r>
              <w:rPr>
                <w:rFonts w:ascii="Times New Roman" w:hAnsi="Times New Roman"/>
                <w:caps/>
                <w:lang w:val="es-ES"/>
              </w:rPr>
              <w:t>e</w:t>
            </w:r>
            <w:r w:rsidR="006B4686" w:rsidRPr="002F59EE">
              <w:rPr>
                <w:rFonts w:ascii="Times New Roman" w:hAnsi="Times New Roman"/>
                <w:caps/>
                <w:lang w:val="es-ES"/>
              </w:rPr>
              <w:tab/>
              <w:t>8</w:t>
            </w:r>
          </w:p>
        </w:tc>
        <w:tc>
          <w:tcPr>
            <w:tcW w:w="597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FBEBF54" w14:textId="77777777" w:rsidR="006B4686" w:rsidRPr="002F59EE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</w:p>
        </w:tc>
      </w:tr>
      <w:tr w:rsidR="006B4686" w:rsidRPr="00465BC3" w14:paraId="08F6F2B6" w14:textId="77777777" w:rsidTr="009F7388">
        <w:trPr>
          <w:cantSplit/>
          <w:jc w:val="center"/>
        </w:trPr>
        <w:tc>
          <w:tcPr>
            <w:tcW w:w="2243" w:type="pct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6191145" w14:textId="36993AC2" w:rsidR="006B4686" w:rsidRPr="00630AAD" w:rsidRDefault="006B4686" w:rsidP="0053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35AE7">
              <w:rPr>
                <w:rFonts w:ascii="Times New Roman" w:hAnsi="Times New Roman"/>
                <w:b/>
                <w:smallCaps w:val="0"/>
                <w:lang w:val="es-ES"/>
              </w:rPr>
              <w:t>HA</w:t>
            </w:r>
            <w:r w:rsidR="009F7388" w:rsidRPr="00535AE7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="00612D80" w:rsidRPr="00535AE7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Pr="00535AE7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535AE7" w:rsidRPr="00535AE7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30AAD" w:rsidRPr="00535AE7">
              <w:rPr>
                <w:rFonts w:ascii="Times New Roman" w:hAnsi="Times New Roman"/>
                <w:smallCaps w:val="0"/>
                <w:lang w:val="es-ES"/>
              </w:rPr>
              <w:t>¿Teme que podría contraer el VIH si entra en contacto con la saliva de una persona que vive con el VIH?</w:t>
            </w:r>
          </w:p>
        </w:tc>
        <w:tc>
          <w:tcPr>
            <w:tcW w:w="2160" w:type="pct"/>
            <w:tcBorders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AB86F96" w14:textId="7946FDE5" w:rsidR="006B4686" w:rsidRPr="00EE5C9D" w:rsidRDefault="002F59EE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sí</w:t>
            </w:r>
            <w:r w:rsidR="006B4686" w:rsidRPr="00EE5C9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409DC06F" w14:textId="77777777" w:rsidR="006B4686" w:rsidRPr="00EE5C9D" w:rsidRDefault="006B4686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No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7EEC2E39" w14:textId="65BE27AD" w:rsidR="006B4686" w:rsidRPr="002F59EE" w:rsidRDefault="002F59EE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2F59EE">
              <w:rPr>
                <w:rFonts w:ascii="Times New Roman" w:hAnsi="Times New Roman"/>
                <w:caps/>
                <w:lang w:val="es-ES"/>
              </w:rPr>
              <w:t>dice que tiene el VIH</w:t>
            </w:r>
            <w:r w:rsidR="006B4686" w:rsidRPr="002F59EE">
              <w:rPr>
                <w:rFonts w:ascii="Times New Roman" w:hAnsi="Times New Roman"/>
                <w:caps/>
                <w:lang w:val="es-ES"/>
              </w:rPr>
              <w:tab/>
              <w:t>7</w:t>
            </w:r>
          </w:p>
          <w:p w14:paraId="69BD7B09" w14:textId="77777777" w:rsidR="006C6948" w:rsidRPr="002F59EE" w:rsidRDefault="006C6948" w:rsidP="00BE231D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5B640FC" w14:textId="3EC279FD" w:rsidR="006B4686" w:rsidRPr="00AC33D6" w:rsidRDefault="002F59EE" w:rsidP="002F59EE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AC33D6">
              <w:rPr>
                <w:rFonts w:ascii="Times New Roman" w:hAnsi="Times New Roman"/>
                <w:caps/>
                <w:lang w:val="pt-BR"/>
              </w:rPr>
              <w:t>ns</w:t>
            </w:r>
            <w:r w:rsidR="006B4686" w:rsidRPr="00AC33D6">
              <w:rPr>
                <w:rFonts w:ascii="Times New Roman" w:hAnsi="Times New Roman"/>
                <w:caps/>
                <w:lang w:val="pt-BR"/>
              </w:rPr>
              <w:t xml:space="preserve"> / No</w:t>
            </w:r>
            <w:r w:rsidRPr="00AC33D6">
              <w:rPr>
                <w:rFonts w:ascii="Times New Roman" w:hAnsi="Times New Roman"/>
                <w:caps/>
                <w:lang w:val="pt-BR"/>
              </w:rPr>
              <w:t xml:space="preserve"> </w:t>
            </w:r>
            <w:r w:rsidR="00AF69F0" w:rsidRPr="00AC33D6">
              <w:rPr>
                <w:rFonts w:ascii="Times New Roman" w:hAnsi="Times New Roman"/>
                <w:caps/>
                <w:lang w:val="pt-BR"/>
              </w:rPr>
              <w:t xml:space="preserve">está </w:t>
            </w:r>
            <w:r w:rsidRPr="00AC33D6">
              <w:rPr>
                <w:rFonts w:ascii="Times New Roman" w:hAnsi="Times New Roman"/>
                <w:caps/>
                <w:lang w:val="pt-BR"/>
              </w:rPr>
              <w:t>segura / Depende</w:t>
            </w:r>
            <w:r w:rsidR="006B4686" w:rsidRPr="00AC33D6">
              <w:rPr>
                <w:rFonts w:ascii="Times New Roman" w:hAnsi="Times New Roman"/>
                <w:caps/>
                <w:lang w:val="pt-BR"/>
              </w:rPr>
              <w:tab/>
              <w:t>8</w:t>
            </w:r>
          </w:p>
        </w:tc>
        <w:tc>
          <w:tcPr>
            <w:tcW w:w="597" w:type="pct"/>
            <w:tcBorders>
              <w:bottom w:val="double" w:sz="4" w:space="0" w:color="auto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BE7DC2F" w14:textId="77777777" w:rsidR="006B4686" w:rsidRPr="00AC33D6" w:rsidRDefault="006B4686" w:rsidP="00BE231D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pt-BR"/>
              </w:rPr>
            </w:pPr>
          </w:p>
        </w:tc>
      </w:tr>
    </w:tbl>
    <w:p w14:paraId="0BC6E194" w14:textId="11A20E15" w:rsidR="00074CCD" w:rsidRPr="00AC33D6" w:rsidRDefault="00074CCD" w:rsidP="00FB1C48">
      <w:pPr>
        <w:spacing w:line="276" w:lineRule="auto"/>
        <w:contextualSpacing/>
        <w:rPr>
          <w:sz w:val="20"/>
          <w:lang w:val="pt-B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4"/>
        <w:gridCol w:w="2127"/>
        <w:gridCol w:w="537"/>
        <w:gridCol w:w="2668"/>
        <w:gridCol w:w="1408"/>
        <w:gridCol w:w="22"/>
        <w:gridCol w:w="1273"/>
      </w:tblGrid>
      <w:tr w:rsidR="00074CCD" w:rsidRPr="00B048D2" w14:paraId="51758684" w14:textId="77777777" w:rsidTr="00F17247">
        <w:trPr>
          <w:cantSplit/>
          <w:jc w:val="center"/>
        </w:trPr>
        <w:tc>
          <w:tcPr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E2E4E0F" w14:textId="0078B4E3" w:rsidR="00074CCD" w:rsidRPr="00B048D2" w:rsidRDefault="00074CCD" w:rsidP="00572EDA">
            <w:pPr>
              <w:pStyle w:val="modulename"/>
              <w:pageBreakBefore/>
              <w:tabs>
                <w:tab w:val="right" w:pos="9612"/>
              </w:tabs>
              <w:spacing w:line="276" w:lineRule="auto"/>
              <w:contextualSpacing/>
              <w:rPr>
                <w:color w:val="FFFFFF"/>
                <w:sz w:val="20"/>
              </w:rPr>
            </w:pPr>
            <w:r w:rsidRPr="00AC33D6">
              <w:rPr>
                <w:b w:val="0"/>
                <w:caps w:val="0"/>
                <w:color w:val="FFFFFF"/>
                <w:sz w:val="20"/>
                <w:lang w:val="pt-BR"/>
              </w:rPr>
              <w:lastRenderedPageBreak/>
              <w:br w:type="page"/>
            </w:r>
            <w:r w:rsidRPr="00AC33D6">
              <w:rPr>
                <w:b w:val="0"/>
                <w:caps w:val="0"/>
                <w:color w:val="FFFFFF"/>
                <w:sz w:val="20"/>
                <w:lang w:val="pt-BR"/>
              </w:rPr>
              <w:br w:type="page"/>
            </w:r>
            <w:r w:rsidRPr="00AC33D6">
              <w:rPr>
                <w:b w:val="0"/>
                <w:caps w:val="0"/>
                <w:color w:val="FFFFFF"/>
                <w:sz w:val="20"/>
                <w:lang w:val="pt-BR"/>
              </w:rPr>
              <w:br w:type="page"/>
            </w:r>
            <w:r w:rsidRPr="00B048D2">
              <w:rPr>
                <w:color w:val="FFFFFF"/>
                <w:sz w:val="20"/>
              </w:rPr>
              <w:t>mortali</w:t>
            </w:r>
            <w:r w:rsidR="00572EDA">
              <w:rPr>
                <w:color w:val="FFFFFF"/>
                <w:sz w:val="20"/>
              </w:rPr>
              <w:t>dad materna</w:t>
            </w:r>
            <w:r w:rsidRPr="00B048D2">
              <w:rPr>
                <w:color w:val="FFFFFF"/>
                <w:sz w:val="20"/>
              </w:rPr>
              <w:tab/>
              <w:t>mm</w:t>
            </w:r>
          </w:p>
        </w:tc>
      </w:tr>
      <w:tr w:rsidR="00074CCD" w:rsidRPr="00AC33D6" w14:paraId="01AFA9F5" w14:textId="77777777" w:rsidTr="00F17247">
        <w:trPr>
          <w:cantSplit/>
          <w:jc w:val="center"/>
        </w:trPr>
        <w:tc>
          <w:tcPr>
            <w:tcW w:w="5000" w:type="pct"/>
            <w:gridSpan w:val="7"/>
            <w:tcBorders>
              <w:left w:val="double" w:sz="4" w:space="0" w:color="auto"/>
              <w:bottom w:val="nil"/>
              <w:righ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F5FBC8F" w14:textId="3779C85C" w:rsidR="00074CCD" w:rsidRDefault="00074CCD" w:rsidP="002A158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MM1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Ahora me gustaría </w:t>
            </w:r>
            <w:r w:rsidR="00BD0A7A">
              <w:rPr>
                <w:rFonts w:ascii="Times New Roman" w:hAnsi="Times New Roman"/>
                <w:smallCaps w:val="0"/>
                <w:lang w:val="es-ES"/>
              </w:rPr>
              <w:t>hacerle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algunas preguntas sobre sus hermanos y hermanas nacidos</w:t>
            </w:r>
            <w:r w:rsidR="00C30206">
              <w:rPr>
                <w:rFonts w:ascii="Times New Roman" w:hAnsi="Times New Roman"/>
                <w:smallCaps w:val="0"/>
                <w:lang w:val="es-ES"/>
              </w:rPr>
              <w:t>/as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de su  madre </w:t>
            </w:r>
            <w:r w:rsidR="00BD0A7A">
              <w:rPr>
                <w:rFonts w:ascii="Times New Roman" w:hAnsi="Times New Roman"/>
                <w:smallCaps w:val="0"/>
                <w:lang w:val="es-ES"/>
              </w:rPr>
              <w:t>biológica</w:t>
            </w:r>
            <w:r w:rsidR="00C30206">
              <w:rPr>
                <w:rFonts w:ascii="Times New Roman" w:hAnsi="Times New Roman"/>
                <w:smallCaps w:val="0"/>
                <w:lang w:val="es-ES"/>
              </w:rPr>
              <w:t xml:space="preserve">, 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>incluy</w:t>
            </w:r>
            <w:r w:rsidR="00C30206">
              <w:rPr>
                <w:rFonts w:ascii="Times New Roman" w:hAnsi="Times New Roman"/>
                <w:smallCaps w:val="0"/>
                <w:lang w:val="es-ES"/>
              </w:rPr>
              <w:t>endo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a </w:t>
            </w:r>
            <w:r w:rsidR="00C30206">
              <w:rPr>
                <w:rFonts w:ascii="Times New Roman" w:hAnsi="Times New Roman"/>
                <w:smallCaps w:val="0"/>
                <w:lang w:val="es-ES"/>
              </w:rPr>
              <w:t>los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que estén viviendo con usted, </w:t>
            </w:r>
            <w:r w:rsidR="006D216A">
              <w:rPr>
                <w:rFonts w:ascii="Times New Roman" w:hAnsi="Times New Roman"/>
                <w:smallCaps w:val="0"/>
                <w:lang w:val="es-ES"/>
              </w:rPr>
              <w:t>a los que</w:t>
            </w:r>
            <w:r w:rsidR="006D216A"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>vivan en cualquier otro lugar y</w:t>
            </w:r>
            <w:r w:rsidR="00C3020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6D216A">
              <w:rPr>
                <w:rFonts w:ascii="Times New Roman" w:hAnsi="Times New Roman"/>
                <w:smallCaps w:val="0"/>
                <w:lang w:val="es-ES"/>
              </w:rPr>
              <w:t>a los que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hayan fallecido.</w:t>
            </w:r>
            <w:r w:rsidR="00C30206">
              <w:rPr>
                <w:rFonts w:ascii="Times New Roman" w:hAnsi="Times New Roman"/>
                <w:smallCaps w:val="0"/>
                <w:lang w:val="es-ES"/>
              </w:rPr>
              <w:t xml:space="preserve"> De nuestra experiencia en encuestas anteriores</w:t>
            </w:r>
            <w:r w:rsidR="00C34AD8">
              <w:rPr>
                <w:rFonts w:ascii="Times New Roman" w:hAnsi="Times New Roman"/>
                <w:smallCaps w:val="0"/>
                <w:lang w:val="es-ES"/>
              </w:rPr>
              <w:t>,</w:t>
            </w:r>
            <w:r w:rsidR="00C30206">
              <w:rPr>
                <w:rFonts w:ascii="Times New Roman" w:hAnsi="Times New Roman"/>
                <w:smallCaps w:val="0"/>
                <w:lang w:val="es-ES"/>
              </w:rPr>
              <w:t xml:space="preserve"> sabemos que a veces puede ser difícil </w:t>
            </w:r>
            <w:r w:rsidR="00F17247">
              <w:rPr>
                <w:rFonts w:ascii="Times New Roman" w:hAnsi="Times New Roman"/>
                <w:smallCaps w:val="0"/>
                <w:lang w:val="es-ES"/>
              </w:rPr>
              <w:t>establecer</w:t>
            </w:r>
            <w:r w:rsidR="00C34AD8">
              <w:rPr>
                <w:rFonts w:ascii="Times New Roman" w:hAnsi="Times New Roman"/>
                <w:smallCaps w:val="0"/>
                <w:lang w:val="es-ES"/>
              </w:rPr>
              <w:t xml:space="preserve"> una lista completa de todos los hijos e hijas nacidos/as de su madre biológica. Trabajaré en conjunto con usted para</w:t>
            </w:r>
            <w:r w:rsidR="002A1582">
              <w:rPr>
                <w:rFonts w:ascii="Times New Roman" w:hAnsi="Times New Roman"/>
                <w:smallCaps w:val="0"/>
                <w:lang w:val="es-ES"/>
              </w:rPr>
              <w:t xml:space="preserve"> delinear una lista lo más completa posible y para recordar todos sus hermanos y hermanas. Me podría decir ahora los nombres de todos sus hermanos y hermanas nacidos/as de su madre biológica?</w:t>
            </w:r>
            <w:r w:rsidR="00C34AD8">
              <w:rPr>
                <w:rFonts w:ascii="Times New Roman" w:hAnsi="Times New Roman"/>
                <w:smallCaps w:val="0"/>
                <w:lang w:val="es-ES"/>
              </w:rPr>
              <w:t xml:space="preserve">   </w:t>
            </w:r>
            <w:r w:rsidR="00C30206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  <w:p w14:paraId="66D16E79" w14:textId="77777777" w:rsidR="002A1582" w:rsidRDefault="002A1582" w:rsidP="002A1582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4B6538A" w14:textId="38992B80" w:rsidR="002A1582" w:rsidRPr="0099460D" w:rsidRDefault="00DA4CF2" w:rsidP="0099460D">
            <w:pPr>
              <w:pStyle w:val="skipcolumn"/>
              <w:spacing w:line="276" w:lineRule="auto"/>
              <w:ind w:left="142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i/>
                <w:smallCaps w:val="0"/>
                <w:lang w:val="es-ES"/>
              </w:rPr>
              <w:t xml:space="preserve">Enumere todos los nombres en las líneas [A] a [H] abajo. Todavía </w:t>
            </w:r>
            <w:r w:rsidRPr="0099460D">
              <w:rPr>
                <w:rFonts w:ascii="Times New Roman" w:hAnsi="Times New Roman"/>
                <w:i/>
                <w:smallCaps w:val="0"/>
                <w:u w:val="single"/>
                <w:lang w:val="es-ES"/>
              </w:rPr>
              <w:t>no</w:t>
            </w:r>
            <w:r w:rsidRPr="0099460D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99460D">
              <w:rPr>
                <w:rFonts w:ascii="Times New Roman" w:hAnsi="Times New Roman"/>
                <w:i/>
                <w:smallCaps w:val="0"/>
                <w:lang w:val="es-ES"/>
              </w:rPr>
              <w:t xml:space="preserve"> el número de orden. Si hubiera más que 8 hermanos/as, use cuestionarios adicionales. </w:t>
            </w:r>
          </w:p>
        </w:tc>
      </w:tr>
      <w:tr w:rsidR="00DA4CF2" w:rsidRPr="001538C9" w14:paraId="725651E3" w14:textId="77777777" w:rsidTr="0099460D">
        <w:trPr>
          <w:cantSplit/>
          <w:trHeight w:val="325"/>
          <w:jc w:val="center"/>
        </w:trPr>
        <w:tc>
          <w:tcPr>
            <w:tcW w:w="1245" w:type="pct"/>
            <w:tcBorders>
              <w:left w:val="double" w:sz="4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529016A5" w14:textId="77777777" w:rsidR="00DA4CF2" w:rsidRPr="001538C9" w:rsidRDefault="00DA4CF2" w:rsidP="00DA4CF2">
            <w:pPr>
              <w:pStyle w:val="skipcolumn"/>
              <w:tabs>
                <w:tab w:val="right" w:leader="underscore" w:pos="238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1538C9">
              <w:rPr>
                <w:rFonts w:ascii="Times New Roman" w:hAnsi="Times New Roman"/>
                <w:smallCaps w:val="0"/>
              </w:rPr>
              <w:t>[</w:t>
            </w:r>
            <w:r>
              <w:rPr>
                <w:rFonts w:ascii="Times New Roman" w:hAnsi="Times New Roman"/>
                <w:smallCaps w:val="0"/>
              </w:rPr>
              <w:t>A</w:t>
            </w:r>
            <w:r w:rsidRPr="001538C9">
              <w:rPr>
                <w:rFonts w:ascii="Times New Roman" w:hAnsi="Times New Roman"/>
                <w:smallCaps w:val="0"/>
              </w:rPr>
              <w:t>]</w:t>
            </w:r>
            <w:r w:rsidRPr="001538C9">
              <w:rPr>
                <w:rFonts w:ascii="Times New Roman" w:hAnsi="Times New Roman"/>
                <w:smallCaps w:val="0"/>
              </w:rPr>
              <w:tab/>
              <w:t xml:space="preserve"> __ __</w:t>
            </w:r>
          </w:p>
        </w:tc>
        <w:tc>
          <w:tcPr>
            <w:tcW w:w="1245" w:type="pct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7CC1A88E" w14:textId="77777777" w:rsidR="00DA4CF2" w:rsidRPr="001538C9" w:rsidRDefault="00DA4CF2" w:rsidP="00DA4CF2">
            <w:pPr>
              <w:pStyle w:val="skipcolumn"/>
              <w:tabs>
                <w:tab w:val="right" w:leader="underscore" w:pos="238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1538C9">
              <w:rPr>
                <w:rFonts w:ascii="Times New Roman" w:hAnsi="Times New Roman"/>
                <w:smallCaps w:val="0"/>
              </w:rPr>
              <w:t>[</w:t>
            </w:r>
            <w:r>
              <w:rPr>
                <w:rFonts w:ascii="Times New Roman" w:hAnsi="Times New Roman"/>
                <w:smallCaps w:val="0"/>
              </w:rPr>
              <w:t>B</w:t>
            </w:r>
            <w:r w:rsidRPr="001538C9">
              <w:rPr>
                <w:rFonts w:ascii="Times New Roman" w:hAnsi="Times New Roman"/>
                <w:smallCaps w:val="0"/>
              </w:rPr>
              <w:t>]</w:t>
            </w:r>
            <w:r w:rsidRPr="001538C9">
              <w:rPr>
                <w:rFonts w:ascii="Times New Roman" w:hAnsi="Times New Roman"/>
                <w:smallCaps w:val="0"/>
              </w:rPr>
              <w:tab/>
              <w:t xml:space="preserve"> __ __</w:t>
            </w:r>
          </w:p>
        </w:tc>
        <w:tc>
          <w:tcPr>
            <w:tcW w:w="1247" w:type="pct"/>
            <w:tcBorders>
              <w:left w:val="nil"/>
              <w:bottom w:val="nil"/>
              <w:right w:val="nil"/>
            </w:tcBorders>
            <w:vAlign w:val="bottom"/>
          </w:tcPr>
          <w:p w14:paraId="2C6C5004" w14:textId="77777777" w:rsidR="00DA4CF2" w:rsidRPr="001538C9" w:rsidRDefault="00DA4CF2" w:rsidP="00DA4CF2">
            <w:pPr>
              <w:pStyle w:val="skipcolumn"/>
              <w:tabs>
                <w:tab w:val="right" w:leader="underscore" w:pos="238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1538C9">
              <w:rPr>
                <w:rFonts w:ascii="Times New Roman" w:hAnsi="Times New Roman"/>
                <w:smallCaps w:val="0"/>
              </w:rPr>
              <w:t>[</w:t>
            </w:r>
            <w:r>
              <w:rPr>
                <w:rFonts w:ascii="Times New Roman" w:hAnsi="Times New Roman"/>
                <w:smallCaps w:val="0"/>
              </w:rPr>
              <w:t>C</w:t>
            </w:r>
            <w:r w:rsidRPr="001538C9">
              <w:rPr>
                <w:rFonts w:ascii="Times New Roman" w:hAnsi="Times New Roman"/>
                <w:smallCaps w:val="0"/>
              </w:rPr>
              <w:t>]</w:t>
            </w:r>
            <w:r w:rsidRPr="001538C9">
              <w:rPr>
                <w:rFonts w:ascii="Times New Roman" w:hAnsi="Times New Roman"/>
                <w:smallCaps w:val="0"/>
              </w:rPr>
              <w:tab/>
              <w:t xml:space="preserve"> __ __</w:t>
            </w:r>
          </w:p>
        </w:tc>
        <w:tc>
          <w:tcPr>
            <w:tcW w:w="1263" w:type="pct"/>
            <w:gridSpan w:val="3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524669D1" w14:textId="77777777" w:rsidR="00DA4CF2" w:rsidRPr="001538C9" w:rsidRDefault="00DA4CF2" w:rsidP="00DA4CF2">
            <w:pPr>
              <w:pStyle w:val="skipcolumn"/>
              <w:tabs>
                <w:tab w:val="right" w:leader="underscore" w:pos="238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1538C9">
              <w:rPr>
                <w:rFonts w:ascii="Times New Roman" w:hAnsi="Times New Roman"/>
                <w:smallCaps w:val="0"/>
              </w:rPr>
              <w:t>[</w:t>
            </w:r>
            <w:r>
              <w:rPr>
                <w:rFonts w:ascii="Times New Roman" w:hAnsi="Times New Roman"/>
                <w:smallCaps w:val="0"/>
              </w:rPr>
              <w:t>D</w:t>
            </w:r>
            <w:r w:rsidRPr="001538C9">
              <w:rPr>
                <w:rFonts w:ascii="Times New Roman" w:hAnsi="Times New Roman"/>
                <w:smallCaps w:val="0"/>
              </w:rPr>
              <w:t>]</w:t>
            </w:r>
            <w:r w:rsidRPr="001538C9">
              <w:rPr>
                <w:rFonts w:ascii="Times New Roman" w:hAnsi="Times New Roman"/>
                <w:smallCaps w:val="0"/>
              </w:rPr>
              <w:tab/>
              <w:t xml:space="preserve"> __ __</w:t>
            </w:r>
          </w:p>
        </w:tc>
      </w:tr>
      <w:tr w:rsidR="00DA4CF2" w:rsidRPr="001538C9" w14:paraId="735D5025" w14:textId="77777777" w:rsidTr="0099460D">
        <w:trPr>
          <w:cantSplit/>
          <w:trHeight w:val="272"/>
          <w:jc w:val="center"/>
        </w:trPr>
        <w:tc>
          <w:tcPr>
            <w:tcW w:w="1245" w:type="pct"/>
            <w:tcBorders>
              <w:top w:val="nil"/>
              <w:left w:val="double" w:sz="4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4905EEF" w14:textId="77777777" w:rsidR="00DA4CF2" w:rsidRPr="001538C9" w:rsidRDefault="00DA4CF2" w:rsidP="00DA4CF2">
            <w:pPr>
              <w:pStyle w:val="skipcolumn"/>
              <w:tabs>
                <w:tab w:val="right" w:leader="underscore" w:pos="238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1538C9">
              <w:rPr>
                <w:rFonts w:ascii="Times New Roman" w:hAnsi="Times New Roman"/>
                <w:smallCaps w:val="0"/>
              </w:rPr>
              <w:t>[</w:t>
            </w:r>
            <w:r>
              <w:rPr>
                <w:rFonts w:ascii="Times New Roman" w:hAnsi="Times New Roman"/>
                <w:smallCaps w:val="0"/>
              </w:rPr>
              <w:t>E</w:t>
            </w:r>
            <w:r w:rsidRPr="001538C9">
              <w:rPr>
                <w:rFonts w:ascii="Times New Roman" w:hAnsi="Times New Roman"/>
                <w:smallCaps w:val="0"/>
              </w:rPr>
              <w:t>]</w:t>
            </w:r>
            <w:r w:rsidRPr="001538C9">
              <w:rPr>
                <w:rFonts w:ascii="Times New Roman" w:hAnsi="Times New Roman"/>
                <w:smallCaps w:val="0"/>
              </w:rPr>
              <w:tab/>
              <w:t xml:space="preserve"> __ __</w:t>
            </w:r>
          </w:p>
        </w:tc>
        <w:tc>
          <w:tcPr>
            <w:tcW w:w="124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6DF33" w14:textId="77777777" w:rsidR="00DA4CF2" w:rsidRPr="001538C9" w:rsidRDefault="00DA4CF2" w:rsidP="00DA4CF2">
            <w:pPr>
              <w:pStyle w:val="skipcolumn"/>
              <w:tabs>
                <w:tab w:val="right" w:leader="underscore" w:pos="238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1538C9">
              <w:rPr>
                <w:rFonts w:ascii="Times New Roman" w:hAnsi="Times New Roman"/>
                <w:smallCaps w:val="0"/>
              </w:rPr>
              <w:t>[</w:t>
            </w:r>
            <w:r>
              <w:rPr>
                <w:rFonts w:ascii="Times New Roman" w:hAnsi="Times New Roman"/>
                <w:smallCaps w:val="0"/>
              </w:rPr>
              <w:t>F</w:t>
            </w:r>
            <w:r w:rsidRPr="001538C9">
              <w:rPr>
                <w:rFonts w:ascii="Times New Roman" w:hAnsi="Times New Roman"/>
                <w:smallCaps w:val="0"/>
              </w:rPr>
              <w:t>]</w:t>
            </w:r>
            <w:r w:rsidRPr="001538C9">
              <w:rPr>
                <w:rFonts w:ascii="Times New Roman" w:hAnsi="Times New Roman"/>
                <w:smallCaps w:val="0"/>
              </w:rPr>
              <w:tab/>
              <w:t xml:space="preserve"> __ __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D826A" w14:textId="77777777" w:rsidR="00DA4CF2" w:rsidRPr="001538C9" w:rsidRDefault="00DA4CF2" w:rsidP="00DA4CF2">
            <w:pPr>
              <w:pStyle w:val="skipcolumn"/>
              <w:tabs>
                <w:tab w:val="right" w:leader="underscore" w:pos="238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1538C9">
              <w:rPr>
                <w:rFonts w:ascii="Times New Roman" w:hAnsi="Times New Roman"/>
                <w:smallCaps w:val="0"/>
              </w:rPr>
              <w:t>[</w:t>
            </w:r>
            <w:r>
              <w:rPr>
                <w:rFonts w:ascii="Times New Roman" w:hAnsi="Times New Roman"/>
                <w:smallCaps w:val="0"/>
              </w:rPr>
              <w:t>G</w:t>
            </w:r>
            <w:r w:rsidRPr="001538C9">
              <w:rPr>
                <w:rFonts w:ascii="Times New Roman" w:hAnsi="Times New Roman"/>
                <w:smallCaps w:val="0"/>
              </w:rPr>
              <w:t>]</w:t>
            </w:r>
            <w:r w:rsidRPr="001538C9">
              <w:rPr>
                <w:rFonts w:ascii="Times New Roman" w:hAnsi="Times New Roman"/>
                <w:smallCaps w:val="0"/>
              </w:rPr>
              <w:tab/>
              <w:t xml:space="preserve"> __ __</w:t>
            </w:r>
          </w:p>
        </w:tc>
        <w:tc>
          <w:tcPr>
            <w:tcW w:w="1263" w:type="pct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vAlign w:val="bottom"/>
          </w:tcPr>
          <w:p w14:paraId="5F810302" w14:textId="77777777" w:rsidR="00DA4CF2" w:rsidRPr="001538C9" w:rsidRDefault="00DA4CF2" w:rsidP="00DA4CF2">
            <w:pPr>
              <w:pStyle w:val="skipcolumn"/>
              <w:tabs>
                <w:tab w:val="right" w:leader="underscore" w:pos="238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1538C9">
              <w:rPr>
                <w:rFonts w:ascii="Times New Roman" w:hAnsi="Times New Roman"/>
                <w:smallCaps w:val="0"/>
              </w:rPr>
              <w:t>[</w:t>
            </w:r>
            <w:r>
              <w:rPr>
                <w:rFonts w:ascii="Times New Roman" w:hAnsi="Times New Roman"/>
                <w:smallCaps w:val="0"/>
              </w:rPr>
              <w:t>H</w:t>
            </w:r>
            <w:r w:rsidRPr="001538C9">
              <w:rPr>
                <w:rFonts w:ascii="Times New Roman" w:hAnsi="Times New Roman"/>
                <w:smallCaps w:val="0"/>
              </w:rPr>
              <w:t>]</w:t>
            </w:r>
            <w:r w:rsidRPr="001538C9">
              <w:rPr>
                <w:rFonts w:ascii="Times New Roman" w:hAnsi="Times New Roman"/>
                <w:smallCaps w:val="0"/>
              </w:rPr>
              <w:tab/>
              <w:t xml:space="preserve"> __ __</w:t>
            </w:r>
          </w:p>
        </w:tc>
      </w:tr>
      <w:tr w:rsidR="00E21276" w:rsidRPr="00B048D2" w14:paraId="64782D93" w14:textId="77777777" w:rsidTr="0099460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361"/>
          <w:jc w:val="center"/>
        </w:trPr>
        <w:tc>
          <w:tcPr>
            <w:tcW w:w="2239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ABD9640" w14:textId="560846EA" w:rsidR="00E21276" w:rsidRPr="00EE5C9D" w:rsidRDefault="00A850B3" w:rsidP="00DA4CF2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EE5C9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MM2</w:t>
            </w:r>
            <w:r w:rsidR="00E21276" w:rsidRPr="00EE5C9D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="00E21276" w:rsidRPr="00EE5C9D">
              <w:rPr>
                <w:lang w:val="es-ES"/>
              </w:rPr>
              <w:t xml:space="preserve"> </w:t>
            </w:r>
            <w:r w:rsidR="00EE5C9D" w:rsidRPr="00EE5C9D">
              <w:rPr>
                <w:lang w:val="es-ES"/>
              </w:rPr>
              <w:t>Verifique</w:t>
            </w:r>
            <w:r w:rsidR="00E21276" w:rsidRPr="00EE5C9D">
              <w:rPr>
                <w:lang w:val="es-ES"/>
              </w:rPr>
              <w:t xml:space="preserve"> MM1: </w:t>
            </w:r>
            <w:r w:rsidR="00EE5C9D" w:rsidRPr="00EE5C9D">
              <w:rPr>
                <w:lang w:val="es-ES"/>
              </w:rPr>
              <w:t xml:space="preserve">¿Cuántos </w:t>
            </w:r>
            <w:r w:rsidR="00DA4CF2">
              <w:rPr>
                <w:lang w:val="es-ES"/>
              </w:rPr>
              <w:t>hermanos y hermanas</w:t>
            </w:r>
            <w:r w:rsidR="00E21276" w:rsidRPr="00EE5C9D">
              <w:rPr>
                <w:lang w:val="es-ES"/>
              </w:rPr>
              <w:t>?</w:t>
            </w:r>
          </w:p>
        </w:tc>
        <w:tc>
          <w:tcPr>
            <w:tcW w:w="2156" w:type="pct"/>
            <w:gridSpan w:val="3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39CD5E" w14:textId="7D6CD917" w:rsidR="00E21276" w:rsidRPr="00EE5C9D" w:rsidRDefault="00DA4CF2" w:rsidP="00EF490C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Ningún hermano/a</w:t>
            </w:r>
            <w:r w:rsidR="00E21276" w:rsidRPr="00EE5C9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288913A" w14:textId="1E48AF8F" w:rsidR="00E21276" w:rsidRPr="0099460D" w:rsidRDefault="00DA4CF2" w:rsidP="00DA4CF2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 xml:space="preserve">uno </w:t>
            </w:r>
            <w:r w:rsidR="00EE5C9D" w:rsidRPr="0099460D">
              <w:rPr>
                <w:rFonts w:ascii="Times New Roman" w:hAnsi="Times New Roman"/>
                <w:caps/>
                <w:lang w:val="es-ES"/>
              </w:rPr>
              <w:t xml:space="preserve">o más </w:t>
            </w:r>
            <w:r w:rsidRPr="0099460D">
              <w:rPr>
                <w:rFonts w:ascii="Times New Roman" w:hAnsi="Times New Roman"/>
                <w:caps/>
                <w:lang w:val="es-ES"/>
              </w:rPr>
              <w:t>hermanos/as</w:t>
            </w:r>
            <w:r w:rsidR="00E21276" w:rsidRPr="0099460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605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FE8E3CE" w14:textId="6583C0F0" w:rsidR="00E21276" w:rsidRPr="00B048D2" w:rsidRDefault="00E21276" w:rsidP="00572ED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 w:rsidR="00DA4CF2">
              <w:rPr>
                <w:rFonts w:ascii="Times New Roman" w:hAnsi="Times New Roman"/>
                <w:i/>
                <w:smallCaps w:val="0"/>
              </w:rPr>
              <w:t>MM4</w:t>
            </w:r>
          </w:p>
        </w:tc>
      </w:tr>
      <w:tr w:rsidR="00DA4CF2" w:rsidRPr="00465BC3" w14:paraId="42AE045D" w14:textId="77777777" w:rsidTr="00F17247">
        <w:trPr>
          <w:cantSplit/>
          <w:trHeight w:val="469"/>
          <w:jc w:val="center"/>
        </w:trPr>
        <w:tc>
          <w:tcPr>
            <w:tcW w:w="2239" w:type="pct"/>
            <w:gridSpan w:val="2"/>
            <w:tcBorders>
              <w:top w:val="nil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00857C0" w14:textId="3AF1138A" w:rsidR="00DA4CF2" w:rsidRPr="0099460D" w:rsidRDefault="00DA4CF2" w:rsidP="00DA4CF2">
            <w:pPr>
              <w:pStyle w:val="1IntvwqstChar1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_tradnl"/>
              </w:rPr>
            </w:pPr>
            <w:r w:rsidRPr="0099460D">
              <w:rPr>
                <w:rFonts w:ascii="Times New Roman" w:hAnsi="Times New Roman"/>
                <w:b/>
                <w:smallCaps w:val="0"/>
                <w:lang w:val="es-ES_tradnl"/>
              </w:rPr>
              <w:t>MM3</w:t>
            </w:r>
            <w:r w:rsidRPr="0099460D">
              <w:rPr>
                <w:rFonts w:ascii="Times New Roman" w:hAnsi="Times New Roman"/>
                <w:smallCaps w:val="0"/>
                <w:lang w:val="es-ES_tradnl"/>
              </w:rPr>
              <w:t xml:space="preserve">. </w:t>
            </w:r>
            <w:bookmarkStart w:id="118" w:name="_Hlk491765242"/>
            <w:proofErr w:type="spellStart"/>
            <w:r w:rsidRPr="0099460D">
              <w:rPr>
                <w:rFonts w:ascii="Times New Roman" w:hAnsi="Times New Roman"/>
                <w:i/>
                <w:smallCaps w:val="0"/>
                <w:lang w:val="es-ES_tradnl"/>
              </w:rPr>
              <w:t>Leya</w:t>
            </w:r>
            <w:proofErr w:type="spellEnd"/>
            <w:r w:rsidRPr="0099460D">
              <w:rPr>
                <w:rFonts w:ascii="Times New Roman" w:hAnsi="Times New Roman"/>
                <w:i/>
                <w:smallCaps w:val="0"/>
                <w:lang w:val="es-ES_tradnl"/>
              </w:rPr>
              <w:t xml:space="preserve"> los nombres de los hermanos y hermanas al entrevistado/a. Después del ultimo, pregunte:</w:t>
            </w:r>
          </w:p>
          <w:p w14:paraId="33EED0A1" w14:textId="1E40E566" w:rsidR="00DA4CF2" w:rsidRPr="0099460D" w:rsidRDefault="00DA4CF2" w:rsidP="008C655F">
            <w:pPr>
              <w:pStyle w:val="1IntvwqstChar1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smallCaps w:val="0"/>
                <w:lang w:val="es-ES_tradnl"/>
              </w:rPr>
              <w:tab/>
            </w:r>
            <w:r w:rsidR="00322FA6">
              <w:rPr>
                <w:rFonts w:ascii="Times New Roman" w:hAnsi="Times New Roman"/>
                <w:smallCaps w:val="0"/>
                <w:lang w:val="es-ES_tradnl"/>
              </w:rPr>
              <w:t>¿</w:t>
            </w:r>
            <w:r w:rsidR="008C655F" w:rsidRPr="0099460D">
              <w:rPr>
                <w:rFonts w:ascii="Times New Roman" w:hAnsi="Times New Roman"/>
                <w:smallCaps w:val="0"/>
                <w:lang w:val="es-ES_tradnl"/>
              </w:rPr>
              <w:t xml:space="preserve">Hay </w:t>
            </w:r>
            <w:r w:rsidR="008C655F" w:rsidRPr="008C655F">
              <w:rPr>
                <w:rFonts w:ascii="Times New Roman" w:hAnsi="Times New Roman"/>
                <w:smallCaps w:val="0"/>
                <w:lang w:val="es-ES_tradnl"/>
              </w:rPr>
              <w:t>algunos</w:t>
            </w:r>
            <w:r w:rsidR="008C655F" w:rsidRPr="0099460D">
              <w:rPr>
                <w:rFonts w:ascii="Times New Roman" w:hAnsi="Times New Roman"/>
                <w:smallCaps w:val="0"/>
                <w:lang w:val="es-ES_tradnl"/>
              </w:rPr>
              <w:t xml:space="preserve"> otros hermanos o hermanas de la misma madre que usted no haya mencionado?</w:t>
            </w:r>
            <w:bookmarkEnd w:id="118"/>
          </w:p>
        </w:tc>
        <w:tc>
          <w:tcPr>
            <w:tcW w:w="2156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C66EC0" w14:textId="182544F7" w:rsidR="00DA4CF2" w:rsidRDefault="008C655F" w:rsidP="00DA4CF2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Sí</w:t>
            </w:r>
            <w:r w:rsidR="00DA4CF2">
              <w:rPr>
                <w:caps/>
                <w:sz w:val="20"/>
              </w:rPr>
              <w:tab/>
              <w:t>1</w:t>
            </w:r>
          </w:p>
          <w:p w14:paraId="3693B9C8" w14:textId="77777777" w:rsidR="00DA4CF2" w:rsidRPr="00B048D2" w:rsidRDefault="00DA4CF2" w:rsidP="00DA4CF2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No</w:t>
            </w:r>
            <w:r>
              <w:rPr>
                <w:caps/>
                <w:sz w:val="20"/>
              </w:rPr>
              <w:tab/>
              <w:t>2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C4AF536" w14:textId="3E843677" w:rsidR="00DA4CF2" w:rsidRPr="00465BC3" w:rsidRDefault="00DA4CF2" w:rsidP="008C655F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sz w:val="20"/>
                <w:lang w:val="es-MX"/>
                <w:rPrChange w:id="119" w:author="Celia Hubert" w:date="2018-09-02T20:01:00Z">
                  <w:rPr>
                    <w:sz w:val="20"/>
                  </w:rPr>
                </w:rPrChange>
              </w:rPr>
            </w:pPr>
            <w:r w:rsidRPr="00465BC3">
              <w:rPr>
                <w:sz w:val="20"/>
                <w:lang w:val="es-MX"/>
                <w:rPrChange w:id="120" w:author="Celia Hubert" w:date="2018-09-02T20:01:00Z">
                  <w:rPr>
                    <w:sz w:val="20"/>
                  </w:rPr>
                </w:rPrChange>
              </w:rPr>
              <w:t>1</w:t>
            </w:r>
            <w:r w:rsidRPr="00A85A7D">
              <w:rPr>
                <w:i/>
                <w:sz w:val="20"/>
              </w:rPr>
              <w:sym w:font="Wingdings" w:char="F0F0"/>
            </w:r>
            <w:r w:rsidR="008C655F" w:rsidRPr="00465BC3">
              <w:rPr>
                <w:i/>
                <w:sz w:val="20"/>
                <w:lang w:val="es-MX"/>
                <w:rPrChange w:id="121" w:author="Celia Hubert" w:date="2018-09-02T20:01:00Z">
                  <w:rPr>
                    <w:i/>
                    <w:sz w:val="20"/>
                  </w:rPr>
                </w:rPrChange>
              </w:rPr>
              <w:t>Registre hermano/a(s)</w:t>
            </w:r>
            <w:r w:rsidRPr="00465BC3">
              <w:rPr>
                <w:i/>
                <w:sz w:val="20"/>
                <w:lang w:val="es-MX"/>
                <w:rPrChange w:id="122" w:author="Celia Hubert" w:date="2018-09-02T20:01:00Z">
                  <w:rPr>
                    <w:i/>
                    <w:sz w:val="20"/>
                  </w:rPr>
                </w:rPrChange>
              </w:rPr>
              <w:t xml:space="preserve"> </w:t>
            </w:r>
            <w:r w:rsidR="008C655F" w:rsidRPr="00465BC3">
              <w:rPr>
                <w:i/>
                <w:sz w:val="20"/>
                <w:lang w:val="es-MX"/>
                <w:rPrChange w:id="123" w:author="Celia Hubert" w:date="2018-09-02T20:01:00Z">
                  <w:rPr>
                    <w:i/>
                    <w:sz w:val="20"/>
                  </w:rPr>
                </w:rPrChange>
              </w:rPr>
              <w:t>en</w:t>
            </w:r>
            <w:r w:rsidRPr="00465BC3">
              <w:rPr>
                <w:i/>
                <w:sz w:val="20"/>
                <w:lang w:val="es-MX"/>
                <w:rPrChange w:id="124" w:author="Celia Hubert" w:date="2018-09-02T20:01:00Z">
                  <w:rPr>
                    <w:i/>
                    <w:sz w:val="20"/>
                  </w:rPr>
                </w:rPrChange>
              </w:rPr>
              <w:t xml:space="preserve"> MM1</w:t>
            </w:r>
          </w:p>
        </w:tc>
      </w:tr>
      <w:tr w:rsidR="008C655F" w:rsidRPr="00465BC3" w14:paraId="2CBA90E6" w14:textId="77777777" w:rsidTr="00F17247">
        <w:trPr>
          <w:cantSplit/>
          <w:trHeight w:val="469"/>
          <w:jc w:val="center"/>
        </w:trPr>
        <w:tc>
          <w:tcPr>
            <w:tcW w:w="2239" w:type="pct"/>
            <w:gridSpan w:val="2"/>
            <w:tcBorders>
              <w:top w:val="nil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C16AE97" w14:textId="2C61D49B" w:rsidR="008C655F" w:rsidRPr="0099460D" w:rsidRDefault="008C655F" w:rsidP="00DA4CF2">
            <w:pPr>
              <w:pStyle w:val="1IntvwqstChar1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_tradnl"/>
              </w:rPr>
            </w:pPr>
            <w:r w:rsidRPr="0099460D">
              <w:rPr>
                <w:rFonts w:ascii="Times New Roman" w:hAnsi="Times New Roman"/>
                <w:b/>
                <w:smallCaps w:val="0"/>
                <w:lang w:val="es-ES_tradnl"/>
              </w:rPr>
              <w:t xml:space="preserve">MM4. </w:t>
            </w:r>
            <w:r w:rsidRPr="0099460D">
              <w:rPr>
                <w:rFonts w:ascii="Times New Roman" w:hAnsi="Times New Roman"/>
                <w:smallCaps w:val="0"/>
                <w:lang w:val="es-ES_tradnl"/>
              </w:rPr>
              <w:t xml:space="preserve">A veces las personas olvidan mencionar a los hijos e hijas nacidos de su madre biológica porque no viven con ellos o porque no los </w:t>
            </w:r>
            <w:r w:rsidRPr="008C655F">
              <w:rPr>
                <w:rFonts w:ascii="Times New Roman" w:hAnsi="Times New Roman"/>
                <w:smallCaps w:val="0"/>
                <w:lang w:val="es-ES_tradnl"/>
              </w:rPr>
              <w:t>ven</w:t>
            </w:r>
            <w:r w:rsidRPr="0099460D">
              <w:rPr>
                <w:rFonts w:ascii="Times New Roman" w:hAnsi="Times New Roman"/>
                <w:smallCaps w:val="0"/>
                <w:lang w:val="es-ES_tradnl"/>
              </w:rPr>
              <w:t xml:space="preserve"> muy seguido. </w:t>
            </w:r>
            <w:r w:rsidR="00322FA6">
              <w:rPr>
                <w:rFonts w:ascii="Times New Roman" w:hAnsi="Times New Roman"/>
                <w:smallCaps w:val="0"/>
                <w:lang w:val="es-ES_tradnl"/>
              </w:rPr>
              <w:t>¿</w:t>
            </w:r>
            <w:r w:rsidRPr="0099460D">
              <w:rPr>
                <w:rFonts w:ascii="Times New Roman" w:hAnsi="Times New Roman"/>
                <w:smallCaps w:val="0"/>
                <w:lang w:val="es-ES_tradnl"/>
              </w:rPr>
              <w:t xml:space="preserve">Hay </w:t>
            </w:r>
            <w:r w:rsidRPr="008C655F">
              <w:rPr>
                <w:rFonts w:ascii="Times New Roman" w:hAnsi="Times New Roman"/>
                <w:smallCaps w:val="0"/>
                <w:lang w:val="es-ES_tradnl"/>
              </w:rPr>
              <w:t>algunos</w:t>
            </w:r>
            <w:r w:rsidRPr="0099460D">
              <w:rPr>
                <w:rFonts w:ascii="Times New Roman" w:hAnsi="Times New Roman"/>
                <w:smallCaps w:val="0"/>
                <w:lang w:val="es-ES_tradnl"/>
              </w:rPr>
              <w:t xml:space="preserve"> </w:t>
            </w:r>
            <w:r>
              <w:rPr>
                <w:rFonts w:ascii="Times New Roman" w:hAnsi="Times New Roman"/>
                <w:smallCaps w:val="0"/>
                <w:lang w:val="es-ES_tradnl"/>
              </w:rPr>
              <w:t>hermanos o hermanas que no vivan con usted y que usted no haya mencionado?</w:t>
            </w:r>
          </w:p>
        </w:tc>
        <w:tc>
          <w:tcPr>
            <w:tcW w:w="2156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D40EAD" w14:textId="77777777" w:rsidR="008C655F" w:rsidRDefault="008C655F" w:rsidP="008C655F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Sí</w:t>
            </w:r>
            <w:r>
              <w:rPr>
                <w:caps/>
                <w:sz w:val="20"/>
              </w:rPr>
              <w:tab/>
              <w:t>1</w:t>
            </w:r>
          </w:p>
          <w:p w14:paraId="1D34ADC6" w14:textId="3E43C71C" w:rsidR="008C655F" w:rsidRDefault="008C655F" w:rsidP="00DA4CF2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No</w:t>
            </w:r>
            <w:r>
              <w:rPr>
                <w:caps/>
                <w:sz w:val="20"/>
              </w:rPr>
              <w:tab/>
              <w:t>2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8FB5362" w14:textId="493A42DB" w:rsidR="008C655F" w:rsidRPr="00465BC3" w:rsidRDefault="008C655F" w:rsidP="008C655F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sz w:val="20"/>
                <w:lang w:val="es-MX"/>
                <w:rPrChange w:id="125" w:author="Celia Hubert" w:date="2018-09-02T20:01:00Z">
                  <w:rPr>
                    <w:sz w:val="20"/>
                  </w:rPr>
                </w:rPrChange>
              </w:rPr>
            </w:pPr>
            <w:r w:rsidRPr="00465BC3">
              <w:rPr>
                <w:sz w:val="20"/>
                <w:lang w:val="es-MX"/>
                <w:rPrChange w:id="126" w:author="Celia Hubert" w:date="2018-09-02T20:01:00Z">
                  <w:rPr>
                    <w:sz w:val="20"/>
                  </w:rPr>
                </w:rPrChange>
              </w:rPr>
              <w:t>1</w:t>
            </w:r>
            <w:r w:rsidRPr="00A85A7D">
              <w:rPr>
                <w:i/>
                <w:sz w:val="20"/>
              </w:rPr>
              <w:sym w:font="Wingdings" w:char="F0F0"/>
            </w:r>
            <w:r w:rsidRPr="00465BC3">
              <w:rPr>
                <w:i/>
                <w:sz w:val="20"/>
                <w:lang w:val="es-MX"/>
                <w:rPrChange w:id="127" w:author="Celia Hubert" w:date="2018-09-02T20:01:00Z">
                  <w:rPr>
                    <w:i/>
                    <w:sz w:val="20"/>
                  </w:rPr>
                </w:rPrChange>
              </w:rPr>
              <w:t>Registre hermano/a(s) en MM1</w:t>
            </w:r>
          </w:p>
        </w:tc>
      </w:tr>
      <w:tr w:rsidR="008C655F" w:rsidRPr="00465BC3" w14:paraId="32F89FA3" w14:textId="77777777" w:rsidTr="00F17247">
        <w:trPr>
          <w:cantSplit/>
          <w:trHeight w:val="469"/>
          <w:jc w:val="center"/>
        </w:trPr>
        <w:tc>
          <w:tcPr>
            <w:tcW w:w="2239" w:type="pct"/>
            <w:gridSpan w:val="2"/>
            <w:tcBorders>
              <w:top w:val="nil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61E12FB" w14:textId="4295E2F6" w:rsidR="008C655F" w:rsidRPr="0099460D" w:rsidRDefault="008C655F" w:rsidP="00322FA6">
            <w:pPr>
              <w:pStyle w:val="1IntvwqstChar1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_tradnl"/>
              </w:rPr>
            </w:pPr>
            <w:r>
              <w:rPr>
                <w:rFonts w:ascii="Times New Roman" w:hAnsi="Times New Roman"/>
                <w:b/>
                <w:smallCaps w:val="0"/>
                <w:lang w:val="es-ES_tradnl"/>
              </w:rPr>
              <w:t xml:space="preserve">MM5. 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 xml:space="preserve">A veces las personas olvidan mencionar a los hijos e hijas nacidos de su madre biológica porque </w:t>
            </w:r>
            <w:r>
              <w:rPr>
                <w:rFonts w:ascii="Times New Roman" w:hAnsi="Times New Roman"/>
                <w:smallCaps w:val="0"/>
                <w:lang w:val="es-ES_tradnl"/>
              </w:rPr>
              <w:t xml:space="preserve">estos han fallecido. </w:t>
            </w:r>
            <w:r w:rsidR="00322FA6">
              <w:rPr>
                <w:rFonts w:ascii="Times New Roman" w:hAnsi="Times New Roman"/>
                <w:smallCaps w:val="0"/>
                <w:lang w:val="es-ES_tradnl"/>
              </w:rPr>
              <w:t>¿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 xml:space="preserve">Hay </w:t>
            </w:r>
            <w:r w:rsidRPr="008C655F">
              <w:rPr>
                <w:rFonts w:ascii="Times New Roman" w:hAnsi="Times New Roman"/>
                <w:smallCaps w:val="0"/>
                <w:lang w:val="es-ES_tradnl"/>
              </w:rPr>
              <w:t>algunos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 xml:space="preserve"> </w:t>
            </w:r>
            <w:r>
              <w:rPr>
                <w:rFonts w:ascii="Times New Roman" w:hAnsi="Times New Roman"/>
                <w:smallCaps w:val="0"/>
                <w:lang w:val="es-ES_tradnl"/>
              </w:rPr>
              <w:t xml:space="preserve">hermanos o hermanas </w:t>
            </w:r>
            <w:r w:rsidR="00322FA6">
              <w:rPr>
                <w:rFonts w:ascii="Times New Roman" w:hAnsi="Times New Roman"/>
                <w:smallCaps w:val="0"/>
                <w:lang w:val="es-ES_tradnl"/>
              </w:rPr>
              <w:t>nacidos de su madre biológica, pero que tienen un padre biológico diferente, que usted no haya mencionado?</w:t>
            </w:r>
          </w:p>
        </w:tc>
        <w:tc>
          <w:tcPr>
            <w:tcW w:w="2156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14A67C" w14:textId="77777777" w:rsidR="008C655F" w:rsidRDefault="008C655F" w:rsidP="008C655F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Sí</w:t>
            </w:r>
            <w:r>
              <w:rPr>
                <w:caps/>
                <w:sz w:val="20"/>
              </w:rPr>
              <w:tab/>
              <w:t>1</w:t>
            </w:r>
          </w:p>
          <w:p w14:paraId="1ACAD74B" w14:textId="78438A88" w:rsidR="008C655F" w:rsidRDefault="008C655F" w:rsidP="008C655F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No</w:t>
            </w:r>
            <w:r>
              <w:rPr>
                <w:caps/>
                <w:sz w:val="20"/>
              </w:rPr>
              <w:tab/>
              <w:t>2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2B20862" w14:textId="5226790B" w:rsidR="008C655F" w:rsidRPr="00465BC3" w:rsidRDefault="008C655F" w:rsidP="008C655F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sz w:val="20"/>
                <w:lang w:val="es-MX"/>
                <w:rPrChange w:id="128" w:author="Celia Hubert" w:date="2018-09-02T20:01:00Z">
                  <w:rPr>
                    <w:sz w:val="20"/>
                  </w:rPr>
                </w:rPrChange>
              </w:rPr>
            </w:pPr>
            <w:r w:rsidRPr="00465BC3">
              <w:rPr>
                <w:sz w:val="20"/>
                <w:lang w:val="es-MX"/>
                <w:rPrChange w:id="129" w:author="Celia Hubert" w:date="2018-09-02T20:01:00Z">
                  <w:rPr>
                    <w:sz w:val="20"/>
                  </w:rPr>
                </w:rPrChange>
              </w:rPr>
              <w:t>1</w:t>
            </w:r>
            <w:r w:rsidRPr="00A85A7D">
              <w:rPr>
                <w:i/>
                <w:sz w:val="20"/>
              </w:rPr>
              <w:sym w:font="Wingdings" w:char="F0F0"/>
            </w:r>
            <w:r w:rsidRPr="00465BC3">
              <w:rPr>
                <w:i/>
                <w:sz w:val="20"/>
                <w:lang w:val="es-MX"/>
                <w:rPrChange w:id="130" w:author="Celia Hubert" w:date="2018-09-02T20:01:00Z">
                  <w:rPr>
                    <w:i/>
                    <w:sz w:val="20"/>
                  </w:rPr>
                </w:rPrChange>
              </w:rPr>
              <w:t>Registre hermano/a(s) en MM1</w:t>
            </w:r>
          </w:p>
        </w:tc>
      </w:tr>
      <w:tr w:rsidR="00322FA6" w:rsidRPr="00465BC3" w14:paraId="0BAC50CD" w14:textId="77777777" w:rsidTr="00F17247">
        <w:trPr>
          <w:cantSplit/>
          <w:trHeight w:val="469"/>
          <w:jc w:val="center"/>
        </w:trPr>
        <w:tc>
          <w:tcPr>
            <w:tcW w:w="2239" w:type="pct"/>
            <w:gridSpan w:val="2"/>
            <w:tcBorders>
              <w:top w:val="nil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900141C" w14:textId="02153F8F" w:rsidR="00322FA6" w:rsidRPr="0099460D" w:rsidRDefault="00322FA6" w:rsidP="008C655F">
            <w:pPr>
              <w:pStyle w:val="1IntvwqstChar1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_tradnl"/>
              </w:rPr>
            </w:pPr>
            <w:r>
              <w:rPr>
                <w:rFonts w:ascii="Times New Roman" w:hAnsi="Times New Roman"/>
                <w:b/>
                <w:smallCaps w:val="0"/>
                <w:lang w:val="es-ES_tradnl"/>
              </w:rPr>
              <w:t xml:space="preserve">MM6. </w:t>
            </w:r>
            <w:r>
              <w:rPr>
                <w:rFonts w:ascii="Times New Roman" w:hAnsi="Times New Roman"/>
                <w:smallCaps w:val="0"/>
                <w:lang w:val="es-ES_tradnl"/>
              </w:rPr>
              <w:t xml:space="preserve">Algunas personas tienen hermanos y hermanas de la misma madre pero de padres diferentes. 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 xml:space="preserve">Hay </w:t>
            </w:r>
            <w:r w:rsidRPr="008C655F">
              <w:rPr>
                <w:rFonts w:ascii="Times New Roman" w:hAnsi="Times New Roman"/>
                <w:smallCaps w:val="0"/>
                <w:lang w:val="es-ES_tradnl"/>
              </w:rPr>
              <w:t>algunos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 xml:space="preserve"> </w:t>
            </w:r>
            <w:r>
              <w:rPr>
                <w:rFonts w:ascii="Times New Roman" w:hAnsi="Times New Roman"/>
                <w:smallCaps w:val="0"/>
                <w:lang w:val="es-ES_tradnl"/>
              </w:rPr>
              <w:t>hermanos o hermanas que hayan fallecido y que usted no haya mencionado?</w:t>
            </w:r>
          </w:p>
        </w:tc>
        <w:tc>
          <w:tcPr>
            <w:tcW w:w="2156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223F7FE" w14:textId="77777777" w:rsidR="00322FA6" w:rsidRDefault="00322FA6" w:rsidP="00322FA6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Sí</w:t>
            </w:r>
            <w:r>
              <w:rPr>
                <w:caps/>
                <w:sz w:val="20"/>
              </w:rPr>
              <w:tab/>
              <w:t>1</w:t>
            </w:r>
          </w:p>
          <w:p w14:paraId="13106418" w14:textId="68EDB1A0" w:rsidR="00322FA6" w:rsidRDefault="00322FA6" w:rsidP="008C655F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No</w:t>
            </w:r>
            <w:r>
              <w:rPr>
                <w:caps/>
                <w:sz w:val="20"/>
              </w:rPr>
              <w:tab/>
              <w:t>2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6DCB22D" w14:textId="01C425C3" w:rsidR="00322FA6" w:rsidRPr="00465BC3" w:rsidRDefault="00322FA6" w:rsidP="008C655F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sz w:val="20"/>
                <w:lang w:val="es-MX"/>
                <w:rPrChange w:id="131" w:author="Celia Hubert" w:date="2018-09-02T20:01:00Z">
                  <w:rPr>
                    <w:sz w:val="20"/>
                  </w:rPr>
                </w:rPrChange>
              </w:rPr>
            </w:pPr>
            <w:r w:rsidRPr="00465BC3">
              <w:rPr>
                <w:sz w:val="20"/>
                <w:lang w:val="es-MX"/>
                <w:rPrChange w:id="132" w:author="Celia Hubert" w:date="2018-09-02T20:01:00Z">
                  <w:rPr>
                    <w:sz w:val="20"/>
                  </w:rPr>
                </w:rPrChange>
              </w:rPr>
              <w:t>1</w:t>
            </w:r>
            <w:r w:rsidRPr="00A85A7D">
              <w:rPr>
                <w:i/>
                <w:sz w:val="20"/>
              </w:rPr>
              <w:sym w:font="Wingdings" w:char="F0F0"/>
            </w:r>
            <w:r w:rsidRPr="00465BC3">
              <w:rPr>
                <w:i/>
                <w:sz w:val="20"/>
                <w:lang w:val="es-MX"/>
                <w:rPrChange w:id="133" w:author="Celia Hubert" w:date="2018-09-02T20:01:00Z">
                  <w:rPr>
                    <w:i/>
                    <w:sz w:val="20"/>
                  </w:rPr>
                </w:rPrChange>
              </w:rPr>
              <w:t>Registre hermano/a(s) en MM1</w:t>
            </w:r>
          </w:p>
        </w:tc>
      </w:tr>
      <w:tr w:rsidR="00322FA6" w:rsidRPr="00B048D2" w14:paraId="695747A2" w14:textId="77777777" w:rsidTr="00F1724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442"/>
          <w:jc w:val="center"/>
        </w:trPr>
        <w:tc>
          <w:tcPr>
            <w:tcW w:w="2239" w:type="pct"/>
            <w:gridSpan w:val="2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5127A87" w14:textId="4E3AA272" w:rsidR="00322FA6" w:rsidRPr="0099460D" w:rsidRDefault="00322FA6" w:rsidP="00322FA6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99460D">
              <w:rPr>
                <w:rStyle w:val="1IntvwqstChar1"/>
                <w:rFonts w:ascii="Times New Roman" w:eastAsiaTheme="minorHAnsi" w:hAnsi="Times New Roman"/>
                <w:b/>
                <w:i w:val="0"/>
                <w:lang w:val="es-ES"/>
              </w:rPr>
              <w:t>MM7</w:t>
            </w:r>
            <w:r w:rsidRPr="0099460D">
              <w:rPr>
                <w:rStyle w:val="1IntvwqstChar1"/>
                <w:rFonts w:ascii="Times New Roman" w:eastAsiaTheme="minorHAnsi" w:hAnsi="Times New Roman"/>
                <w:i w:val="0"/>
                <w:lang w:val="es-ES"/>
              </w:rPr>
              <w:t>.</w:t>
            </w:r>
            <w:r w:rsidRPr="0099460D">
              <w:rPr>
                <w:lang w:val="es-ES"/>
              </w:rPr>
              <w:t xml:space="preserve"> </w:t>
            </w:r>
            <w:bookmarkStart w:id="134" w:name="_Hlk491765837"/>
            <w:r w:rsidRPr="0099460D">
              <w:rPr>
                <w:lang w:val="es-ES_tradnl"/>
              </w:rPr>
              <w:t>Cuente el numero de hermanos y hermanas enumerados en MM1.</w:t>
            </w:r>
            <w:bookmarkEnd w:id="134"/>
          </w:p>
        </w:tc>
        <w:tc>
          <w:tcPr>
            <w:tcW w:w="21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0F38801" w14:textId="77777777" w:rsidR="00322FA6" w:rsidRPr="0099460D" w:rsidRDefault="00322FA6" w:rsidP="00322FA6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9B5449C" w14:textId="6345ED53" w:rsidR="00322FA6" w:rsidRPr="00B048D2" w:rsidRDefault="00322FA6" w:rsidP="00322FA6">
            <w:pPr>
              <w:pStyle w:val="Responsecategs"/>
              <w:tabs>
                <w:tab w:val="clear" w:pos="3942"/>
                <w:tab w:val="right" w:leader="dot" w:pos="467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Sum</w:t>
            </w:r>
            <w:r>
              <w:rPr>
                <w:rFonts w:ascii="Times New Roman" w:hAnsi="Times New Roman"/>
                <w:caps/>
              </w:rPr>
              <w:t>A</w:t>
            </w:r>
            <w:r w:rsidRPr="00B048D2">
              <w:rPr>
                <w:rFonts w:ascii="Times New Roman" w:hAnsi="Times New Roman"/>
                <w:caps/>
              </w:rPr>
              <w:tab/>
              <w:t>__ __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A1601FD" w14:textId="77777777" w:rsidR="00322FA6" w:rsidRPr="00B048D2" w:rsidRDefault="00322FA6" w:rsidP="00322FA6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322FA6" w:rsidRPr="00B048D2" w14:paraId="662CFAF0" w14:textId="63DCB002" w:rsidTr="00F17247">
        <w:trPr>
          <w:cantSplit/>
          <w:trHeight w:val="541"/>
          <w:jc w:val="center"/>
        </w:trPr>
        <w:tc>
          <w:tcPr>
            <w:tcW w:w="2239" w:type="pct"/>
            <w:gridSpan w:val="2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BF6F793" w14:textId="47C7FA61" w:rsidR="00322FA6" w:rsidRPr="0099460D" w:rsidRDefault="00322FA6" w:rsidP="00322FA6">
            <w:pPr>
              <w:pStyle w:val="1IntvwqstChar1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>
              <w:rPr>
                <w:rFonts w:ascii="Times New Roman" w:hAnsi="Times New Roman"/>
                <w:b/>
                <w:smallCaps w:val="0"/>
                <w:lang w:val="es-ES"/>
              </w:rPr>
              <w:t xml:space="preserve">MM8. </w:t>
            </w:r>
            <w:r>
              <w:rPr>
                <w:rFonts w:ascii="Times New Roman" w:hAnsi="Times New Roman"/>
                <w:smallCaps w:val="0"/>
                <w:lang w:val="es-ES"/>
              </w:rPr>
              <w:t>Solo para asegurarme de tenerlo bien: Su madre biológica, durante su vida, tuvo (</w:t>
            </w:r>
            <w:r w:rsidRPr="0099460D">
              <w:rPr>
                <w:rFonts w:ascii="Times New Roman" w:hAnsi="Times New Roman"/>
                <w:b/>
                <w:i/>
                <w:smallCaps w:val="0"/>
                <w:lang w:val="es-ES"/>
              </w:rPr>
              <w:t>numero total en MM7</w:t>
            </w:r>
            <w:r>
              <w:rPr>
                <w:rFonts w:ascii="Times New Roman" w:hAnsi="Times New Roman"/>
                <w:smallCaps w:val="0"/>
                <w:lang w:val="es-ES"/>
              </w:rPr>
              <w:t>) nacidos vivos, excluyéndole a usted. ¿Es correcto?</w:t>
            </w:r>
          </w:p>
        </w:tc>
        <w:tc>
          <w:tcPr>
            <w:tcW w:w="2166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DD7ECFE" w14:textId="5DDDB213" w:rsidR="00322FA6" w:rsidRDefault="00322FA6" w:rsidP="00322FA6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Sí</w:t>
            </w:r>
            <w:r>
              <w:rPr>
                <w:caps/>
                <w:sz w:val="20"/>
              </w:rPr>
              <w:tab/>
              <w:t>1</w:t>
            </w:r>
          </w:p>
          <w:p w14:paraId="5C849AA1" w14:textId="3FABB459" w:rsidR="00322FA6" w:rsidRPr="00572EDA" w:rsidRDefault="00322FA6" w:rsidP="00322FA6">
            <w:pPr>
              <w:tabs>
                <w:tab w:val="right" w:leader="dot" w:pos="4281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>
              <w:rPr>
                <w:caps/>
                <w:sz w:val="20"/>
              </w:rPr>
              <w:t>No</w:t>
            </w:r>
            <w:r>
              <w:rPr>
                <w:caps/>
                <w:sz w:val="20"/>
              </w:rPr>
              <w:tab/>
              <w:t>2</w:t>
            </w:r>
          </w:p>
        </w:tc>
        <w:tc>
          <w:tcPr>
            <w:tcW w:w="595" w:type="pct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4593178" w14:textId="39329FA3" w:rsidR="00322FA6" w:rsidRPr="00572EDA" w:rsidRDefault="00322FA6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  <w:r>
              <w:rPr>
                <w:sz w:val="20"/>
              </w:rPr>
              <w:t>1</w:t>
            </w:r>
            <w:r w:rsidRPr="00A85A7D">
              <w:rPr>
                <w:i/>
                <w:sz w:val="20"/>
              </w:rPr>
              <w:sym w:font="Wingdings" w:char="F0F0"/>
            </w:r>
            <w:r>
              <w:rPr>
                <w:i/>
                <w:sz w:val="20"/>
              </w:rPr>
              <w:t>MM10</w:t>
            </w:r>
          </w:p>
        </w:tc>
      </w:tr>
      <w:tr w:rsidR="00F17247" w:rsidRPr="00465BC3" w14:paraId="7176BC41" w14:textId="77777777" w:rsidTr="0099460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615"/>
          <w:jc w:val="center"/>
        </w:trPr>
        <w:tc>
          <w:tcPr>
            <w:tcW w:w="223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7A2A2BE" w14:textId="544CA301" w:rsidR="00F17247" w:rsidRPr="0099460D" w:rsidRDefault="00F17247" w:rsidP="00FE56A2">
            <w:pPr>
              <w:pStyle w:val="InstructionstointvwChar4"/>
              <w:spacing w:line="276" w:lineRule="auto"/>
              <w:ind w:left="144" w:hanging="144"/>
              <w:contextualSpacing/>
              <w:rPr>
                <w:iCs/>
                <w:lang w:val="es-ES_tradnl"/>
              </w:rPr>
            </w:pPr>
            <w:r w:rsidRPr="0099460D">
              <w:rPr>
                <w:rStyle w:val="1IntvwqstChar1"/>
                <w:rFonts w:ascii="Times New Roman" w:eastAsiaTheme="minorHAnsi" w:hAnsi="Times New Roman"/>
                <w:b/>
                <w:i w:val="0"/>
                <w:lang w:val="es-ES_tradnl"/>
              </w:rPr>
              <w:t>MM9</w:t>
            </w:r>
            <w:r w:rsidRPr="0099460D">
              <w:rPr>
                <w:rStyle w:val="1IntvwqstChar1"/>
                <w:rFonts w:ascii="Times New Roman" w:eastAsiaTheme="minorHAnsi" w:hAnsi="Times New Roman"/>
                <w:lang w:val="es-ES_tradnl"/>
              </w:rPr>
              <w:t>.</w:t>
            </w:r>
            <w:r w:rsidRPr="0099460D">
              <w:rPr>
                <w:smallCaps/>
                <w:lang w:val="es-ES_tradnl"/>
              </w:rPr>
              <w:t xml:space="preserve"> </w:t>
            </w:r>
            <w:bookmarkStart w:id="135" w:name="_Hlk491766818"/>
            <w:r w:rsidR="00FE56A2">
              <w:rPr>
                <w:smallCaps/>
                <w:lang w:val="es-ES_tradnl"/>
              </w:rPr>
              <w:t>I</w:t>
            </w:r>
            <w:r w:rsidR="00FE56A2">
              <w:rPr>
                <w:iCs/>
                <w:lang w:val="es-ES_tradnl"/>
              </w:rPr>
              <w:t>ndague</w:t>
            </w:r>
            <w:r w:rsidR="00FE56A2" w:rsidRPr="00FE56A2">
              <w:rPr>
                <w:iCs/>
                <w:lang w:val="es-ES_tradnl"/>
              </w:rPr>
              <w:t xml:space="preserve"> y </w:t>
            </w:r>
            <w:r w:rsidRPr="0099460D">
              <w:rPr>
                <w:iCs/>
                <w:lang w:val="es-ES_tradnl"/>
              </w:rPr>
              <w:t>verifique la suma en MM7 y el listado de hermanos/as en MM1. Haga las correcciones necesarias hasta que la respuesta en MM8 se</w:t>
            </w:r>
            <w:r w:rsidR="00CC7784">
              <w:rPr>
                <w:iCs/>
                <w:lang w:val="es-ES_tradnl"/>
              </w:rPr>
              <w:t>a</w:t>
            </w:r>
            <w:r w:rsidRPr="0099460D">
              <w:rPr>
                <w:iCs/>
                <w:lang w:val="es-ES_tradnl"/>
              </w:rPr>
              <w:t xml:space="preserve"> “Sí”. </w:t>
            </w:r>
            <w:bookmarkEnd w:id="135"/>
          </w:p>
        </w:tc>
        <w:tc>
          <w:tcPr>
            <w:tcW w:w="2166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4A1915" w14:textId="77777777" w:rsidR="00F17247" w:rsidRPr="0099460D" w:rsidRDefault="00F17247" w:rsidP="00F17247">
            <w:pPr>
              <w:pStyle w:val="Responsecategs"/>
              <w:tabs>
                <w:tab w:val="clear" w:pos="3942"/>
                <w:tab w:val="right" w:leader="dot" w:pos="430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B10E1A" w14:textId="77777777" w:rsidR="00F17247" w:rsidRPr="0099460D" w:rsidRDefault="00F17247" w:rsidP="00F17247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</w:tr>
      <w:tr w:rsidR="00F17247" w:rsidRPr="00B048D2" w14:paraId="59C34869" w14:textId="77777777" w:rsidTr="0099460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15" w:type="dxa"/>
            <w:right w:w="115" w:type="dxa"/>
          </w:tblCellMar>
        </w:tblPrEx>
        <w:trPr>
          <w:cantSplit/>
          <w:trHeight w:val="361"/>
          <w:jc w:val="center"/>
        </w:trPr>
        <w:tc>
          <w:tcPr>
            <w:tcW w:w="223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FE844D" w14:textId="068C45F1" w:rsidR="00F17247" w:rsidRPr="0099460D" w:rsidRDefault="00F17247" w:rsidP="00F17247">
            <w:pPr>
              <w:pStyle w:val="InstructionstointvwChar4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99460D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MM10</w:t>
            </w:r>
            <w:r w:rsidRPr="0099460D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99460D">
              <w:rPr>
                <w:lang w:val="es-ES"/>
              </w:rPr>
              <w:t xml:space="preserve"> </w:t>
            </w:r>
            <w:r w:rsidRPr="0099460D">
              <w:rPr>
                <w:lang w:val="es-ES_tradnl"/>
              </w:rPr>
              <w:t xml:space="preserve">Verifique MM7: </w:t>
            </w:r>
            <w:r w:rsidR="0058111B" w:rsidRPr="0058111B">
              <w:rPr>
                <w:lang w:val="es-ES_tradnl"/>
              </w:rPr>
              <w:t>Cua</w:t>
            </w:r>
            <w:r w:rsidRPr="0099460D">
              <w:rPr>
                <w:lang w:val="es-ES_tradnl"/>
              </w:rPr>
              <w:t>ntos hermanos y hermanas?</w:t>
            </w:r>
          </w:p>
        </w:tc>
        <w:tc>
          <w:tcPr>
            <w:tcW w:w="2166" w:type="pct"/>
            <w:gridSpan w:val="4"/>
            <w:tcBorders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1C90056" w14:textId="77777777" w:rsidR="00F17247" w:rsidRPr="00EE5C9D" w:rsidRDefault="00F17247" w:rsidP="00F1724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lang w:val="es-ES"/>
              </w:rPr>
              <w:t>Ningún hermano/a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12215C01" w14:textId="671E9644" w:rsidR="00F17247" w:rsidRPr="0099460D" w:rsidRDefault="00F17247" w:rsidP="00F17247">
            <w:pPr>
              <w:pStyle w:val="Responsecategs"/>
              <w:tabs>
                <w:tab w:val="clear" w:pos="3942"/>
                <w:tab w:val="right" w:leader="dot" w:pos="427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99460D">
              <w:rPr>
                <w:rFonts w:ascii="Times New Roman" w:hAnsi="Times New Roman"/>
                <w:caps/>
                <w:lang w:val="es-ES"/>
              </w:rPr>
              <w:t>uno o más hermanos/as</w:t>
            </w:r>
            <w:r w:rsidRPr="0099460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4D3507B" w14:textId="77777777" w:rsidR="00F17247" w:rsidRPr="00B048D2" w:rsidRDefault="00F17247" w:rsidP="00F17247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1</w:t>
            </w:r>
            <w:r w:rsidRPr="00B048D2">
              <w:rPr>
                <w:rFonts w:ascii="Times New Roman" w:hAnsi="Times New Roman"/>
                <w:i/>
                <w:smallCaps w:val="0"/>
              </w:rPr>
              <w:sym w:font="Wingdings" w:char="F0F0"/>
            </w:r>
            <w:r>
              <w:rPr>
                <w:rFonts w:ascii="Times New Roman" w:hAnsi="Times New Roman"/>
                <w:i/>
                <w:smallCaps w:val="0"/>
              </w:rPr>
              <w:t>End</w:t>
            </w:r>
          </w:p>
        </w:tc>
      </w:tr>
      <w:tr w:rsidR="00F17247" w:rsidRPr="00465BC3" w14:paraId="076ACF62" w14:textId="77777777" w:rsidTr="0099460D">
        <w:trPr>
          <w:cantSplit/>
          <w:trHeight w:val="541"/>
          <w:jc w:val="center"/>
        </w:trPr>
        <w:tc>
          <w:tcPr>
            <w:tcW w:w="223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822C1F" w14:textId="77777777" w:rsidR="00F17247" w:rsidRDefault="00F17247" w:rsidP="00533107">
            <w:pPr>
              <w:pStyle w:val="1IntvwqstChar1Char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>
              <w:rPr>
                <w:rFonts w:ascii="Times New Roman" w:hAnsi="Times New Roman"/>
                <w:b/>
                <w:smallCaps w:val="0"/>
                <w:lang w:val="es-ES"/>
              </w:rPr>
              <w:t>MM1</w:t>
            </w:r>
            <w:r w:rsidR="00533107">
              <w:rPr>
                <w:rFonts w:ascii="Times New Roman" w:hAnsi="Times New Roman"/>
                <w:b/>
                <w:smallCaps w:val="0"/>
                <w:lang w:val="es-ES"/>
              </w:rPr>
              <w:t xml:space="preserve">1: </w:t>
            </w:r>
            <w:r w:rsidR="00533107">
              <w:rPr>
                <w:rFonts w:ascii="Times New Roman" w:hAnsi="Times New Roman"/>
                <w:smallCaps w:val="0"/>
                <w:lang w:val="es-ES"/>
              </w:rPr>
              <w:t>Por favor dígame, ¿cuál hermano o hermana nació primero? ¿Y cuál nació después?</w:t>
            </w:r>
          </w:p>
          <w:p w14:paraId="77A3BCBF" w14:textId="77777777" w:rsidR="006F0D1B" w:rsidRDefault="006F0D1B" w:rsidP="0099460D">
            <w:pPr>
              <w:pStyle w:val="1IntvwqstChar1Char"/>
              <w:spacing w:line="276" w:lineRule="auto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A0E8E14" w14:textId="3873713C" w:rsidR="006F0D1B" w:rsidRPr="0099460D" w:rsidRDefault="006F0D1B" w:rsidP="0099460D">
            <w:pPr>
              <w:pStyle w:val="1IntvwqstChar1Char"/>
              <w:spacing w:line="276" w:lineRule="auto"/>
              <w:ind w:left="144" w:hanging="2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i/>
                <w:smallCaps w:val="0"/>
                <w:lang w:val="es-ES"/>
              </w:rPr>
              <w:t>Regist</w:t>
            </w:r>
            <w:r w:rsidR="0058111B">
              <w:rPr>
                <w:rFonts w:ascii="Times New Roman" w:hAnsi="Times New Roman"/>
                <w:i/>
                <w:smallCaps w:val="0"/>
                <w:lang w:val="es-ES"/>
              </w:rPr>
              <w:t>r</w:t>
            </w:r>
            <w:r w:rsidRPr="0099460D">
              <w:rPr>
                <w:rFonts w:ascii="Times New Roman" w:hAnsi="Times New Roman"/>
                <w:i/>
                <w:smallCaps w:val="0"/>
                <w:lang w:val="es-ES"/>
              </w:rPr>
              <w:t xml:space="preserve">e ‘01’ </w:t>
            </w:r>
            <w:r w:rsidR="004517B6" w:rsidRPr="0099460D">
              <w:rPr>
                <w:rFonts w:ascii="Times New Roman" w:hAnsi="Times New Roman"/>
                <w:i/>
                <w:smallCaps w:val="0"/>
                <w:lang w:val="es-ES"/>
              </w:rPr>
              <w:t xml:space="preserve">en el numero de orden en MM1 para el hermano o hermano </w:t>
            </w:r>
            <w:r w:rsidR="0058111B">
              <w:rPr>
                <w:rFonts w:ascii="Times New Roman" w:hAnsi="Times New Roman"/>
                <w:i/>
                <w:smallCaps w:val="0"/>
                <w:lang w:val="es-ES"/>
              </w:rPr>
              <w:t>mayor</w:t>
            </w:r>
            <w:r w:rsidR="004517B6" w:rsidRPr="0099460D">
              <w:rPr>
                <w:rFonts w:ascii="Times New Roman" w:hAnsi="Times New Roman"/>
                <w:i/>
                <w:smallCaps w:val="0"/>
                <w:lang w:val="es-ES"/>
              </w:rPr>
              <w:t>, ‘02’ para el segundo</w:t>
            </w:r>
            <w:r w:rsidR="00AC4F40">
              <w:rPr>
                <w:rFonts w:ascii="Times New Roman" w:hAnsi="Times New Roman"/>
                <w:i/>
                <w:smallCaps w:val="0"/>
                <w:lang w:val="es-ES"/>
              </w:rPr>
              <w:t xml:space="preserve"> mayor</w:t>
            </w:r>
            <w:r w:rsidR="004517B6" w:rsidRPr="0099460D">
              <w:rPr>
                <w:rFonts w:ascii="Times New Roman" w:hAnsi="Times New Roman"/>
                <w:i/>
                <w:smallCaps w:val="0"/>
                <w:lang w:val="es-ES"/>
              </w:rPr>
              <w:t xml:space="preserve">, y así sucesivamente hasta </w:t>
            </w:r>
            <w:r w:rsidR="004517B6">
              <w:rPr>
                <w:rFonts w:ascii="Times New Roman" w:hAnsi="Times New Roman"/>
                <w:i/>
                <w:smallCaps w:val="0"/>
                <w:lang w:val="es-ES"/>
              </w:rPr>
              <w:t xml:space="preserve">haber registrado el numero de orden de todos los hermanos y hermanas. </w:t>
            </w:r>
          </w:p>
        </w:tc>
        <w:tc>
          <w:tcPr>
            <w:tcW w:w="2166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6D649D" w14:textId="77777777" w:rsidR="00F17247" w:rsidRPr="0099460D" w:rsidRDefault="00F17247" w:rsidP="00322FA6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</w:tc>
        <w:tc>
          <w:tcPr>
            <w:tcW w:w="595" w:type="pct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EB9C297" w14:textId="77777777" w:rsidR="00F17247" w:rsidRPr="0099460D" w:rsidRDefault="00F17247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sz w:val="20"/>
                <w:lang w:val="es-ES"/>
              </w:rPr>
            </w:pPr>
          </w:p>
        </w:tc>
      </w:tr>
      <w:tr w:rsidR="00533107" w:rsidRPr="00B048D2" w14:paraId="43A240EF" w14:textId="77777777" w:rsidTr="0058111B">
        <w:trPr>
          <w:cantSplit/>
          <w:trHeight w:val="541"/>
          <w:jc w:val="center"/>
        </w:trPr>
        <w:tc>
          <w:tcPr>
            <w:tcW w:w="2239" w:type="pct"/>
            <w:gridSpan w:val="2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858DE1" w14:textId="1A6D2283" w:rsidR="00533107" w:rsidRDefault="00533107" w:rsidP="0058111B">
            <w:pPr>
              <w:pStyle w:val="1IntvwqstChar1Char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MM12</w:t>
            </w:r>
            <w:bookmarkStart w:id="136" w:name="_Hlk491767234"/>
            <w:r w:rsidRPr="0099460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bookmarkEnd w:id="136"/>
            <w:r w:rsidR="004517B6" w:rsidRPr="0099460D">
              <w:rPr>
                <w:rFonts w:ascii="Times New Roman" w:hAnsi="Times New Roman"/>
                <w:smallCaps w:val="0"/>
                <w:lang w:val="es-ES_tradnl"/>
              </w:rPr>
              <w:t xml:space="preserve">Cuantos de estos </w:t>
            </w:r>
            <w:r w:rsidR="0058111B" w:rsidRPr="0099460D">
              <w:rPr>
                <w:rFonts w:ascii="Times New Roman" w:hAnsi="Times New Roman"/>
                <w:smallCaps w:val="0"/>
                <w:lang w:val="es-ES_tradnl"/>
              </w:rPr>
              <w:t>nacimientos</w:t>
            </w:r>
            <w:r w:rsidR="004517B6" w:rsidRPr="0099460D">
              <w:rPr>
                <w:rFonts w:ascii="Times New Roman" w:hAnsi="Times New Roman"/>
                <w:smallCaps w:val="0"/>
                <w:lang w:val="es-ES_tradnl"/>
              </w:rPr>
              <w:t xml:space="preserve"> tuvo su madre antes que usted naciera?</w:t>
            </w:r>
          </w:p>
        </w:tc>
        <w:tc>
          <w:tcPr>
            <w:tcW w:w="2166" w:type="pct"/>
            <w:gridSpan w:val="4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062517A" w14:textId="77777777" w:rsidR="0058111B" w:rsidRDefault="0058111B" w:rsidP="0058111B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 xml:space="preserve">número de nacimientos </w:t>
            </w:r>
          </w:p>
          <w:p w14:paraId="27A0A869" w14:textId="16E3AF6E" w:rsidR="00533107" w:rsidRDefault="0058111B" w:rsidP="0058111B">
            <w:pPr>
              <w:tabs>
                <w:tab w:val="right" w:leader="dot" w:pos="4291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 xml:space="preserve">anteriores………………………………. </w:t>
            </w:r>
            <w:r w:rsidR="00533107" w:rsidRPr="00B048D2">
              <w:rPr>
                <w:caps/>
                <w:sz w:val="20"/>
              </w:rPr>
              <w:t>___ ___</w:t>
            </w:r>
          </w:p>
        </w:tc>
        <w:tc>
          <w:tcPr>
            <w:tcW w:w="595" w:type="pct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9699C69" w14:textId="77777777" w:rsidR="00533107" w:rsidRDefault="00533107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sz w:val="20"/>
              </w:rPr>
            </w:pPr>
          </w:p>
        </w:tc>
      </w:tr>
    </w:tbl>
    <w:p w14:paraId="67D9E956" w14:textId="77777777" w:rsidR="00AF16A9" w:rsidRDefault="00AF16A9" w:rsidP="00CE050A">
      <w:pPr>
        <w:spacing w:line="276" w:lineRule="auto"/>
        <w:ind w:left="144" w:hanging="144"/>
        <w:contextualSpacing/>
        <w:rPr>
          <w:smallCaps/>
          <w:sz w:val="20"/>
        </w:rPr>
      </w:pPr>
    </w:p>
    <w:tbl>
      <w:tblPr>
        <w:tblW w:w="5007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B6DDE8"/>
        <w:tblLook w:val="0000" w:firstRow="0" w:lastRow="0" w:firstColumn="0" w:lastColumn="0" w:noHBand="0" w:noVBand="0"/>
      </w:tblPr>
      <w:tblGrid>
        <w:gridCol w:w="10714"/>
      </w:tblGrid>
      <w:tr w:rsidR="0058111B" w:rsidRPr="00465BC3" w14:paraId="4F74207D" w14:textId="77777777" w:rsidTr="0058111B">
        <w:trPr>
          <w:cantSplit/>
          <w:jc w:val="center"/>
        </w:trPr>
        <w:tc>
          <w:tcPr>
            <w:tcW w:w="4989" w:type="pct"/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CC80C0" w14:textId="66F6A75F" w:rsidR="0058111B" w:rsidRPr="0099460D" w:rsidRDefault="0058111B" w:rsidP="0058111B">
            <w:pPr>
              <w:pStyle w:val="skipcolumn"/>
              <w:spacing w:line="276" w:lineRule="auto"/>
              <w:ind w:left="144" w:hanging="144"/>
              <w:contextualSpacing/>
              <w:rPr>
                <w:rStyle w:val="1IntvwqstCharChar1"/>
                <w:rFonts w:ascii="Times New Roman" w:hAnsi="Times New Roman"/>
                <w:lang w:val="es-ES"/>
              </w:rPr>
            </w:pPr>
            <w:r w:rsidRPr="0099460D">
              <w:rPr>
                <w:rFonts w:ascii="Times New Roman" w:hAnsi="Times New Roman"/>
                <w:b/>
                <w:lang w:val="es-ES"/>
              </w:rPr>
              <w:t>MM13</w:t>
            </w:r>
            <w:bookmarkStart w:id="137" w:name="_Hlk491767346"/>
            <w:r w:rsidRPr="0099460D">
              <w:rPr>
                <w:rFonts w:ascii="Times New Roman" w:hAnsi="Times New Roman"/>
                <w:lang w:val="es-ES"/>
              </w:rPr>
              <w:t xml:space="preserve">. </w:t>
            </w:r>
            <w:bookmarkStart w:id="138" w:name="_Hlk491767622"/>
            <w:r w:rsidRPr="0099460D">
              <w:rPr>
                <w:rFonts w:ascii="Times New Roman" w:hAnsi="Times New Roman"/>
                <w:i/>
                <w:smallCaps w:val="0"/>
                <w:lang w:val="es-ES_tradnl"/>
              </w:rPr>
              <w:t>Registre los nombres de los hermanos y hermanas en MN14 de acuerdo al numero de orden en MM1. Pregunte MM15 a MM27 para un hermano o hermana a la vez (verticalmente). Si hubiera más que 8 hermanos o hermanas, use un cuestionario adicional.</w:t>
            </w:r>
            <w:r>
              <w:rPr>
                <w:rFonts w:ascii="Times New Roman" w:hAnsi="Times New Roman"/>
                <w:smallCaps w:val="0"/>
                <w:lang w:val="es-ES_tradnl"/>
              </w:rPr>
              <w:t xml:space="preserve"> </w:t>
            </w:r>
            <w:bookmarkEnd w:id="137"/>
            <w:bookmarkEnd w:id="138"/>
          </w:p>
        </w:tc>
      </w:tr>
    </w:tbl>
    <w:p w14:paraId="212899AB" w14:textId="77777777" w:rsidR="0058111B" w:rsidRPr="0099460D" w:rsidRDefault="0058111B" w:rsidP="0099460D">
      <w:pPr>
        <w:spacing w:line="276" w:lineRule="auto"/>
        <w:contextualSpacing/>
        <w:rPr>
          <w:smallCaps/>
          <w:sz w:val="20"/>
          <w:lang w:val="es-ES"/>
        </w:rPr>
      </w:pPr>
    </w:p>
    <w:p w14:paraId="5BC0DEE6" w14:textId="77777777" w:rsidR="0058111B" w:rsidRPr="0099460D" w:rsidRDefault="0058111B" w:rsidP="00CE050A">
      <w:pPr>
        <w:spacing w:line="276" w:lineRule="auto"/>
        <w:ind w:left="144" w:hanging="144"/>
        <w:contextualSpacing/>
        <w:rPr>
          <w:smallCaps/>
          <w:sz w:val="20"/>
          <w:lang w:val="es-ES"/>
        </w:rPr>
      </w:pPr>
    </w:p>
    <w:tbl>
      <w:tblPr>
        <w:tblW w:w="50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58" w:type="dxa"/>
        </w:tblCellMar>
        <w:tblLook w:val="0000" w:firstRow="0" w:lastRow="0" w:firstColumn="0" w:lastColumn="0" w:noHBand="0" w:noVBand="0"/>
      </w:tblPr>
      <w:tblGrid>
        <w:gridCol w:w="4435"/>
        <w:gridCol w:w="1570"/>
        <w:gridCol w:w="1570"/>
        <w:gridCol w:w="1570"/>
        <w:gridCol w:w="1568"/>
        <w:gridCol w:w="10"/>
      </w:tblGrid>
      <w:tr w:rsidR="004E4729" w:rsidRPr="00B048D2" w14:paraId="4D563D10" w14:textId="77777777" w:rsidTr="004E4729">
        <w:trPr>
          <w:cantSplit/>
          <w:trHeight w:val="494"/>
          <w:jc w:val="center"/>
        </w:trPr>
        <w:tc>
          <w:tcPr>
            <w:tcW w:w="2069" w:type="pct"/>
            <w:tcBorders>
              <w:top w:val="nil"/>
              <w:left w:val="nil"/>
              <w:bottom w:val="single" w:sz="18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75B9E36E" w14:textId="77777777" w:rsidR="00074CCD" w:rsidRPr="0099460D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733" w:type="pct"/>
            <w:tcBorders>
              <w:top w:val="double" w:sz="4" w:space="0" w:color="auto"/>
              <w:left w:val="double" w:sz="4" w:space="0" w:color="auto"/>
              <w:bottom w:val="single" w:sz="18" w:space="0" w:color="auto"/>
            </w:tcBorders>
            <w:shd w:val="clear" w:color="auto" w:fill="92CDDC"/>
            <w:tcMar>
              <w:top w:w="43" w:type="dxa"/>
              <w:bottom w:w="43" w:type="dxa"/>
            </w:tcMar>
          </w:tcPr>
          <w:p w14:paraId="7756FA21" w14:textId="77777777" w:rsidR="00074CCD" w:rsidRPr="00B048D2" w:rsidRDefault="00074CCD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S1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5EC6B7E7" w14:textId="4A37FC13" w:rsidR="00074CCD" w:rsidRPr="00B048D2" w:rsidRDefault="00572EDA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mayor</w:t>
            </w:r>
          </w:p>
        </w:tc>
        <w:tc>
          <w:tcPr>
            <w:tcW w:w="733" w:type="pct"/>
            <w:tcBorders>
              <w:top w:val="double" w:sz="4" w:space="0" w:color="auto"/>
              <w:bottom w:val="single" w:sz="18" w:space="0" w:color="auto"/>
            </w:tcBorders>
            <w:shd w:val="clear" w:color="auto" w:fill="92CDDC"/>
          </w:tcPr>
          <w:p w14:paraId="0889F2C3" w14:textId="77777777" w:rsidR="00074CCD" w:rsidRPr="00B048D2" w:rsidRDefault="00074CCD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S2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2F32CE26" w14:textId="3B37208B" w:rsidR="00074CCD" w:rsidRPr="00B048D2" w:rsidRDefault="009C6B1E" w:rsidP="00572ED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2</w:t>
            </w:r>
            <w:r w:rsidR="00572EDA">
              <w:rPr>
                <w:rFonts w:ascii="Times New Roman" w:hAnsi="Times New Roman"/>
                <w:caps/>
                <w:smallCaps w:val="0"/>
                <w:vertAlign w:val="superscript"/>
              </w:rPr>
              <w:t>o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572EDA">
              <w:rPr>
                <w:rFonts w:ascii="Times New Roman" w:hAnsi="Times New Roman"/>
                <w:caps/>
                <w:smallCaps w:val="0"/>
              </w:rPr>
              <w:t>mayor</w:t>
            </w:r>
          </w:p>
        </w:tc>
        <w:tc>
          <w:tcPr>
            <w:tcW w:w="733" w:type="pct"/>
            <w:tcBorders>
              <w:top w:val="double" w:sz="4" w:space="0" w:color="auto"/>
              <w:bottom w:val="single" w:sz="18" w:space="0" w:color="auto"/>
            </w:tcBorders>
            <w:shd w:val="clear" w:color="auto" w:fill="92CDDC"/>
            <w:tcMar>
              <w:top w:w="43" w:type="dxa"/>
              <w:bottom w:w="43" w:type="dxa"/>
            </w:tcMar>
          </w:tcPr>
          <w:p w14:paraId="4B1B6132" w14:textId="77777777" w:rsidR="00074CCD" w:rsidRPr="00B048D2" w:rsidRDefault="00074CCD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S3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746C8963" w14:textId="21B7832E" w:rsidR="00074CCD" w:rsidRPr="00B048D2" w:rsidRDefault="009C6B1E" w:rsidP="00572ED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3</w:t>
            </w:r>
            <w:r w:rsidR="00572EDA">
              <w:rPr>
                <w:rFonts w:ascii="Times New Roman" w:hAnsi="Times New Roman"/>
                <w:caps/>
                <w:smallCaps w:val="0"/>
                <w:vertAlign w:val="superscript"/>
              </w:rPr>
              <w:t>er</w:t>
            </w:r>
            <w:r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572EDA">
              <w:rPr>
                <w:rFonts w:ascii="Times New Roman" w:hAnsi="Times New Roman"/>
                <w:caps/>
                <w:smallCaps w:val="0"/>
              </w:rPr>
              <w:t>mayor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92CDDC"/>
          </w:tcPr>
          <w:p w14:paraId="02DF8D16" w14:textId="77777777" w:rsidR="00074CCD" w:rsidRPr="00B048D2" w:rsidRDefault="00074CCD" w:rsidP="00CE050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S4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55342AAE" w14:textId="4CE84CE9" w:rsidR="00074CCD" w:rsidRPr="00B048D2" w:rsidRDefault="009C6B1E" w:rsidP="00572EDA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proofErr w:type="spellStart"/>
            <w:r w:rsidRPr="00B048D2">
              <w:rPr>
                <w:rFonts w:ascii="Times New Roman" w:hAnsi="Times New Roman"/>
                <w:caps/>
                <w:smallCaps w:val="0"/>
              </w:rPr>
              <w:t>4</w:t>
            </w:r>
            <w:r w:rsidR="00572EDA">
              <w:rPr>
                <w:rFonts w:ascii="Times New Roman" w:hAnsi="Times New Roman"/>
                <w:caps/>
                <w:smallCaps w:val="0"/>
                <w:vertAlign w:val="superscript"/>
              </w:rPr>
              <w:t>o</w:t>
            </w:r>
            <w:proofErr w:type="spellEnd"/>
            <w:r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572EDA">
              <w:rPr>
                <w:rFonts w:ascii="Times New Roman" w:hAnsi="Times New Roman"/>
                <w:caps/>
                <w:smallCaps w:val="0"/>
              </w:rPr>
              <w:t>mayor</w:t>
            </w:r>
          </w:p>
        </w:tc>
      </w:tr>
      <w:tr w:rsidR="004E4729" w:rsidRPr="00B048D2" w14:paraId="329A816E" w14:textId="77777777" w:rsidTr="004E4729">
        <w:trPr>
          <w:cantSplit/>
          <w:trHeight w:val="575"/>
          <w:jc w:val="center"/>
        </w:trPr>
        <w:tc>
          <w:tcPr>
            <w:tcW w:w="20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DC1"/>
            <w:tcMar>
              <w:top w:w="43" w:type="dxa"/>
              <w:bottom w:w="43" w:type="dxa"/>
            </w:tcMar>
          </w:tcPr>
          <w:p w14:paraId="00717638" w14:textId="324FCCF4" w:rsidR="00074CCD" w:rsidRPr="00572EDA" w:rsidRDefault="00074CCD" w:rsidP="00AC4F4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AC4F40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AC4F40" w:rsidRPr="0099460D">
              <w:rPr>
                <w:rFonts w:ascii="Times New Roman" w:hAnsi="Times New Roman"/>
                <w:i/>
                <w:smallCaps w:val="0"/>
                <w:lang w:val="es-ES"/>
              </w:rPr>
              <w:t>Copie los nombres de los hermanos y hermanas en las columnas individuales.</w:t>
            </w:r>
            <w:r w:rsidR="00AC4F40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</w:tc>
        <w:tc>
          <w:tcPr>
            <w:tcW w:w="73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DC1"/>
            <w:tcMar>
              <w:top w:w="43" w:type="dxa"/>
              <w:bottom w:w="43" w:type="dxa"/>
            </w:tcMar>
            <w:vAlign w:val="bottom"/>
          </w:tcPr>
          <w:p w14:paraId="3884E135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73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DC1"/>
            <w:vAlign w:val="bottom"/>
          </w:tcPr>
          <w:p w14:paraId="5FD77203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21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733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DC1"/>
            <w:tcMar>
              <w:top w:w="43" w:type="dxa"/>
              <w:bottom w:w="43" w:type="dxa"/>
            </w:tcMar>
            <w:vAlign w:val="bottom"/>
          </w:tcPr>
          <w:p w14:paraId="45C21895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21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733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DC1"/>
            <w:vAlign w:val="bottom"/>
          </w:tcPr>
          <w:p w14:paraId="270980AF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21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</w:tr>
      <w:tr w:rsidR="004E4729" w:rsidRPr="00B048D2" w14:paraId="36747222" w14:textId="77777777" w:rsidTr="004E4729">
        <w:trPr>
          <w:cantSplit/>
          <w:trHeight w:val="514"/>
          <w:jc w:val="center"/>
        </w:trPr>
        <w:tc>
          <w:tcPr>
            <w:tcW w:w="2069" w:type="pct"/>
            <w:tcBorders>
              <w:top w:val="single" w:sz="18" w:space="0" w:color="auto"/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6C643A37" w14:textId="6443ECC9" w:rsidR="00074CCD" w:rsidRPr="00572EDA" w:rsidRDefault="00074CCD" w:rsidP="00EE5C9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AC4F40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¿Es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</w:t>
            </w:r>
            <w:r w:rsidR="00EE5C9D"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hombre o mujer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?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</w:tc>
        <w:tc>
          <w:tcPr>
            <w:tcW w:w="733" w:type="pct"/>
            <w:tcBorders>
              <w:top w:val="single" w:sz="18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5C1A4757" w14:textId="0FECD1FB" w:rsidR="00074CCD" w:rsidRPr="00B048D2" w:rsidRDefault="00572EDA" w:rsidP="00A850B3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HOMBRE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72FBC14" w14:textId="3A4B10EA" w:rsidR="00074CCD" w:rsidRPr="00B048D2" w:rsidRDefault="00572EDA" w:rsidP="00A850B3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mujer</w:t>
            </w:r>
            <w:r w:rsidR="00074CCD"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tcBorders>
              <w:top w:val="single" w:sz="18" w:space="0" w:color="auto"/>
            </w:tcBorders>
            <w:shd w:val="clear" w:color="auto" w:fill="auto"/>
          </w:tcPr>
          <w:p w14:paraId="74C3AE48" w14:textId="77777777" w:rsidR="00572EDA" w:rsidRPr="00B048D2" w:rsidRDefault="00572EDA" w:rsidP="00572ED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HOMBRE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52BF67B" w14:textId="1201E71C" w:rsidR="00074CCD" w:rsidRPr="00B048D2" w:rsidRDefault="00572EDA" w:rsidP="00572EDA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mujer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tcBorders>
              <w:top w:val="single" w:sz="18" w:space="0" w:color="auto"/>
            </w:tcBorders>
            <w:tcMar>
              <w:top w:w="43" w:type="dxa"/>
              <w:bottom w:w="43" w:type="dxa"/>
            </w:tcMar>
          </w:tcPr>
          <w:p w14:paraId="59A31BB2" w14:textId="77777777" w:rsidR="00572EDA" w:rsidRPr="00B048D2" w:rsidRDefault="00572EDA" w:rsidP="00572ED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HOMBRE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B0D94CD" w14:textId="616A5CFF" w:rsidR="00074CCD" w:rsidRPr="00B048D2" w:rsidRDefault="00572EDA" w:rsidP="00572EDA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mujer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gridSpan w:val="2"/>
            <w:tcBorders>
              <w:top w:val="single" w:sz="18" w:space="0" w:color="auto"/>
              <w:right w:val="double" w:sz="4" w:space="0" w:color="auto"/>
            </w:tcBorders>
          </w:tcPr>
          <w:p w14:paraId="3732493A" w14:textId="77777777" w:rsidR="00572EDA" w:rsidRPr="00B048D2" w:rsidRDefault="00572EDA" w:rsidP="00572ED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HOMBRE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A7E9DB2" w14:textId="1F300366" w:rsidR="00074CCD" w:rsidRPr="00B048D2" w:rsidRDefault="00572EDA" w:rsidP="00572EDA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mujer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465BC3" w14:paraId="2A963FF5" w14:textId="77777777" w:rsidTr="004E4729">
        <w:trPr>
          <w:cantSplit/>
          <w:trHeight w:val="1306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C4B4C3B" w14:textId="1FB98BA9" w:rsidR="00880C42" w:rsidRPr="00572EDA" w:rsidRDefault="00880C42" w:rsidP="00EE5C9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AC4F40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¿Está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</w:t>
            </w:r>
            <w:r w:rsidR="00EE5C9D"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vivo</w:t>
            </w:r>
            <w:r w:rsidR="006D216A">
              <w:rPr>
                <w:rFonts w:ascii="Times New Roman" w:hAnsi="Times New Roman"/>
                <w:smallCaps w:val="0"/>
                <w:lang w:val="es-ES"/>
              </w:rPr>
              <w:t>/a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 xml:space="preserve"> todavía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?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</w:tc>
        <w:tc>
          <w:tcPr>
            <w:tcW w:w="733" w:type="pct"/>
            <w:shd w:val="clear" w:color="auto" w:fill="auto"/>
            <w:tcMar>
              <w:top w:w="43" w:type="dxa"/>
              <w:bottom w:w="43" w:type="dxa"/>
            </w:tcMar>
          </w:tcPr>
          <w:p w14:paraId="2BB2AB4F" w14:textId="360593FE" w:rsidR="00880C42" w:rsidRPr="00244BBB" w:rsidRDefault="00EC7F3D" w:rsidP="00EF490C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sí.</w:t>
            </w:r>
            <w:r w:rsidR="00880C42" w:rsidRPr="00244BBB">
              <w:rPr>
                <w:rFonts w:ascii="Times New Roman" w:hAnsi="Times New Roman"/>
                <w:caps/>
                <w:lang w:val="es-US"/>
              </w:rPr>
              <w:tab/>
              <w:t>1</w:t>
            </w:r>
          </w:p>
          <w:p w14:paraId="496193BB" w14:textId="77777777" w:rsidR="00880C42" w:rsidRPr="00244BBB" w:rsidRDefault="00880C42" w:rsidP="00EF490C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contextualSpacing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caps/>
                <w:lang w:val="es-US"/>
              </w:rPr>
              <w:t>No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2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D8F2C86" w14:textId="0438667C" w:rsidR="00880C42" w:rsidRPr="00244BBB" w:rsidRDefault="00880C42" w:rsidP="00880C42">
            <w:pPr>
              <w:pStyle w:val="Responsecategs"/>
              <w:tabs>
                <w:tab w:val="clear" w:pos="3942"/>
                <w:tab w:val="righ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 w:rsidR="00AC4F40">
              <w:rPr>
                <w:rFonts w:ascii="Times New Roman" w:hAnsi="Times New Roman"/>
                <w:i/>
                <w:caps/>
                <w:lang w:val="es-US"/>
              </w:rPr>
              <w:t>1</w:t>
            </w:r>
            <w:r w:rsidRPr="00244BBB">
              <w:rPr>
                <w:rFonts w:ascii="Times New Roman" w:hAnsi="Times New Roman"/>
                <w:i/>
                <w:caps/>
                <w:lang w:val="es-US"/>
              </w:rPr>
              <w:t>8</w:t>
            </w:r>
          </w:p>
          <w:p w14:paraId="4EBF181B" w14:textId="26F23C71" w:rsidR="00880C42" w:rsidRPr="00244BBB" w:rsidRDefault="00EC7F3D" w:rsidP="00EF490C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ns</w:t>
            </w:r>
            <w:r w:rsidR="00880C42" w:rsidRPr="00244BBB">
              <w:rPr>
                <w:rFonts w:ascii="Times New Roman" w:hAnsi="Times New Roman"/>
                <w:caps/>
                <w:lang w:val="es-US"/>
              </w:rPr>
              <w:tab/>
              <w:t>8</w:t>
            </w:r>
            <w:r w:rsidR="00880C42"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="00880C42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40C9F4D" w14:textId="6C6318C6" w:rsidR="00880C42" w:rsidRPr="00244BBB" w:rsidRDefault="00880C42" w:rsidP="00880C42">
            <w:pPr>
              <w:pStyle w:val="Responsecategs"/>
              <w:tabs>
                <w:tab w:val="clear" w:pos="3942"/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 w:rsidR="00AC4F40">
              <w:rPr>
                <w:rFonts w:ascii="Times New Roman" w:hAnsi="Times New Roman"/>
                <w:i/>
                <w:caps/>
                <w:lang w:val="es-US"/>
              </w:rPr>
              <w:t>28</w:t>
            </w:r>
          </w:p>
        </w:tc>
        <w:tc>
          <w:tcPr>
            <w:tcW w:w="733" w:type="pct"/>
            <w:shd w:val="clear" w:color="auto" w:fill="auto"/>
          </w:tcPr>
          <w:p w14:paraId="0A47C9E5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sí.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1</w:t>
            </w:r>
          </w:p>
          <w:p w14:paraId="7F1917E6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contextualSpacing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caps/>
                <w:lang w:val="es-US"/>
              </w:rPr>
              <w:t>No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2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00B6DE3A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1</w:t>
            </w:r>
            <w:r w:rsidRPr="00244BBB">
              <w:rPr>
                <w:rFonts w:ascii="Times New Roman" w:hAnsi="Times New Roman"/>
                <w:i/>
                <w:caps/>
                <w:lang w:val="es-US"/>
              </w:rPr>
              <w:t>8</w:t>
            </w:r>
          </w:p>
          <w:p w14:paraId="0277FA5E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ns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8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366D8FA0" w14:textId="4910C11F" w:rsidR="00880C42" w:rsidRPr="00244BBB" w:rsidRDefault="00AC4F40" w:rsidP="00EC7F3D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28</w:t>
            </w:r>
          </w:p>
        </w:tc>
        <w:tc>
          <w:tcPr>
            <w:tcW w:w="733" w:type="pct"/>
            <w:tcMar>
              <w:top w:w="43" w:type="dxa"/>
              <w:bottom w:w="43" w:type="dxa"/>
            </w:tcMar>
          </w:tcPr>
          <w:p w14:paraId="20FF023C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sí.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1</w:t>
            </w:r>
          </w:p>
          <w:p w14:paraId="7205814C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contextualSpacing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caps/>
                <w:lang w:val="es-US"/>
              </w:rPr>
              <w:t>No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2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583E4814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1</w:t>
            </w:r>
            <w:r w:rsidRPr="00244BBB">
              <w:rPr>
                <w:rFonts w:ascii="Times New Roman" w:hAnsi="Times New Roman"/>
                <w:i/>
                <w:caps/>
                <w:lang w:val="es-US"/>
              </w:rPr>
              <w:t>8</w:t>
            </w:r>
          </w:p>
          <w:p w14:paraId="686010B0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ns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8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326E2C0F" w14:textId="2760E8ED" w:rsidR="00880C42" w:rsidRPr="00244BBB" w:rsidRDefault="00AC4F40" w:rsidP="00EC7F3D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28</w:t>
            </w:r>
          </w:p>
        </w:tc>
        <w:tc>
          <w:tcPr>
            <w:tcW w:w="733" w:type="pct"/>
            <w:gridSpan w:val="2"/>
            <w:tcBorders>
              <w:right w:val="double" w:sz="4" w:space="0" w:color="auto"/>
            </w:tcBorders>
          </w:tcPr>
          <w:p w14:paraId="7D48C282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sí.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1</w:t>
            </w:r>
          </w:p>
          <w:p w14:paraId="6B5AFCEB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contextualSpacing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caps/>
                <w:lang w:val="es-US"/>
              </w:rPr>
              <w:t>No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2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CA5C1C7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1</w:t>
            </w:r>
            <w:r w:rsidRPr="00244BBB">
              <w:rPr>
                <w:rFonts w:ascii="Times New Roman" w:hAnsi="Times New Roman"/>
                <w:i/>
                <w:caps/>
                <w:lang w:val="es-US"/>
              </w:rPr>
              <w:t>8</w:t>
            </w:r>
          </w:p>
          <w:p w14:paraId="1E07B341" w14:textId="77777777" w:rsidR="00AC4F40" w:rsidRPr="00244BBB" w:rsidRDefault="00AC4F40" w:rsidP="00AC4F40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ns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8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7D3920A" w14:textId="621B21CF" w:rsidR="00880C42" w:rsidRPr="00244BBB" w:rsidRDefault="00AC4F40" w:rsidP="00EC7F3D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28</w:t>
            </w:r>
          </w:p>
        </w:tc>
      </w:tr>
      <w:tr w:rsidR="004E4729" w:rsidRPr="00B048D2" w14:paraId="3EF3A4FC" w14:textId="77777777" w:rsidTr="004E4729">
        <w:trPr>
          <w:cantSplit/>
          <w:trHeight w:val="649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612067ED" w14:textId="2662D481" w:rsidR="00880C42" w:rsidRPr="00EE5C9D" w:rsidRDefault="00880C42" w:rsidP="00EE5C9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AC4F40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¿Qué edad tiene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</w:t>
            </w:r>
            <w:r w:rsid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)?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</w:tc>
        <w:tc>
          <w:tcPr>
            <w:tcW w:w="733" w:type="pct"/>
            <w:shd w:val="clear" w:color="auto" w:fill="auto"/>
            <w:tcMar>
              <w:top w:w="43" w:type="dxa"/>
              <w:bottom w:w="43" w:type="dxa"/>
            </w:tcMar>
            <w:vAlign w:val="bottom"/>
          </w:tcPr>
          <w:p w14:paraId="333FEBB4" w14:textId="77947D47" w:rsidR="00880C42" w:rsidRPr="00B048D2" w:rsidRDefault="00880C42" w:rsidP="005F2978">
            <w:pPr>
              <w:pStyle w:val="Instructionstointvw"/>
              <w:tabs>
                <w:tab w:val="righ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i w:val="0"/>
              </w:rPr>
            </w:pPr>
            <w:r w:rsidRPr="00EE5C9D">
              <w:rPr>
                <w:i w:val="0"/>
                <w:lang w:val="es-ES"/>
              </w:rPr>
              <w:tab/>
            </w:r>
            <w:r w:rsidRPr="00EE5C9D">
              <w:rPr>
                <w:i w:val="0"/>
                <w:lang w:val="es-ES"/>
              </w:rPr>
              <w:tab/>
            </w:r>
            <w:r w:rsidRPr="00B048D2">
              <w:rPr>
                <w:i w:val="0"/>
              </w:rPr>
              <w:t>___  ___</w:t>
            </w:r>
            <w:r w:rsidRPr="00B048D2">
              <w:rPr>
                <w:i w:val="0"/>
              </w:rPr>
              <w:tab/>
            </w:r>
            <w:r w:rsidRPr="00B048D2">
              <w:sym w:font="Wingdings" w:char="F0F8"/>
            </w:r>
          </w:p>
          <w:p w14:paraId="24F26E95" w14:textId="2E6E3304" w:rsidR="00880C42" w:rsidRPr="00B048D2" w:rsidRDefault="00880C42" w:rsidP="00AB66EA">
            <w:pPr>
              <w:pStyle w:val="Instructionstointvw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</w:pPr>
            <w:r w:rsidRPr="00B048D2">
              <w:t>MM</w:t>
            </w:r>
            <w:r w:rsidR="00AC4F40">
              <w:t>28</w:t>
            </w:r>
          </w:p>
        </w:tc>
        <w:tc>
          <w:tcPr>
            <w:tcW w:w="733" w:type="pct"/>
            <w:shd w:val="clear" w:color="auto" w:fill="auto"/>
            <w:vAlign w:val="bottom"/>
          </w:tcPr>
          <w:p w14:paraId="6FC26E46" w14:textId="77777777" w:rsidR="00880C42" w:rsidRPr="00B048D2" w:rsidRDefault="00880C42" w:rsidP="005F2978">
            <w:pPr>
              <w:pStyle w:val="Instructionstointvw"/>
              <w:tabs>
                <w:tab w:val="righ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i w:val="0"/>
              </w:rPr>
            </w:pPr>
            <w:r w:rsidRPr="00B048D2">
              <w:rPr>
                <w:i w:val="0"/>
              </w:rPr>
              <w:tab/>
            </w:r>
            <w:r w:rsidRPr="00B048D2">
              <w:rPr>
                <w:i w:val="0"/>
              </w:rPr>
              <w:tab/>
              <w:t>___  ___</w:t>
            </w:r>
            <w:r w:rsidRPr="00B048D2">
              <w:rPr>
                <w:i w:val="0"/>
              </w:rPr>
              <w:tab/>
            </w:r>
            <w:r w:rsidRPr="00B048D2">
              <w:sym w:font="Wingdings" w:char="F0F8"/>
            </w:r>
          </w:p>
          <w:p w14:paraId="63727FC7" w14:textId="4A6DCA1A" w:rsidR="00880C42" w:rsidRPr="00B048D2" w:rsidRDefault="00880C42" w:rsidP="00AB66EA">
            <w:pPr>
              <w:pStyle w:val="Instructionstointvw"/>
              <w:tabs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i w:val="0"/>
              </w:rPr>
            </w:pPr>
            <w:r w:rsidRPr="00B048D2">
              <w:t>MM</w:t>
            </w:r>
            <w:r w:rsidR="00AC4F40">
              <w:t>28</w:t>
            </w:r>
          </w:p>
        </w:tc>
        <w:tc>
          <w:tcPr>
            <w:tcW w:w="733" w:type="pct"/>
            <w:tcMar>
              <w:top w:w="43" w:type="dxa"/>
              <w:bottom w:w="43" w:type="dxa"/>
            </w:tcMar>
            <w:vAlign w:val="bottom"/>
          </w:tcPr>
          <w:p w14:paraId="761CE5F7" w14:textId="77777777" w:rsidR="00880C42" w:rsidRPr="00B048D2" w:rsidRDefault="00880C42" w:rsidP="00AB66EA">
            <w:pPr>
              <w:pStyle w:val="Instructionstointvw"/>
              <w:tabs>
                <w:tab w:val="righ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i w:val="0"/>
              </w:rPr>
            </w:pPr>
            <w:r w:rsidRPr="00B048D2">
              <w:rPr>
                <w:i w:val="0"/>
              </w:rPr>
              <w:tab/>
            </w:r>
            <w:r w:rsidRPr="00B048D2">
              <w:rPr>
                <w:i w:val="0"/>
              </w:rPr>
              <w:tab/>
              <w:t>___  ___</w:t>
            </w:r>
            <w:r w:rsidRPr="00B048D2">
              <w:rPr>
                <w:i w:val="0"/>
              </w:rPr>
              <w:tab/>
            </w:r>
            <w:r w:rsidRPr="00B048D2">
              <w:sym w:font="Wingdings" w:char="F0F8"/>
            </w:r>
          </w:p>
          <w:p w14:paraId="0E83258F" w14:textId="1EA678AC" w:rsidR="00880C42" w:rsidRPr="00B048D2" w:rsidRDefault="00880C42" w:rsidP="00AB66EA">
            <w:pPr>
              <w:pStyle w:val="Instructionstointvw"/>
              <w:tabs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i w:val="0"/>
              </w:rPr>
            </w:pPr>
            <w:r w:rsidRPr="00B048D2">
              <w:t>MM</w:t>
            </w:r>
            <w:r w:rsidR="00AC4F40">
              <w:t>28</w:t>
            </w:r>
          </w:p>
        </w:tc>
        <w:tc>
          <w:tcPr>
            <w:tcW w:w="733" w:type="pct"/>
            <w:gridSpan w:val="2"/>
            <w:tcBorders>
              <w:right w:val="double" w:sz="4" w:space="0" w:color="auto"/>
            </w:tcBorders>
            <w:vAlign w:val="bottom"/>
          </w:tcPr>
          <w:p w14:paraId="0F6C4CB4" w14:textId="77777777" w:rsidR="00880C42" w:rsidRPr="00B048D2" w:rsidRDefault="00880C42" w:rsidP="005F2978">
            <w:pPr>
              <w:pStyle w:val="Instructionstointvw"/>
              <w:tabs>
                <w:tab w:val="righ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i w:val="0"/>
              </w:rPr>
            </w:pPr>
            <w:r w:rsidRPr="00B048D2">
              <w:rPr>
                <w:i w:val="0"/>
              </w:rPr>
              <w:tab/>
            </w:r>
            <w:r w:rsidRPr="00B048D2">
              <w:rPr>
                <w:i w:val="0"/>
              </w:rPr>
              <w:tab/>
              <w:t>___  ___</w:t>
            </w:r>
            <w:r w:rsidRPr="00B048D2">
              <w:rPr>
                <w:i w:val="0"/>
              </w:rPr>
              <w:tab/>
            </w:r>
            <w:r w:rsidRPr="00B048D2">
              <w:sym w:font="Wingdings" w:char="F0F8"/>
            </w:r>
          </w:p>
          <w:p w14:paraId="4F851140" w14:textId="2E4E11F4" w:rsidR="00880C42" w:rsidRPr="00B048D2" w:rsidRDefault="00880C42" w:rsidP="00AB66EA">
            <w:pPr>
              <w:pStyle w:val="Instructionstointvw"/>
              <w:tabs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i w:val="0"/>
              </w:rPr>
            </w:pPr>
            <w:r w:rsidRPr="00B048D2">
              <w:t>MM</w:t>
            </w:r>
            <w:r w:rsidR="00AC4F40">
              <w:t>28</w:t>
            </w:r>
          </w:p>
        </w:tc>
      </w:tr>
      <w:tr w:rsidR="004E4729" w:rsidRPr="00B048D2" w14:paraId="737B1692" w14:textId="77777777" w:rsidTr="004E4729">
        <w:trPr>
          <w:cantSplit/>
          <w:trHeight w:val="316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40D1E22" w14:textId="00634976" w:rsidR="00074CCD" w:rsidRPr="00EE5C9D" w:rsidRDefault="00074CCD" w:rsidP="00EE5C9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AC4F40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>¿C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uántos años hace que falleció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="00572EDA"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733" w:type="pct"/>
            <w:shd w:val="clear" w:color="auto" w:fill="auto"/>
            <w:tcMar>
              <w:top w:w="43" w:type="dxa"/>
              <w:bottom w:w="43" w:type="dxa"/>
            </w:tcMar>
            <w:vAlign w:val="bottom"/>
          </w:tcPr>
          <w:p w14:paraId="2649B5E0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33" w:type="pct"/>
            <w:shd w:val="clear" w:color="auto" w:fill="auto"/>
            <w:vAlign w:val="bottom"/>
          </w:tcPr>
          <w:p w14:paraId="74D31CB3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33" w:type="pct"/>
            <w:tcMar>
              <w:top w:w="43" w:type="dxa"/>
              <w:bottom w:w="43" w:type="dxa"/>
            </w:tcMar>
            <w:vAlign w:val="bottom"/>
          </w:tcPr>
          <w:p w14:paraId="6201066C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33" w:type="pct"/>
            <w:gridSpan w:val="2"/>
            <w:tcBorders>
              <w:right w:val="double" w:sz="4" w:space="0" w:color="auto"/>
            </w:tcBorders>
            <w:vAlign w:val="bottom"/>
          </w:tcPr>
          <w:p w14:paraId="5C603FC3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</w:tr>
      <w:tr w:rsidR="004E4729" w:rsidRPr="00B048D2" w14:paraId="3D11A149" w14:textId="77777777" w:rsidTr="0099460D">
        <w:trPr>
          <w:cantSplit/>
          <w:trHeight w:val="323"/>
          <w:jc w:val="center"/>
        </w:trPr>
        <w:tc>
          <w:tcPr>
            <w:tcW w:w="20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541DCD1C" w14:textId="0413887F" w:rsidR="00572EDA" w:rsidRPr="00EE5C9D" w:rsidRDefault="00074CCD" w:rsidP="00CC778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AC4F40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¿Q</w:t>
            </w:r>
            <w:r w:rsidR="00EE5C9D">
              <w:rPr>
                <w:rFonts w:ascii="Times New Roman" w:hAnsi="Times New Roman"/>
                <w:smallCaps w:val="0"/>
                <w:lang w:val="es-ES"/>
              </w:rPr>
              <w:t>ué edad tenía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</w:t>
            </w:r>
            <w:r w:rsid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ombre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)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EE5C9D">
              <w:rPr>
                <w:rFonts w:ascii="Times New Roman" w:hAnsi="Times New Roman"/>
                <w:smallCaps w:val="0"/>
                <w:lang w:val="es-ES"/>
              </w:rPr>
              <w:t>cuando falleció?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  <w:vAlign w:val="bottom"/>
          </w:tcPr>
          <w:p w14:paraId="16527E92" w14:textId="77777777" w:rsidR="00074CCD" w:rsidRPr="00B048D2" w:rsidRDefault="00074CCD" w:rsidP="0099460D">
            <w:pPr>
              <w:pStyle w:val="Responsecategs"/>
              <w:tabs>
                <w:tab w:val="clear" w:pos="3942"/>
                <w:tab w:val="left" w:pos="1032"/>
                <w:tab w:val="right" w:leader="dot" w:pos="1261"/>
              </w:tabs>
              <w:spacing w:line="276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5CE60E1" w14:textId="7C683538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  ___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tcMar>
              <w:top w:w="43" w:type="dxa"/>
              <w:bottom w:w="43" w:type="dxa"/>
            </w:tcMar>
            <w:vAlign w:val="bottom"/>
          </w:tcPr>
          <w:p w14:paraId="0967A0A3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33" w:type="pct"/>
            <w:gridSpan w:val="2"/>
            <w:tcBorders>
              <w:bottom w:val="single" w:sz="4" w:space="0" w:color="auto"/>
              <w:right w:val="double" w:sz="4" w:space="0" w:color="auto"/>
            </w:tcBorders>
            <w:vAlign w:val="bottom"/>
          </w:tcPr>
          <w:p w14:paraId="678A3B4B" w14:textId="77777777" w:rsidR="00074CCD" w:rsidRPr="00B048D2" w:rsidRDefault="00074CCD" w:rsidP="005F2978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</w:tr>
      <w:tr w:rsidR="004E4729" w:rsidRPr="00B048D2" w14:paraId="250E9D1F" w14:textId="77777777" w:rsidTr="004E4729">
        <w:trPr>
          <w:cantSplit/>
          <w:trHeight w:val="496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16D61C00" w14:textId="44CE9151" w:rsidR="00572EDA" w:rsidRPr="00572EDA" w:rsidRDefault="00AB66EA" w:rsidP="00572ED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AC4F40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715BE2" w:rsidRPr="00042735">
              <w:rPr>
                <w:rFonts w:ascii="Times New Roman" w:hAnsi="Times New Roman"/>
                <w:b/>
                <w:smallCaps w:val="0"/>
                <w:lang w:val="es-ES"/>
              </w:rPr>
              <w:t>0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 MM</w:t>
            </w:r>
            <w:r w:rsidR="00AC4F40">
              <w:rPr>
                <w:rFonts w:ascii="Times New Roman" w:hAnsi="Times New Roman"/>
                <w:i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5:</w:t>
            </w:r>
            <w:r w:rsid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572EDA" w:rsidRPr="00572EDA">
              <w:rPr>
                <w:rFonts w:ascii="Times New Roman" w:hAnsi="Times New Roman"/>
                <w:smallCaps w:val="0"/>
                <w:lang w:val="es-ES"/>
              </w:rPr>
              <w:t xml:space="preserve">¿Es </w:t>
            </w:r>
            <w:r w:rsidR="00EE5C9D">
              <w:rPr>
                <w:rFonts w:ascii="Times New Roman" w:hAnsi="Times New Roman"/>
                <w:smallCaps w:val="0"/>
                <w:lang w:val="es-ES"/>
              </w:rPr>
              <w:t>el hermano varón?</w:t>
            </w:r>
          </w:p>
          <w:p w14:paraId="7DD3BE1A" w14:textId="61C86C82" w:rsidR="00AB66EA" w:rsidRPr="00572EDA" w:rsidRDefault="00AB66EA" w:rsidP="00AB66E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733" w:type="pct"/>
            <w:shd w:val="clear" w:color="auto" w:fill="FFFFCC"/>
            <w:tcMar>
              <w:top w:w="43" w:type="dxa"/>
              <w:bottom w:w="43" w:type="dxa"/>
            </w:tcMar>
          </w:tcPr>
          <w:p w14:paraId="20A415DC" w14:textId="04CD1130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A46AFFF" w14:textId="43A9A086" w:rsidR="00AB66EA" w:rsidRPr="00B048D2" w:rsidRDefault="00715BE2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AC4F40">
              <w:rPr>
                <w:rFonts w:ascii="Times New Roman" w:hAnsi="Times New Roman"/>
                <w:i/>
                <w:caps/>
              </w:rPr>
              <w:t>2</w:t>
            </w:r>
            <w:r w:rsidRPr="00B048D2">
              <w:rPr>
                <w:rFonts w:ascii="Times New Roman" w:hAnsi="Times New Roman"/>
                <w:i/>
                <w:caps/>
              </w:rPr>
              <w:t>6</w:t>
            </w:r>
          </w:p>
          <w:p w14:paraId="27D18D51" w14:textId="099166E9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shd w:val="clear" w:color="auto" w:fill="FFFFCC"/>
          </w:tcPr>
          <w:p w14:paraId="4ECBCAF3" w14:textId="5756A55C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7B35AD4F" w14:textId="5D801530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 w:rsidR="00AC4F40">
              <w:rPr>
                <w:rFonts w:ascii="Times New Roman" w:hAnsi="Times New Roman"/>
                <w:i/>
              </w:rPr>
              <w:t>2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00585A09" w14:textId="5546A928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shd w:val="clear" w:color="auto" w:fill="FFFFCC"/>
            <w:tcMar>
              <w:top w:w="43" w:type="dxa"/>
              <w:bottom w:w="43" w:type="dxa"/>
            </w:tcMar>
          </w:tcPr>
          <w:p w14:paraId="322792D4" w14:textId="56A41C2F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33896CC" w14:textId="15B9AA7B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 w:rsidR="00AC4F40">
              <w:rPr>
                <w:rFonts w:ascii="Times New Roman" w:hAnsi="Times New Roman"/>
                <w:i/>
              </w:rPr>
              <w:t>2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14235A16" w14:textId="1CFDEA67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gridSpan w:val="2"/>
            <w:tcBorders>
              <w:right w:val="double" w:sz="4" w:space="0" w:color="auto"/>
            </w:tcBorders>
            <w:shd w:val="clear" w:color="auto" w:fill="FFFFCC"/>
          </w:tcPr>
          <w:p w14:paraId="2E07D79E" w14:textId="165DE812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7DE78A1B" w14:textId="0ECDF492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 w:rsidR="00AC4F40">
              <w:rPr>
                <w:rFonts w:ascii="Times New Roman" w:hAnsi="Times New Roman"/>
                <w:i/>
              </w:rPr>
              <w:t>2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21BE855A" w14:textId="36AA397A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5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5768C491" w14:textId="77777777" w:rsidTr="004E4729">
        <w:trPr>
          <w:cantSplit/>
          <w:trHeight w:val="622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719DC3A2" w14:textId="0E2C4E3F" w:rsidR="00AB66EA" w:rsidRPr="00EE5C9D" w:rsidRDefault="00AB66EA" w:rsidP="00EE5C9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AC4F40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715BE2" w:rsidRPr="00042735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 MM9: </w:t>
            </w:r>
            <w:r w:rsidR="00EE5C9D" w:rsidRPr="00EE5C9D">
              <w:rPr>
                <w:rFonts w:ascii="Times New Roman" w:hAnsi="Times New Roman"/>
                <w:i/>
                <w:smallCaps w:val="0"/>
                <w:lang w:val="es-ES"/>
              </w:rPr>
              <w:t>¿El hermano/a falleció antes de cumplir 12 años?</w:t>
            </w:r>
          </w:p>
        </w:tc>
        <w:tc>
          <w:tcPr>
            <w:tcW w:w="733" w:type="pct"/>
            <w:shd w:val="clear" w:color="auto" w:fill="FFFFCC"/>
            <w:tcMar>
              <w:top w:w="43" w:type="dxa"/>
              <w:bottom w:w="43" w:type="dxa"/>
            </w:tcMar>
          </w:tcPr>
          <w:p w14:paraId="2FBBB50C" w14:textId="2F02CE35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F1D6134" w14:textId="54C28C1F" w:rsidR="00AB66EA" w:rsidRPr="00B048D2" w:rsidRDefault="00715BE2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AC4F40">
              <w:rPr>
                <w:rFonts w:ascii="Times New Roman" w:hAnsi="Times New Roman"/>
                <w:i/>
                <w:caps/>
              </w:rPr>
              <w:t>2</w:t>
            </w:r>
            <w:r w:rsidRPr="00B048D2">
              <w:rPr>
                <w:rFonts w:ascii="Times New Roman" w:hAnsi="Times New Roman"/>
                <w:i/>
                <w:caps/>
              </w:rPr>
              <w:t>6</w:t>
            </w:r>
          </w:p>
          <w:p w14:paraId="175B3835" w14:textId="3526EB8C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shd w:val="clear" w:color="auto" w:fill="FFFFCC"/>
          </w:tcPr>
          <w:p w14:paraId="75CCD9F4" w14:textId="2310389B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ED25AC1" w14:textId="468654CF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 w:rsidR="00AC4F40">
              <w:rPr>
                <w:rFonts w:ascii="Times New Roman" w:hAnsi="Times New Roman"/>
                <w:i/>
              </w:rPr>
              <w:t>2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06A87CBC" w14:textId="76F0745A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shd w:val="clear" w:color="auto" w:fill="FFFFCC"/>
            <w:tcMar>
              <w:top w:w="43" w:type="dxa"/>
              <w:bottom w:w="43" w:type="dxa"/>
            </w:tcMar>
          </w:tcPr>
          <w:p w14:paraId="6FDD1F02" w14:textId="50FC871B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0FB8691" w14:textId="2A7050FB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 w:rsidR="00AC4F40">
              <w:rPr>
                <w:rFonts w:ascii="Times New Roman" w:hAnsi="Times New Roman"/>
                <w:i/>
              </w:rPr>
              <w:t>2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0D6B6056" w14:textId="1C661F73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gridSpan w:val="2"/>
            <w:tcBorders>
              <w:right w:val="double" w:sz="4" w:space="0" w:color="auto"/>
            </w:tcBorders>
            <w:shd w:val="clear" w:color="auto" w:fill="FFFFCC"/>
          </w:tcPr>
          <w:p w14:paraId="30BD2D81" w14:textId="676B5432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648768AE" w14:textId="31DF8779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 w:rsidR="00AC4F40">
              <w:rPr>
                <w:rFonts w:ascii="Times New Roman" w:hAnsi="Times New Roman"/>
                <w:i/>
              </w:rPr>
              <w:t>2</w:t>
            </w:r>
            <w:r w:rsidR="00715BE2" w:rsidRPr="00B048D2">
              <w:rPr>
                <w:rFonts w:ascii="Times New Roman" w:hAnsi="Times New Roman"/>
                <w:i/>
              </w:rPr>
              <w:t>6</w:t>
            </w:r>
          </w:p>
          <w:p w14:paraId="42BFE95F" w14:textId="39C7CB9B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5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28A70264" w14:textId="77777777" w:rsidTr="004E4729">
        <w:trPr>
          <w:cantSplit/>
          <w:trHeight w:val="170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6949CD75" w14:textId="675D0213" w:rsidR="00AB66EA" w:rsidRPr="00572EDA" w:rsidRDefault="00AB66EA" w:rsidP="00EE5C9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B131EF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715BE2" w:rsidRPr="00042735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¿Estaba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)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embaraz</w:t>
            </w:r>
            <w:r w:rsidR="00EE5C9D">
              <w:rPr>
                <w:rFonts w:ascii="Times New Roman" w:hAnsi="Times New Roman"/>
                <w:smallCaps w:val="0"/>
                <w:lang w:val="es-ES"/>
              </w:rPr>
              <w:t>a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da cuando falleció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?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</w:tc>
        <w:tc>
          <w:tcPr>
            <w:tcW w:w="733" w:type="pct"/>
            <w:shd w:val="clear" w:color="auto" w:fill="auto"/>
            <w:tcMar>
              <w:top w:w="43" w:type="dxa"/>
              <w:bottom w:w="43" w:type="dxa"/>
            </w:tcMar>
          </w:tcPr>
          <w:p w14:paraId="35437930" w14:textId="7DAC48F5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788CF6D5" w14:textId="16C36FF0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AC4F40">
              <w:rPr>
                <w:rFonts w:ascii="Times New Roman" w:hAnsi="Times New Roman"/>
                <w:i/>
                <w:caps/>
              </w:rPr>
              <w:t>26</w:t>
            </w:r>
          </w:p>
          <w:p w14:paraId="57BDF38F" w14:textId="52E645C2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shd w:val="clear" w:color="auto" w:fill="auto"/>
          </w:tcPr>
          <w:p w14:paraId="5EC2386A" w14:textId="25FC34CB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5BFB1758" w14:textId="2EF3AEBE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AC4F40">
              <w:rPr>
                <w:rFonts w:ascii="Times New Roman" w:hAnsi="Times New Roman"/>
                <w:i/>
                <w:caps/>
              </w:rPr>
              <w:t>26</w:t>
            </w:r>
          </w:p>
          <w:p w14:paraId="7EE06754" w14:textId="4ABB66D5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tcMar>
              <w:top w:w="43" w:type="dxa"/>
              <w:bottom w:w="43" w:type="dxa"/>
            </w:tcMar>
          </w:tcPr>
          <w:p w14:paraId="5281374A" w14:textId="3EB9B092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232EC2C" w14:textId="2DE7C8D8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AC4F40">
              <w:rPr>
                <w:rFonts w:ascii="Times New Roman" w:hAnsi="Times New Roman"/>
                <w:i/>
                <w:caps/>
              </w:rPr>
              <w:t>26</w:t>
            </w:r>
          </w:p>
          <w:p w14:paraId="77D39E44" w14:textId="369B291B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gridSpan w:val="2"/>
            <w:tcBorders>
              <w:right w:val="double" w:sz="4" w:space="0" w:color="auto"/>
            </w:tcBorders>
          </w:tcPr>
          <w:p w14:paraId="26869FE6" w14:textId="23259242" w:rsidR="00AB66EA" w:rsidRPr="00B048D2" w:rsidRDefault="00572ED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AB66EA" w:rsidRPr="00B048D2">
              <w:rPr>
                <w:rFonts w:ascii="Times New Roman" w:hAnsi="Times New Roman"/>
                <w:caps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</w:rPr>
              <w:tab/>
            </w:r>
            <w:r w:rsidR="00AB66EA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5B0F60D" w14:textId="10242346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AC4F40">
              <w:rPr>
                <w:rFonts w:ascii="Times New Roman" w:hAnsi="Times New Roman"/>
                <w:i/>
                <w:caps/>
              </w:rPr>
              <w:t>26</w:t>
            </w:r>
          </w:p>
          <w:p w14:paraId="2F9600BC" w14:textId="40DC0CBE" w:rsidR="00AB66EA" w:rsidRPr="00B048D2" w:rsidRDefault="00AB66EA" w:rsidP="00AB66EA">
            <w:pPr>
              <w:pStyle w:val="Responsecategs"/>
              <w:tabs>
                <w:tab w:val="clear" w:pos="3942"/>
                <w:tab w:val="right" w:leader="dot" w:pos="103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7689F811" w14:textId="77777777" w:rsidTr="004E4729">
        <w:trPr>
          <w:cantSplit/>
          <w:trHeight w:val="170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A1384DB" w14:textId="5569F4A4" w:rsidR="009C6B1E" w:rsidRPr="00572EDA" w:rsidRDefault="009C6B1E" w:rsidP="006D216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9473A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B131EF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715BE2" w:rsidRPr="0059473A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59473A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59473A" w:rsidRPr="0059473A">
              <w:rPr>
                <w:rFonts w:ascii="Times New Roman" w:hAnsi="Times New Roman"/>
                <w:smallCaps w:val="0"/>
                <w:lang w:val="es-ES"/>
              </w:rPr>
              <w:t xml:space="preserve"> ¿Falleció (</w:t>
            </w:r>
            <w:r w:rsidR="0059473A" w:rsidRPr="0059473A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59473A" w:rsidRPr="0059473A">
              <w:rPr>
                <w:rFonts w:ascii="Times New Roman" w:hAnsi="Times New Roman"/>
                <w:smallCaps w:val="0"/>
                <w:lang w:val="es-ES"/>
              </w:rPr>
              <w:t xml:space="preserve">) durante el </w:t>
            </w:r>
            <w:r w:rsidR="006D216A">
              <w:rPr>
                <w:rFonts w:ascii="Times New Roman" w:hAnsi="Times New Roman"/>
                <w:smallCaps w:val="0"/>
                <w:lang w:val="es-ES"/>
              </w:rPr>
              <w:t>parto</w:t>
            </w:r>
            <w:r w:rsidR="0059473A" w:rsidRPr="0059473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733" w:type="pct"/>
            <w:shd w:val="clear" w:color="auto" w:fill="auto"/>
            <w:tcMar>
              <w:top w:w="43" w:type="dxa"/>
              <w:bottom w:w="43" w:type="dxa"/>
            </w:tcMar>
          </w:tcPr>
          <w:p w14:paraId="6054A5D7" w14:textId="222FA966" w:rsidR="009C6B1E" w:rsidRPr="00B048D2" w:rsidRDefault="00EE5C9D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9C6B1E" w:rsidRPr="00B048D2">
              <w:rPr>
                <w:rFonts w:ascii="Times New Roman" w:hAnsi="Times New Roman"/>
                <w:caps/>
              </w:rPr>
              <w:tab/>
              <w:t>1</w:t>
            </w:r>
            <w:r w:rsidR="009C6B1E" w:rsidRPr="00B048D2">
              <w:rPr>
                <w:rFonts w:ascii="Times New Roman" w:hAnsi="Times New Roman"/>
                <w:caps/>
              </w:rPr>
              <w:tab/>
            </w:r>
            <w:r w:rsidR="009C6B1E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78B1121C" w14:textId="5F0C3B71" w:rsidR="009C6B1E" w:rsidRPr="00B048D2" w:rsidRDefault="009C6B1E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B131EF">
              <w:rPr>
                <w:rFonts w:ascii="Times New Roman" w:hAnsi="Times New Roman"/>
                <w:i/>
                <w:caps/>
              </w:rPr>
              <w:t>28</w:t>
            </w:r>
          </w:p>
          <w:p w14:paraId="569E55D2" w14:textId="34A9FF3A" w:rsidR="009C6B1E" w:rsidRPr="00B048D2" w:rsidRDefault="009C6B1E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shd w:val="clear" w:color="auto" w:fill="auto"/>
          </w:tcPr>
          <w:p w14:paraId="3F41B173" w14:textId="778F9A0D" w:rsidR="009C6B1E" w:rsidRPr="00B048D2" w:rsidRDefault="00EE5C9D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9C6B1E" w:rsidRPr="00B048D2">
              <w:rPr>
                <w:rFonts w:ascii="Times New Roman" w:hAnsi="Times New Roman"/>
                <w:caps/>
              </w:rPr>
              <w:tab/>
              <w:t>1</w:t>
            </w:r>
            <w:r w:rsidR="009C6B1E" w:rsidRPr="00B048D2">
              <w:rPr>
                <w:rFonts w:ascii="Times New Roman" w:hAnsi="Times New Roman"/>
                <w:caps/>
              </w:rPr>
              <w:tab/>
            </w:r>
            <w:r w:rsidR="009C6B1E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5641611E" w14:textId="0FE7FFD6" w:rsidR="009C6B1E" w:rsidRPr="00B048D2" w:rsidRDefault="009C6B1E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B131EF">
              <w:rPr>
                <w:rFonts w:ascii="Times New Roman" w:hAnsi="Times New Roman"/>
                <w:i/>
                <w:caps/>
              </w:rPr>
              <w:t>28</w:t>
            </w:r>
          </w:p>
          <w:p w14:paraId="3DF8B51F" w14:textId="25379BA9" w:rsidR="009C6B1E" w:rsidRPr="00B048D2" w:rsidRDefault="009C6B1E" w:rsidP="009C6B1E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tcMar>
              <w:top w:w="43" w:type="dxa"/>
              <w:bottom w:w="43" w:type="dxa"/>
            </w:tcMar>
          </w:tcPr>
          <w:p w14:paraId="6CD89F9E" w14:textId="2F03CDBB" w:rsidR="009C6B1E" w:rsidRPr="00B048D2" w:rsidRDefault="00EE5C9D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9C6B1E" w:rsidRPr="00B048D2">
              <w:rPr>
                <w:rFonts w:ascii="Times New Roman" w:hAnsi="Times New Roman"/>
                <w:caps/>
              </w:rPr>
              <w:tab/>
              <w:t>1</w:t>
            </w:r>
            <w:r w:rsidR="009C6B1E" w:rsidRPr="00B048D2">
              <w:rPr>
                <w:rFonts w:ascii="Times New Roman" w:hAnsi="Times New Roman"/>
                <w:caps/>
              </w:rPr>
              <w:tab/>
            </w:r>
            <w:r w:rsidR="009C6B1E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D70667C" w14:textId="26E9A808" w:rsidR="009C6B1E" w:rsidRPr="00B048D2" w:rsidRDefault="009C6B1E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B131EF">
              <w:rPr>
                <w:rFonts w:ascii="Times New Roman" w:hAnsi="Times New Roman"/>
                <w:i/>
                <w:caps/>
              </w:rPr>
              <w:t>28</w:t>
            </w:r>
          </w:p>
          <w:p w14:paraId="15B8A5E3" w14:textId="6C188713" w:rsidR="009C6B1E" w:rsidRPr="00B048D2" w:rsidRDefault="009C6B1E" w:rsidP="009C6B1E">
            <w:pPr>
              <w:pStyle w:val="Responsecategs"/>
              <w:tabs>
                <w:tab w:val="clear" w:pos="3942"/>
                <w:tab w:val="right" w:leader="dot" w:pos="104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3" w:type="pct"/>
            <w:gridSpan w:val="2"/>
            <w:tcBorders>
              <w:right w:val="double" w:sz="4" w:space="0" w:color="auto"/>
            </w:tcBorders>
          </w:tcPr>
          <w:p w14:paraId="6E15A773" w14:textId="4BE3AAD6" w:rsidR="009C6B1E" w:rsidRPr="00B048D2" w:rsidRDefault="00EE5C9D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9C6B1E" w:rsidRPr="00B048D2">
              <w:rPr>
                <w:rFonts w:ascii="Times New Roman" w:hAnsi="Times New Roman"/>
                <w:caps/>
              </w:rPr>
              <w:tab/>
              <w:t>1</w:t>
            </w:r>
            <w:r w:rsidR="009C6B1E" w:rsidRPr="00B048D2">
              <w:rPr>
                <w:rFonts w:ascii="Times New Roman" w:hAnsi="Times New Roman"/>
                <w:caps/>
              </w:rPr>
              <w:tab/>
            </w:r>
            <w:r w:rsidR="009C6B1E"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FC5DFB6" w14:textId="69F64729" w:rsidR="009C6B1E" w:rsidRPr="00B048D2" w:rsidRDefault="009C6B1E" w:rsidP="009C6B1E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 w:rsidR="00B131EF">
              <w:rPr>
                <w:rFonts w:ascii="Times New Roman" w:hAnsi="Times New Roman"/>
                <w:i/>
                <w:caps/>
              </w:rPr>
              <w:t>28</w:t>
            </w:r>
          </w:p>
          <w:p w14:paraId="3F45DF07" w14:textId="7524298C" w:rsidR="009C6B1E" w:rsidRPr="00B048D2" w:rsidRDefault="009C6B1E" w:rsidP="00AB66EA">
            <w:pPr>
              <w:pStyle w:val="Responsecategs"/>
              <w:tabs>
                <w:tab w:val="clear" w:pos="3942"/>
                <w:tab w:val="right" w:leader="dot" w:pos="105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23025A22" w14:textId="77777777" w:rsidTr="004E4729">
        <w:trPr>
          <w:cantSplit/>
          <w:trHeight w:val="388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5FE8CED" w14:textId="2814F14C" w:rsidR="00AB66EA" w:rsidRPr="00572EDA" w:rsidRDefault="00AB66EA" w:rsidP="00EE5C9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B131EF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715BE2" w:rsidRPr="00EE5C9D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72EDA" w:rsidRPr="00EE5C9D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Falleció (</w:t>
            </w:r>
            <w:r w:rsidR="00EE5C9D"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) durante los dos meses siguie</w:t>
            </w:r>
            <w:r w:rsidR="00EE5C9D">
              <w:rPr>
                <w:rFonts w:ascii="Times New Roman" w:hAnsi="Times New Roman"/>
                <w:smallCaps w:val="0"/>
                <w:lang w:val="es-ES"/>
              </w:rPr>
              <w:t xml:space="preserve">ntes al final de un embarazo o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parto?</w:t>
            </w:r>
          </w:p>
        </w:tc>
        <w:tc>
          <w:tcPr>
            <w:tcW w:w="733" w:type="pct"/>
            <w:shd w:val="clear" w:color="auto" w:fill="auto"/>
            <w:tcMar>
              <w:top w:w="43" w:type="dxa"/>
              <w:bottom w:w="43" w:type="dxa"/>
            </w:tcMar>
          </w:tcPr>
          <w:p w14:paraId="547846EB" w14:textId="2C375654" w:rsidR="00B131EF" w:rsidRPr="00B048D2" w:rsidRDefault="00B131EF" w:rsidP="00B131EF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5457E3D" w14:textId="77777777" w:rsidR="00B131EF" w:rsidRPr="00971EB8" w:rsidRDefault="00B131EF" w:rsidP="00B131EF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60C3FDCF" w14:textId="17B3D804" w:rsidR="00AB66EA" w:rsidRPr="00B048D2" w:rsidRDefault="00B131EF" w:rsidP="0099460D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</w:tc>
        <w:tc>
          <w:tcPr>
            <w:tcW w:w="733" w:type="pct"/>
            <w:shd w:val="clear" w:color="auto" w:fill="auto"/>
          </w:tcPr>
          <w:p w14:paraId="6CFC6921" w14:textId="77777777" w:rsidR="00B131EF" w:rsidRPr="00B048D2" w:rsidRDefault="00B131EF" w:rsidP="00B131EF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2A5A1864" w14:textId="77777777" w:rsidR="00B131EF" w:rsidRPr="00971EB8" w:rsidRDefault="00B131EF" w:rsidP="00B131EF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0E127B30" w14:textId="534A38E9" w:rsidR="00AB66EA" w:rsidRPr="00B048D2" w:rsidRDefault="00B131EF" w:rsidP="0099460D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</w:tc>
        <w:tc>
          <w:tcPr>
            <w:tcW w:w="733" w:type="pct"/>
            <w:tcMar>
              <w:top w:w="43" w:type="dxa"/>
              <w:bottom w:w="43" w:type="dxa"/>
            </w:tcMar>
          </w:tcPr>
          <w:p w14:paraId="4D9DFF51" w14:textId="77777777" w:rsidR="00B131EF" w:rsidRPr="00B048D2" w:rsidRDefault="00B131EF" w:rsidP="00B131EF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158A150" w14:textId="77777777" w:rsidR="00B131EF" w:rsidRPr="00971EB8" w:rsidRDefault="00B131EF" w:rsidP="00B131EF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482CEC4" w14:textId="3E885029" w:rsidR="00AB66EA" w:rsidRPr="00B048D2" w:rsidRDefault="00B131EF" w:rsidP="0099460D">
            <w:pPr>
              <w:pStyle w:val="Responsecategs"/>
              <w:tabs>
                <w:tab w:val="clear" w:pos="3942"/>
                <w:tab w:val="right" w:leader="dot" w:pos="1050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</w:tc>
        <w:tc>
          <w:tcPr>
            <w:tcW w:w="733" w:type="pct"/>
            <w:gridSpan w:val="2"/>
            <w:tcBorders>
              <w:right w:val="double" w:sz="4" w:space="0" w:color="auto"/>
            </w:tcBorders>
          </w:tcPr>
          <w:p w14:paraId="3E2BED4E" w14:textId="77777777" w:rsidR="00B131EF" w:rsidRPr="00B048D2" w:rsidRDefault="00B131EF" w:rsidP="00B131EF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63BA486" w14:textId="77777777" w:rsidR="00B131EF" w:rsidRPr="00971EB8" w:rsidRDefault="00B131EF" w:rsidP="00B131EF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5D18FF2D" w14:textId="2EC4220C" w:rsidR="00AB66EA" w:rsidRPr="00B048D2" w:rsidRDefault="00B131EF" w:rsidP="0099460D">
            <w:pPr>
              <w:pStyle w:val="Responsecategs"/>
              <w:tabs>
                <w:tab w:val="clear" w:pos="3942"/>
                <w:tab w:val="right" w:leader="dot" w:pos="1056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</w:tc>
      </w:tr>
      <w:tr w:rsidR="004E4729" w:rsidRPr="00B048D2" w14:paraId="76DE5F6C" w14:textId="77777777" w:rsidTr="0099460D">
        <w:trPr>
          <w:cantSplit/>
          <w:trHeight w:val="421"/>
          <w:jc w:val="center"/>
        </w:trPr>
        <w:tc>
          <w:tcPr>
            <w:tcW w:w="2069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C489CB3" w14:textId="634C8255" w:rsidR="009C6B1E" w:rsidRPr="00572EDA" w:rsidRDefault="009C6B1E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B131EF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="00715BE2" w:rsidRPr="00EE5C9D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="00484A94">
              <w:rPr>
                <w:rFonts w:ascii="Times New Roman" w:hAnsi="Times New Roman"/>
                <w:smallCaps w:val="0"/>
                <w:lang w:val="es-ES"/>
              </w:rPr>
              <w:t>C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 xml:space="preserve">uántos </w:t>
            </w:r>
            <w:r w:rsidR="00B131EF">
              <w:rPr>
                <w:rFonts w:ascii="Times New Roman" w:hAnsi="Times New Roman"/>
                <w:smallCaps w:val="0"/>
                <w:lang w:val="es-ES"/>
              </w:rPr>
              <w:t xml:space="preserve">días después del </w:t>
            </w:r>
            <w:r w:rsidR="004E4729">
              <w:rPr>
                <w:rFonts w:ascii="Times New Roman" w:hAnsi="Times New Roman"/>
                <w:smallCaps w:val="0"/>
                <w:lang w:val="es-ES"/>
              </w:rPr>
              <w:t>final</w:t>
            </w:r>
            <w:r w:rsidR="00B131EF">
              <w:rPr>
                <w:rFonts w:ascii="Times New Roman" w:hAnsi="Times New Roman"/>
                <w:smallCaps w:val="0"/>
                <w:lang w:val="es-ES"/>
              </w:rPr>
              <w:t xml:space="preserve"> del embarazo o del parto falleció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="00EE5C9D"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="00EE5C9D" w:rsidRPr="00EE5C9D">
              <w:rPr>
                <w:rFonts w:ascii="Times New Roman" w:hAnsi="Times New Roman"/>
                <w:smallCaps w:val="0"/>
                <w:lang w:val="es-ES"/>
              </w:rPr>
              <w:t>)</w:t>
            </w:r>
            <w:r w:rsidR="00EE5C9D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  <w:vAlign w:val="bottom"/>
          </w:tcPr>
          <w:p w14:paraId="4A72645B" w14:textId="77777777" w:rsidR="009C6B1E" w:rsidRPr="00B048D2" w:rsidRDefault="009C6B1E" w:rsidP="005F2978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i/>
                <w:caps/>
                <w:smallCaps w:val="0"/>
              </w:rPr>
            </w:pPr>
            <w:r w:rsidRPr="00B048D2">
              <w:rPr>
                <w:rFonts w:ascii="Times New Roman" w:hAnsi="Times New Roman"/>
                <w:i/>
                <w:caps/>
                <w:smallCaps w:val="0"/>
              </w:rPr>
              <w:t>___ ___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F921CA" w14:textId="5C0B25D5" w:rsidR="009C6B1E" w:rsidRPr="00B048D2" w:rsidRDefault="009C6B1E" w:rsidP="005F2978">
            <w:pPr>
              <w:pStyle w:val="1Intvwqst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i/>
                <w:caps/>
                <w:smallCaps w:val="0"/>
              </w:rPr>
            </w:pPr>
            <w:r w:rsidRPr="00B048D2">
              <w:rPr>
                <w:rFonts w:ascii="Times New Roman" w:hAnsi="Times New Roman"/>
                <w:i/>
                <w:caps/>
                <w:smallCaps w:val="0"/>
              </w:rPr>
              <w:t>___ ___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tcMar>
              <w:top w:w="43" w:type="dxa"/>
              <w:bottom w:w="43" w:type="dxa"/>
            </w:tcMar>
            <w:vAlign w:val="bottom"/>
          </w:tcPr>
          <w:p w14:paraId="04277938" w14:textId="0ABB3C9B" w:rsidR="009C6B1E" w:rsidRPr="00B048D2" w:rsidRDefault="009C6B1E" w:rsidP="005F2978">
            <w:pPr>
              <w:pStyle w:val="1Intvwqst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i/>
                <w:caps/>
                <w:smallCaps w:val="0"/>
              </w:rPr>
            </w:pPr>
            <w:r w:rsidRPr="00B048D2">
              <w:rPr>
                <w:rFonts w:ascii="Times New Roman" w:hAnsi="Times New Roman"/>
                <w:i/>
                <w:caps/>
                <w:smallCaps w:val="0"/>
              </w:rPr>
              <w:t>___ ___</w:t>
            </w:r>
          </w:p>
        </w:tc>
        <w:tc>
          <w:tcPr>
            <w:tcW w:w="733" w:type="pct"/>
            <w:gridSpan w:val="2"/>
            <w:tcBorders>
              <w:bottom w:val="single" w:sz="4" w:space="0" w:color="auto"/>
              <w:right w:val="double" w:sz="4" w:space="0" w:color="auto"/>
            </w:tcBorders>
            <w:vAlign w:val="bottom"/>
          </w:tcPr>
          <w:p w14:paraId="612F83C1" w14:textId="32609D8D" w:rsidR="009C6B1E" w:rsidRPr="00B048D2" w:rsidRDefault="009C6B1E" w:rsidP="005F2978">
            <w:pPr>
              <w:pStyle w:val="1Intvwqst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i/>
                <w:caps/>
                <w:smallCaps w:val="0"/>
              </w:rPr>
            </w:pPr>
            <w:r w:rsidRPr="00B048D2">
              <w:rPr>
                <w:rFonts w:ascii="Times New Roman" w:hAnsi="Times New Roman"/>
                <w:i/>
                <w:caps/>
                <w:smallCaps w:val="0"/>
              </w:rPr>
              <w:t>___ ___</w:t>
            </w:r>
          </w:p>
        </w:tc>
      </w:tr>
      <w:tr w:rsidR="004E4729" w:rsidRPr="00B048D2" w14:paraId="05C03F3B" w14:textId="77777777" w:rsidTr="0099460D">
        <w:trPr>
          <w:gridAfter w:val="1"/>
          <w:wAfter w:w="6" w:type="pct"/>
          <w:cantSplit/>
          <w:trHeight w:val="170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C258FA7" w14:textId="36FE3116" w:rsidR="004E4729" w:rsidRPr="0099460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b/>
                <w:smallCaps w:val="0"/>
                <w:lang w:val="es-ES"/>
              </w:rPr>
              <w:t>MM26</w:t>
            </w:r>
            <w:r w:rsidRPr="0099460D">
              <w:rPr>
                <w:rFonts w:ascii="Times New Roman" w:hAnsi="Times New Roman"/>
                <w:smallCaps w:val="0"/>
                <w:lang w:val="es-ES"/>
              </w:rPr>
              <w:t>. ¿</w:t>
            </w:r>
            <w:r w:rsidRPr="0099460D">
              <w:rPr>
                <w:rFonts w:ascii="Times New Roman" w:hAnsi="Times New Roman"/>
                <w:smallCaps w:val="0"/>
                <w:lang w:val="es-ES_tradnl"/>
              </w:rPr>
              <w:t>El fallecimiento de (</w:t>
            </w:r>
            <w:r w:rsidRPr="0099460D">
              <w:rPr>
                <w:rFonts w:ascii="Times New Roman" w:hAnsi="Times New Roman"/>
                <w:b/>
                <w:i/>
                <w:smallCaps w:val="0"/>
                <w:lang w:val="es-ES_tradnl"/>
              </w:rPr>
              <w:t>nombre</w:t>
            </w:r>
            <w:r w:rsidRPr="0099460D">
              <w:rPr>
                <w:rFonts w:ascii="Times New Roman" w:hAnsi="Times New Roman"/>
                <w:smallCaps w:val="0"/>
                <w:lang w:val="es-ES_tradnl"/>
              </w:rPr>
              <w:t>) se debió a un acto de violencia?</w:t>
            </w:r>
          </w:p>
        </w:tc>
        <w:tc>
          <w:tcPr>
            <w:tcW w:w="731" w:type="pct"/>
            <w:shd w:val="clear" w:color="auto" w:fill="auto"/>
            <w:tcMar>
              <w:top w:w="43" w:type="dxa"/>
              <w:bottom w:w="43" w:type="dxa"/>
            </w:tcMar>
          </w:tcPr>
          <w:p w14:paraId="3804BFBA" w14:textId="2B7CFD41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293C160B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MM2</w:t>
            </w:r>
            <w:r>
              <w:rPr>
                <w:rFonts w:ascii="Times New Roman" w:hAnsi="Times New Roman"/>
                <w:i/>
                <w:caps/>
              </w:rPr>
              <w:t>8</w:t>
            </w:r>
          </w:p>
          <w:p w14:paraId="012664D0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1" w:type="pct"/>
            <w:shd w:val="clear" w:color="auto" w:fill="auto"/>
          </w:tcPr>
          <w:p w14:paraId="38F6379C" w14:textId="4733CE5B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58C0306A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MM2</w:t>
            </w:r>
            <w:r>
              <w:rPr>
                <w:rFonts w:ascii="Times New Roman" w:hAnsi="Times New Roman"/>
                <w:i/>
                <w:caps/>
              </w:rPr>
              <w:t>8</w:t>
            </w:r>
          </w:p>
          <w:p w14:paraId="600E4885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1" w:type="pct"/>
            <w:tcMar>
              <w:top w:w="43" w:type="dxa"/>
              <w:bottom w:w="43" w:type="dxa"/>
            </w:tcMar>
          </w:tcPr>
          <w:p w14:paraId="1F00F361" w14:textId="437C01C5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02859AA5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MM2</w:t>
            </w:r>
            <w:r>
              <w:rPr>
                <w:rFonts w:ascii="Times New Roman" w:hAnsi="Times New Roman"/>
                <w:i/>
                <w:caps/>
              </w:rPr>
              <w:t>8</w:t>
            </w:r>
          </w:p>
          <w:p w14:paraId="5A8A6D94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2" w:type="pct"/>
            <w:tcBorders>
              <w:right w:val="double" w:sz="4" w:space="0" w:color="auto"/>
            </w:tcBorders>
          </w:tcPr>
          <w:p w14:paraId="0B9AA51B" w14:textId="4601BF0B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6BCBB39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MM2</w:t>
            </w:r>
            <w:r>
              <w:rPr>
                <w:rFonts w:ascii="Times New Roman" w:hAnsi="Times New Roman"/>
                <w:i/>
                <w:caps/>
              </w:rPr>
              <w:t>8</w:t>
            </w:r>
          </w:p>
          <w:p w14:paraId="51675F4F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292C7740" w14:textId="77777777" w:rsidTr="004E4729">
        <w:trPr>
          <w:gridAfter w:val="1"/>
          <w:wAfter w:w="6" w:type="pct"/>
          <w:cantSplit/>
          <w:trHeight w:val="170"/>
          <w:jc w:val="center"/>
        </w:trPr>
        <w:tc>
          <w:tcPr>
            <w:tcW w:w="2069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64552E63" w14:textId="180D2D5E" w:rsidR="004E4729" w:rsidRPr="0099460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b/>
                <w:smallCaps w:val="0"/>
                <w:lang w:val="es-ES"/>
              </w:rPr>
              <w:t xml:space="preserve">MM27. </w:t>
            </w:r>
            <w:r w:rsidRPr="0099460D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>El fallecimiento de (</w:t>
            </w:r>
            <w:r w:rsidRPr="001110B7">
              <w:rPr>
                <w:rFonts w:ascii="Times New Roman" w:hAnsi="Times New Roman"/>
                <w:b/>
                <w:i/>
                <w:smallCaps w:val="0"/>
                <w:lang w:val="es-ES_tradnl"/>
              </w:rPr>
              <w:t>nombre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 xml:space="preserve">) se debió a un </w:t>
            </w:r>
            <w:proofErr w:type="spellStart"/>
            <w:r>
              <w:rPr>
                <w:rFonts w:ascii="Times New Roman" w:hAnsi="Times New Roman"/>
                <w:smallCaps w:val="0"/>
                <w:lang w:val="es-ES_tradnl"/>
              </w:rPr>
              <w:t>un</w:t>
            </w:r>
            <w:proofErr w:type="spellEnd"/>
            <w:r>
              <w:rPr>
                <w:rFonts w:ascii="Times New Roman" w:hAnsi="Times New Roman"/>
                <w:smallCaps w:val="0"/>
                <w:lang w:val="es-ES_tradnl"/>
              </w:rPr>
              <w:t xml:space="preserve"> accidente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>?</w:t>
            </w:r>
          </w:p>
        </w:tc>
        <w:tc>
          <w:tcPr>
            <w:tcW w:w="731" w:type="pct"/>
            <w:shd w:val="clear" w:color="auto" w:fill="auto"/>
            <w:tcMar>
              <w:top w:w="43" w:type="dxa"/>
              <w:bottom w:w="43" w:type="dxa"/>
            </w:tcMar>
          </w:tcPr>
          <w:p w14:paraId="3B5A0361" w14:textId="5340ECF5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</w:p>
          <w:p w14:paraId="32E173E4" w14:textId="074073CA" w:rsidR="004E4729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1" w:type="pct"/>
            <w:shd w:val="clear" w:color="auto" w:fill="auto"/>
          </w:tcPr>
          <w:p w14:paraId="74C75F3F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</w:p>
          <w:p w14:paraId="0E27C933" w14:textId="1F9DD7C5" w:rsidR="004E4729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1" w:type="pct"/>
            <w:tcMar>
              <w:top w:w="43" w:type="dxa"/>
              <w:bottom w:w="43" w:type="dxa"/>
            </w:tcMar>
          </w:tcPr>
          <w:p w14:paraId="056B58FE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</w:p>
          <w:p w14:paraId="275E5510" w14:textId="0241B323" w:rsidR="004E4729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32" w:type="pct"/>
            <w:tcBorders>
              <w:right w:val="double" w:sz="4" w:space="0" w:color="auto"/>
            </w:tcBorders>
          </w:tcPr>
          <w:p w14:paraId="2D81F54C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</w:p>
          <w:p w14:paraId="68F20EBE" w14:textId="6DAC2533" w:rsidR="004E4729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1221F88B" w14:textId="77777777" w:rsidTr="004E4729">
        <w:trPr>
          <w:cantSplit/>
          <w:trHeight w:val="710"/>
          <w:jc w:val="center"/>
        </w:trPr>
        <w:tc>
          <w:tcPr>
            <w:tcW w:w="2069" w:type="pct"/>
            <w:tcBorders>
              <w:left w:val="double" w:sz="4" w:space="0" w:color="auto"/>
              <w:bottom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4BFFAA0B" w14:textId="363335EC" w:rsidR="00AB66EA" w:rsidRPr="00EE5C9D" w:rsidRDefault="00AB66EA" w:rsidP="00EE5C9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 w:rsidR="004E4729">
              <w:rPr>
                <w:rFonts w:ascii="Times New Roman" w:hAnsi="Times New Roman"/>
                <w:b/>
                <w:smallCaps w:val="0"/>
                <w:lang w:val="es-ES"/>
              </w:rPr>
              <w:t>28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EE5C9D" w:rsidRPr="00EE5C9D">
              <w:rPr>
                <w:rFonts w:ascii="Times New Roman" w:hAnsi="Times New Roman"/>
                <w:i/>
                <w:smallCaps w:val="0"/>
                <w:lang w:val="es-ES"/>
              </w:rPr>
              <w:t>Verifique</w:t>
            </w:r>
            <w:r w:rsidR="00CE34D0" w:rsidRP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 MM</w:t>
            </w:r>
            <w:r w:rsidR="004E4729">
              <w:rPr>
                <w:rFonts w:ascii="Times New Roman" w:hAnsi="Times New Roman"/>
                <w:i/>
                <w:smallCaps w:val="0"/>
                <w:lang w:val="es-ES"/>
              </w:rPr>
              <w:t>1</w:t>
            </w:r>
            <w:r w:rsidR="00CE34D0" w:rsidRPr="00EE5C9D">
              <w:rPr>
                <w:rFonts w:ascii="Times New Roman" w:hAnsi="Times New Roman"/>
                <w:i/>
                <w:smallCaps w:val="0"/>
                <w:lang w:val="es-ES"/>
              </w:rPr>
              <w:t xml:space="preserve">4: </w:t>
            </w:r>
            <w:r w:rsidR="00EE5C9D" w:rsidRPr="00EE5C9D">
              <w:rPr>
                <w:rFonts w:ascii="Times New Roman" w:hAnsi="Times New Roman"/>
                <w:i/>
                <w:smallCaps w:val="0"/>
                <w:lang w:val="es-ES"/>
              </w:rPr>
              <w:t>¿Hay un hermano/a más joven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?</w:t>
            </w:r>
          </w:p>
        </w:tc>
        <w:tc>
          <w:tcPr>
            <w:tcW w:w="733" w:type="pct"/>
            <w:tcBorders>
              <w:bottom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11D088D0" w14:textId="2C6F58E6" w:rsidR="00AB66EA" w:rsidRPr="00B048D2" w:rsidRDefault="00EE5C9D" w:rsidP="00AB66EA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sí</w:t>
            </w:r>
            <w:r w:rsidR="00AB66EA" w:rsidRPr="00B048D2">
              <w:rPr>
                <w:rFonts w:ascii="Times New Roman" w:hAnsi="Times New Roman"/>
                <w:caps/>
                <w:smallCaps w:val="0"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F17EB03" w14:textId="60FED619" w:rsidR="00AB66EA" w:rsidRPr="00B048D2" w:rsidRDefault="00AB66EA" w:rsidP="00AB66EA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i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S2</w:t>
            </w:r>
            <w:proofErr w:type="spellEnd"/>
            <w:r w:rsidRPr="00B048D2">
              <w:rPr>
                <w:rFonts w:ascii="Times New Roman" w:hAnsi="Times New Roman"/>
                <w:i/>
                <w:smallCaps w:val="0"/>
              </w:rPr>
              <w:t>]</w:t>
            </w:r>
          </w:p>
          <w:p w14:paraId="1C6677C3" w14:textId="35AF4F84" w:rsidR="00AB66EA" w:rsidRPr="00B048D2" w:rsidRDefault="00AB66EA" w:rsidP="00AB66EA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2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A2B52EC" w14:textId="7E9BA2A2" w:rsidR="00AB66EA" w:rsidRPr="00B048D2" w:rsidRDefault="00EE5C9D" w:rsidP="00AB66EA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i/>
                <w:smallCaps w:val="0"/>
              </w:rPr>
              <w:t>Fin</w:t>
            </w:r>
          </w:p>
        </w:tc>
        <w:tc>
          <w:tcPr>
            <w:tcW w:w="733" w:type="pct"/>
            <w:tcBorders>
              <w:bottom w:val="double" w:sz="4" w:space="0" w:color="auto"/>
            </w:tcBorders>
            <w:shd w:val="clear" w:color="auto" w:fill="FFFFCC"/>
          </w:tcPr>
          <w:p w14:paraId="061FCD60" w14:textId="5195B2A1" w:rsidR="00AB66EA" w:rsidRPr="00B048D2" w:rsidRDefault="00EE5C9D" w:rsidP="00AB66EA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sí</w:t>
            </w:r>
            <w:r w:rsidR="00AB66EA" w:rsidRPr="00B048D2">
              <w:rPr>
                <w:rFonts w:ascii="Times New Roman" w:hAnsi="Times New Roman"/>
                <w:caps/>
                <w:smallCaps w:val="0"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D16998B" w14:textId="22E0B46C" w:rsidR="00AB66EA" w:rsidRPr="00B048D2" w:rsidRDefault="00AB66EA" w:rsidP="00AB66EA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i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S</w:t>
            </w:r>
            <w:r w:rsidR="00EF490C" w:rsidRPr="00B048D2">
              <w:rPr>
                <w:rFonts w:ascii="Times New Roman" w:hAnsi="Times New Roman"/>
                <w:i/>
                <w:smallCaps w:val="0"/>
              </w:rPr>
              <w:t>3</w:t>
            </w:r>
            <w:proofErr w:type="spellEnd"/>
            <w:r w:rsidRPr="00B048D2">
              <w:rPr>
                <w:rFonts w:ascii="Times New Roman" w:hAnsi="Times New Roman"/>
                <w:i/>
                <w:smallCaps w:val="0"/>
              </w:rPr>
              <w:t>]</w:t>
            </w:r>
          </w:p>
          <w:p w14:paraId="370D2FC8" w14:textId="77777777" w:rsidR="00AB66EA" w:rsidRPr="00B048D2" w:rsidRDefault="00AB66EA" w:rsidP="00AB66EA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2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B18E2ED" w14:textId="72DEEC8F" w:rsidR="00AB66EA" w:rsidRPr="00B048D2" w:rsidRDefault="00EE5C9D" w:rsidP="00AB66EA">
            <w:pPr>
              <w:pStyle w:val="1Intvwqst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i/>
                <w:smallCaps w:val="0"/>
              </w:rPr>
              <w:t>Fin</w:t>
            </w:r>
          </w:p>
        </w:tc>
        <w:tc>
          <w:tcPr>
            <w:tcW w:w="733" w:type="pct"/>
            <w:tcBorders>
              <w:bottom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0663414A" w14:textId="22296034" w:rsidR="00AB66EA" w:rsidRPr="00B048D2" w:rsidRDefault="00EE5C9D" w:rsidP="00AB66EA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sí</w:t>
            </w:r>
            <w:r w:rsidR="00AB66EA" w:rsidRPr="00B048D2">
              <w:rPr>
                <w:rFonts w:ascii="Times New Roman" w:hAnsi="Times New Roman"/>
                <w:caps/>
                <w:smallCaps w:val="0"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8CC6423" w14:textId="53832EC5" w:rsidR="00AB66EA" w:rsidRPr="00B048D2" w:rsidRDefault="00AB66EA" w:rsidP="00AB66EA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i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S</w:t>
            </w:r>
            <w:r w:rsidR="00EF490C" w:rsidRPr="00B048D2">
              <w:rPr>
                <w:rFonts w:ascii="Times New Roman" w:hAnsi="Times New Roman"/>
                <w:i/>
                <w:smallCaps w:val="0"/>
              </w:rPr>
              <w:t>4</w:t>
            </w:r>
            <w:proofErr w:type="spellEnd"/>
            <w:r w:rsidRPr="00B048D2">
              <w:rPr>
                <w:rFonts w:ascii="Times New Roman" w:hAnsi="Times New Roman"/>
                <w:i/>
                <w:smallCaps w:val="0"/>
              </w:rPr>
              <w:t>]</w:t>
            </w:r>
          </w:p>
          <w:p w14:paraId="442A6BA8" w14:textId="77777777" w:rsidR="00AB66EA" w:rsidRPr="00B048D2" w:rsidRDefault="00AB66EA" w:rsidP="00AB66EA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2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64C68AF7" w14:textId="6B00F95D" w:rsidR="00AB66EA" w:rsidRPr="00B048D2" w:rsidRDefault="00EE5C9D" w:rsidP="00AB66EA">
            <w:pPr>
              <w:pStyle w:val="1Intvwqst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i/>
                <w:smallCaps w:val="0"/>
              </w:rPr>
              <w:t>Fin</w:t>
            </w:r>
          </w:p>
        </w:tc>
        <w:tc>
          <w:tcPr>
            <w:tcW w:w="733" w:type="pct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14:paraId="68ADD8C1" w14:textId="5E3D53F3" w:rsidR="00AB66EA" w:rsidRPr="00B048D2" w:rsidRDefault="00EE5C9D" w:rsidP="00AB66EA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sí</w:t>
            </w:r>
            <w:r w:rsidR="00AB66EA" w:rsidRPr="00B048D2">
              <w:rPr>
                <w:rFonts w:ascii="Times New Roman" w:hAnsi="Times New Roman"/>
                <w:caps/>
                <w:smallCaps w:val="0"/>
              </w:rPr>
              <w:tab/>
              <w:t>1</w:t>
            </w:r>
            <w:r w:rsidR="00AB66EA"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="00AB66EA"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70614405" w14:textId="7FCC913E" w:rsidR="00AB66EA" w:rsidRPr="00B048D2" w:rsidRDefault="00AB66EA" w:rsidP="00AB66EA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i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S</w:t>
            </w:r>
            <w:r w:rsidR="00EF490C" w:rsidRPr="00B048D2">
              <w:rPr>
                <w:rFonts w:ascii="Times New Roman" w:hAnsi="Times New Roman"/>
                <w:i/>
                <w:smallCaps w:val="0"/>
              </w:rPr>
              <w:t>5</w:t>
            </w:r>
            <w:proofErr w:type="spellEnd"/>
            <w:r w:rsidRPr="00B048D2">
              <w:rPr>
                <w:rFonts w:ascii="Times New Roman" w:hAnsi="Times New Roman"/>
                <w:i/>
                <w:smallCaps w:val="0"/>
              </w:rPr>
              <w:t>]</w:t>
            </w:r>
          </w:p>
          <w:p w14:paraId="5E7B60D6" w14:textId="77777777" w:rsidR="00AB66EA" w:rsidRPr="00B048D2" w:rsidRDefault="00AB66EA" w:rsidP="00AB66EA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2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FCE2303" w14:textId="72483B1C" w:rsidR="00AB66EA" w:rsidRPr="00B048D2" w:rsidRDefault="00EE5C9D" w:rsidP="00AB66EA">
            <w:pPr>
              <w:pStyle w:val="1Intvwqst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</w:tbl>
    <w:p w14:paraId="1E92830A" w14:textId="77777777" w:rsidR="00074CCD" w:rsidRDefault="00074CCD" w:rsidP="0099460D">
      <w:pPr>
        <w:spacing w:line="276" w:lineRule="auto"/>
        <w:contextualSpacing/>
        <w:rPr>
          <w:smallCaps/>
          <w:sz w:val="20"/>
        </w:rPr>
      </w:pPr>
    </w:p>
    <w:p w14:paraId="18654350" w14:textId="77777777" w:rsidR="00561B90" w:rsidRDefault="00561B90" w:rsidP="0099460D">
      <w:pPr>
        <w:spacing w:line="276" w:lineRule="auto"/>
        <w:contextualSpacing/>
        <w:rPr>
          <w:smallCaps/>
          <w:sz w:val="20"/>
          <w:lang w:val="es-MX"/>
        </w:rPr>
      </w:pPr>
    </w:p>
    <w:tbl>
      <w:tblPr>
        <w:tblW w:w="50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58" w:type="dxa"/>
        </w:tblCellMar>
        <w:tblLook w:val="0000" w:firstRow="0" w:lastRow="0" w:firstColumn="0" w:lastColumn="0" w:noHBand="0" w:noVBand="0"/>
      </w:tblPr>
      <w:tblGrid>
        <w:gridCol w:w="4385"/>
        <w:gridCol w:w="1518"/>
        <w:gridCol w:w="1518"/>
        <w:gridCol w:w="1518"/>
        <w:gridCol w:w="1771"/>
        <w:gridCol w:w="13"/>
      </w:tblGrid>
      <w:tr w:rsidR="004E4729" w:rsidRPr="00B048D2" w14:paraId="00D04686" w14:textId="77777777" w:rsidTr="00156B22">
        <w:trPr>
          <w:cantSplit/>
          <w:trHeight w:val="494"/>
          <w:jc w:val="center"/>
        </w:trPr>
        <w:tc>
          <w:tcPr>
            <w:tcW w:w="2044" w:type="pct"/>
            <w:tcBorders>
              <w:top w:val="nil"/>
              <w:left w:val="nil"/>
              <w:bottom w:val="single" w:sz="18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6D9585BD" w14:textId="77777777" w:rsidR="004E4729" w:rsidRPr="00B048D2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single" w:sz="18" w:space="0" w:color="auto"/>
            </w:tcBorders>
            <w:shd w:val="clear" w:color="auto" w:fill="92CDDC"/>
            <w:tcMar>
              <w:top w:w="43" w:type="dxa"/>
              <w:bottom w:w="43" w:type="dxa"/>
            </w:tcMar>
          </w:tcPr>
          <w:p w14:paraId="1C38861E" w14:textId="7ED9DA02" w:rsidR="004E4729" w:rsidRPr="00B048D2" w:rsidRDefault="00446A3B" w:rsidP="004E4729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>
              <w:rPr>
                <w:rFonts w:ascii="Times New Roman" w:hAnsi="Times New Roman"/>
                <w:caps/>
                <w:smallCaps w:val="0"/>
              </w:rPr>
              <w:t>S5</w:t>
            </w:r>
            <w:proofErr w:type="spellEnd"/>
            <w:r w:rsidR="004E4729"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3F7DFA73" w14:textId="286F9214" w:rsidR="004E4729" w:rsidRPr="00B048D2" w:rsidRDefault="00CC7784" w:rsidP="004E4729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 xml:space="preserve">5º </w:t>
            </w:r>
            <w:r w:rsidR="004E4729">
              <w:rPr>
                <w:rFonts w:ascii="Times New Roman" w:hAnsi="Times New Roman"/>
                <w:caps/>
                <w:smallCaps w:val="0"/>
              </w:rPr>
              <w:t>mayor</w:t>
            </w:r>
          </w:p>
        </w:tc>
        <w:tc>
          <w:tcPr>
            <w:tcW w:w="708" w:type="pct"/>
            <w:tcBorders>
              <w:top w:val="double" w:sz="4" w:space="0" w:color="auto"/>
              <w:bottom w:val="single" w:sz="18" w:space="0" w:color="auto"/>
            </w:tcBorders>
            <w:shd w:val="clear" w:color="auto" w:fill="92CDDC"/>
          </w:tcPr>
          <w:p w14:paraId="5EFDE78A" w14:textId="7D903F1A" w:rsidR="004E4729" w:rsidRPr="00B048D2" w:rsidRDefault="00446A3B" w:rsidP="004E4729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>
              <w:rPr>
                <w:rFonts w:ascii="Times New Roman" w:hAnsi="Times New Roman"/>
                <w:caps/>
                <w:smallCaps w:val="0"/>
              </w:rPr>
              <w:t>S6</w:t>
            </w:r>
            <w:proofErr w:type="spellEnd"/>
            <w:r w:rsidR="004E4729"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4DA88A33" w14:textId="3E0C4702" w:rsidR="004E4729" w:rsidRPr="00B048D2" w:rsidRDefault="00CC7784" w:rsidP="004E4729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6</w:t>
            </w:r>
            <w:r>
              <w:rPr>
                <w:rFonts w:ascii="Times New Roman" w:hAnsi="Times New Roman"/>
                <w:caps/>
                <w:smallCaps w:val="0"/>
                <w:vertAlign w:val="superscript"/>
              </w:rPr>
              <w:t>º</w:t>
            </w:r>
            <w:r w:rsidR="004E4729"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4E4729">
              <w:rPr>
                <w:rFonts w:ascii="Times New Roman" w:hAnsi="Times New Roman"/>
                <w:caps/>
                <w:smallCaps w:val="0"/>
              </w:rPr>
              <w:t>mayor</w:t>
            </w:r>
          </w:p>
        </w:tc>
        <w:tc>
          <w:tcPr>
            <w:tcW w:w="708" w:type="pct"/>
            <w:tcBorders>
              <w:top w:val="double" w:sz="4" w:space="0" w:color="auto"/>
              <w:bottom w:val="single" w:sz="18" w:space="0" w:color="auto"/>
            </w:tcBorders>
            <w:shd w:val="clear" w:color="auto" w:fill="92CDDC"/>
            <w:tcMar>
              <w:top w:w="43" w:type="dxa"/>
              <w:bottom w:w="43" w:type="dxa"/>
            </w:tcMar>
          </w:tcPr>
          <w:p w14:paraId="55CAA409" w14:textId="651B0ECB" w:rsidR="004E4729" w:rsidRPr="00B048D2" w:rsidRDefault="00446A3B" w:rsidP="004E4729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>
              <w:rPr>
                <w:rFonts w:ascii="Times New Roman" w:hAnsi="Times New Roman"/>
                <w:caps/>
                <w:smallCaps w:val="0"/>
              </w:rPr>
              <w:t>S7</w:t>
            </w:r>
            <w:proofErr w:type="spellEnd"/>
            <w:r w:rsidR="004E4729"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5A03E17B" w14:textId="1D83DD54" w:rsidR="004E4729" w:rsidRPr="00B048D2" w:rsidRDefault="00CC7784" w:rsidP="004E4729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7º</w:t>
            </w:r>
            <w:r w:rsidR="004E4729"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4E4729">
              <w:rPr>
                <w:rFonts w:ascii="Times New Roman" w:hAnsi="Times New Roman"/>
                <w:caps/>
                <w:smallCaps w:val="0"/>
              </w:rPr>
              <w:t>mayor</w:t>
            </w:r>
          </w:p>
        </w:tc>
        <w:tc>
          <w:tcPr>
            <w:tcW w:w="832" w:type="pct"/>
            <w:gridSpan w:val="2"/>
            <w:tcBorders>
              <w:top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92CDDC"/>
          </w:tcPr>
          <w:p w14:paraId="61EE2152" w14:textId="48C78CF4" w:rsidR="004E4729" w:rsidRPr="00B048D2" w:rsidRDefault="00446A3B" w:rsidP="004E4729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[</w:t>
            </w:r>
            <w:proofErr w:type="spellStart"/>
            <w:r>
              <w:rPr>
                <w:rFonts w:ascii="Times New Roman" w:hAnsi="Times New Roman"/>
                <w:caps/>
                <w:smallCaps w:val="0"/>
              </w:rPr>
              <w:t>S8</w:t>
            </w:r>
            <w:proofErr w:type="spellEnd"/>
            <w:r w:rsidR="004E4729" w:rsidRPr="00B048D2">
              <w:rPr>
                <w:rFonts w:ascii="Times New Roman" w:hAnsi="Times New Roman"/>
                <w:caps/>
                <w:smallCaps w:val="0"/>
              </w:rPr>
              <w:t>]</w:t>
            </w:r>
          </w:p>
          <w:p w14:paraId="07812760" w14:textId="0554089B" w:rsidR="004E4729" w:rsidRPr="00B048D2" w:rsidRDefault="00CC7784" w:rsidP="004E4729">
            <w:pPr>
              <w:pStyle w:val="1Intvwqst"/>
              <w:tabs>
                <w:tab w:val="right" w:pos="1080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caps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8º</w:t>
            </w:r>
            <w:r w:rsidR="004E4729" w:rsidRPr="00B048D2">
              <w:rPr>
                <w:rFonts w:ascii="Times New Roman" w:hAnsi="Times New Roman"/>
                <w:caps/>
                <w:smallCaps w:val="0"/>
              </w:rPr>
              <w:t xml:space="preserve"> </w:t>
            </w:r>
            <w:r w:rsidR="004E4729">
              <w:rPr>
                <w:rFonts w:ascii="Times New Roman" w:hAnsi="Times New Roman"/>
                <w:caps/>
                <w:smallCaps w:val="0"/>
              </w:rPr>
              <w:t>mayor</w:t>
            </w:r>
          </w:p>
        </w:tc>
      </w:tr>
      <w:tr w:rsidR="004E4729" w:rsidRPr="00B048D2" w14:paraId="22C51780" w14:textId="77777777" w:rsidTr="00156B22">
        <w:trPr>
          <w:cantSplit/>
          <w:trHeight w:val="575"/>
          <w:jc w:val="center"/>
        </w:trPr>
        <w:tc>
          <w:tcPr>
            <w:tcW w:w="204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DC1"/>
            <w:tcMar>
              <w:top w:w="43" w:type="dxa"/>
              <w:bottom w:w="43" w:type="dxa"/>
            </w:tcMar>
          </w:tcPr>
          <w:p w14:paraId="512E4271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Pr="001110B7">
              <w:rPr>
                <w:rFonts w:ascii="Times New Roman" w:hAnsi="Times New Roman"/>
                <w:i/>
                <w:smallCaps w:val="0"/>
                <w:lang w:val="es-ES"/>
              </w:rPr>
              <w:t>Copie los nombres de los hermanos y hermanas en las columnas individuales.</w:t>
            </w:r>
            <w:r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</w:p>
        </w:tc>
        <w:tc>
          <w:tcPr>
            <w:tcW w:w="708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DC1"/>
            <w:tcMar>
              <w:top w:w="43" w:type="dxa"/>
              <w:bottom w:w="43" w:type="dxa"/>
            </w:tcMar>
            <w:vAlign w:val="bottom"/>
          </w:tcPr>
          <w:p w14:paraId="76B7D8FE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708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DC1"/>
            <w:vAlign w:val="bottom"/>
          </w:tcPr>
          <w:p w14:paraId="060C7BD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21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708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DC1"/>
            <w:tcMar>
              <w:top w:w="43" w:type="dxa"/>
              <w:bottom w:w="43" w:type="dxa"/>
            </w:tcMar>
            <w:vAlign w:val="bottom"/>
          </w:tcPr>
          <w:p w14:paraId="27F6B80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21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  <w:tc>
          <w:tcPr>
            <w:tcW w:w="83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DC1"/>
            <w:vAlign w:val="bottom"/>
          </w:tcPr>
          <w:p w14:paraId="3EFD9EE2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216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___________</w:t>
            </w:r>
          </w:p>
        </w:tc>
      </w:tr>
      <w:tr w:rsidR="004E4729" w:rsidRPr="00B048D2" w14:paraId="571685F8" w14:textId="77777777" w:rsidTr="00156B22">
        <w:trPr>
          <w:cantSplit/>
          <w:trHeight w:val="514"/>
          <w:jc w:val="center"/>
        </w:trPr>
        <w:tc>
          <w:tcPr>
            <w:tcW w:w="2044" w:type="pct"/>
            <w:tcBorders>
              <w:top w:val="single" w:sz="18" w:space="0" w:color="auto"/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7E234357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 ¿Es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) hombre o mujer? </w:t>
            </w:r>
          </w:p>
        </w:tc>
        <w:tc>
          <w:tcPr>
            <w:tcW w:w="708" w:type="pct"/>
            <w:tcBorders>
              <w:top w:val="single" w:sz="18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9DB698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HOMBRE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16B27F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mujer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tcBorders>
              <w:top w:val="single" w:sz="18" w:space="0" w:color="auto"/>
            </w:tcBorders>
            <w:shd w:val="clear" w:color="auto" w:fill="auto"/>
          </w:tcPr>
          <w:p w14:paraId="66E83D96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HOMBRE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768F990D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mujer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tcBorders>
              <w:top w:val="single" w:sz="18" w:space="0" w:color="auto"/>
            </w:tcBorders>
            <w:tcMar>
              <w:top w:w="43" w:type="dxa"/>
              <w:bottom w:w="43" w:type="dxa"/>
            </w:tcMar>
          </w:tcPr>
          <w:p w14:paraId="7DEF87B2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HOMBRE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935C128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mujer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32" w:type="pct"/>
            <w:gridSpan w:val="2"/>
            <w:tcBorders>
              <w:top w:val="single" w:sz="18" w:space="0" w:color="auto"/>
              <w:right w:val="double" w:sz="4" w:space="0" w:color="auto"/>
            </w:tcBorders>
          </w:tcPr>
          <w:p w14:paraId="4E40015C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HOMBRE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880FA7F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mujer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465BC3" w14:paraId="40632A40" w14:textId="77777777" w:rsidTr="00156B22">
        <w:trPr>
          <w:cantSplit/>
          <w:trHeight w:val="1306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161E5EE7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6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 ¿Está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) vivo</w:t>
            </w:r>
            <w:r>
              <w:rPr>
                <w:rFonts w:ascii="Times New Roman" w:hAnsi="Times New Roman"/>
                <w:smallCaps w:val="0"/>
                <w:lang w:val="es-ES"/>
              </w:rPr>
              <w:t>/a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todavía? </w:t>
            </w:r>
          </w:p>
        </w:tc>
        <w:tc>
          <w:tcPr>
            <w:tcW w:w="708" w:type="pct"/>
            <w:shd w:val="clear" w:color="auto" w:fill="auto"/>
            <w:tcMar>
              <w:top w:w="43" w:type="dxa"/>
              <w:bottom w:w="43" w:type="dxa"/>
            </w:tcMar>
          </w:tcPr>
          <w:p w14:paraId="262B754C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sí.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1</w:t>
            </w:r>
          </w:p>
          <w:p w14:paraId="6C3FB2FB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contextualSpacing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caps/>
                <w:lang w:val="es-US"/>
              </w:rPr>
              <w:t>No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2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62C2473C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1</w:t>
            </w:r>
            <w:r w:rsidRPr="00244BBB">
              <w:rPr>
                <w:rFonts w:ascii="Times New Roman" w:hAnsi="Times New Roman"/>
                <w:i/>
                <w:caps/>
                <w:lang w:val="es-US"/>
              </w:rPr>
              <w:t>8</w:t>
            </w:r>
          </w:p>
          <w:p w14:paraId="5233B2F8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ns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8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2465BCB2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28</w:t>
            </w:r>
          </w:p>
        </w:tc>
        <w:tc>
          <w:tcPr>
            <w:tcW w:w="708" w:type="pct"/>
            <w:shd w:val="clear" w:color="auto" w:fill="auto"/>
          </w:tcPr>
          <w:p w14:paraId="6E04C204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sí.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1</w:t>
            </w:r>
          </w:p>
          <w:p w14:paraId="47940CFD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contextualSpacing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caps/>
                <w:lang w:val="es-US"/>
              </w:rPr>
              <w:t>No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2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5C3115E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1</w:t>
            </w:r>
            <w:r w:rsidRPr="00244BBB">
              <w:rPr>
                <w:rFonts w:ascii="Times New Roman" w:hAnsi="Times New Roman"/>
                <w:i/>
                <w:caps/>
                <w:lang w:val="es-US"/>
              </w:rPr>
              <w:t>8</w:t>
            </w:r>
          </w:p>
          <w:p w14:paraId="777DF340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ns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8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35E9CF9E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28</w:t>
            </w:r>
          </w:p>
        </w:tc>
        <w:tc>
          <w:tcPr>
            <w:tcW w:w="708" w:type="pct"/>
            <w:tcMar>
              <w:top w:w="43" w:type="dxa"/>
              <w:bottom w:w="43" w:type="dxa"/>
            </w:tcMar>
          </w:tcPr>
          <w:p w14:paraId="65CEB37E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sí.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1</w:t>
            </w:r>
          </w:p>
          <w:p w14:paraId="45C8D379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contextualSpacing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caps/>
                <w:lang w:val="es-US"/>
              </w:rPr>
              <w:t>No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2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465959C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1</w:t>
            </w:r>
            <w:r w:rsidRPr="00244BBB">
              <w:rPr>
                <w:rFonts w:ascii="Times New Roman" w:hAnsi="Times New Roman"/>
                <w:i/>
                <w:caps/>
                <w:lang w:val="es-US"/>
              </w:rPr>
              <w:t>8</w:t>
            </w:r>
          </w:p>
          <w:p w14:paraId="0829548C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ns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8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349D2E4A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28</w:t>
            </w:r>
          </w:p>
        </w:tc>
        <w:tc>
          <w:tcPr>
            <w:tcW w:w="832" w:type="pct"/>
            <w:gridSpan w:val="2"/>
            <w:tcBorders>
              <w:right w:val="double" w:sz="4" w:space="0" w:color="auto"/>
            </w:tcBorders>
          </w:tcPr>
          <w:p w14:paraId="0D05A5E7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sí.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1</w:t>
            </w:r>
          </w:p>
          <w:p w14:paraId="2CBA3A4E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contextualSpacing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caps/>
                <w:lang w:val="es-US"/>
              </w:rPr>
              <w:t>No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2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7F5B7C54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1</w:t>
            </w:r>
            <w:r w:rsidRPr="00244BBB">
              <w:rPr>
                <w:rFonts w:ascii="Times New Roman" w:hAnsi="Times New Roman"/>
                <w:i/>
                <w:caps/>
                <w:lang w:val="es-US"/>
              </w:rPr>
              <w:t>8</w:t>
            </w:r>
          </w:p>
          <w:p w14:paraId="73BD92FB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US"/>
              </w:rPr>
            </w:pPr>
            <w:r>
              <w:rPr>
                <w:rFonts w:ascii="Times New Roman" w:hAnsi="Times New Roman"/>
                <w:caps/>
                <w:lang w:val="es-US"/>
              </w:rPr>
              <w:t>ns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  <w:t>8</w:t>
            </w:r>
            <w:r w:rsidRPr="00244BBB">
              <w:rPr>
                <w:rFonts w:ascii="Times New Roman" w:hAnsi="Times New Roman"/>
                <w:caps/>
                <w:lang w:val="es-US"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ABC99C0" w14:textId="77777777" w:rsidR="004E4729" w:rsidRPr="00244BBB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  <w:lang w:val="es-US"/>
              </w:rPr>
            </w:pPr>
            <w:r w:rsidRPr="00244BBB">
              <w:rPr>
                <w:rFonts w:ascii="Times New Roman" w:hAnsi="Times New Roman"/>
                <w:i/>
                <w:caps/>
                <w:lang w:val="es-US"/>
              </w:rPr>
              <w:t>MM</w:t>
            </w:r>
            <w:r>
              <w:rPr>
                <w:rFonts w:ascii="Times New Roman" w:hAnsi="Times New Roman"/>
                <w:i/>
                <w:caps/>
                <w:lang w:val="es-US"/>
              </w:rPr>
              <w:t>28</w:t>
            </w:r>
          </w:p>
        </w:tc>
      </w:tr>
      <w:tr w:rsidR="004E4729" w:rsidRPr="00B048D2" w14:paraId="793936EB" w14:textId="77777777" w:rsidTr="00156B22">
        <w:trPr>
          <w:cantSplit/>
          <w:trHeight w:val="649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3758A860" w14:textId="77777777" w:rsidR="004E4729" w:rsidRPr="00EE5C9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7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 ¿Qué edad tiene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</w:t>
            </w:r>
            <w:r>
              <w:rPr>
                <w:rFonts w:ascii="Times New Roman" w:hAnsi="Times New Roman"/>
                <w:b/>
                <w:i/>
                <w:smallCaps w:val="0"/>
                <w:lang w:val="es-ES"/>
              </w:rPr>
              <w:t>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)? </w:t>
            </w:r>
          </w:p>
        </w:tc>
        <w:tc>
          <w:tcPr>
            <w:tcW w:w="708" w:type="pct"/>
            <w:shd w:val="clear" w:color="auto" w:fill="auto"/>
            <w:tcMar>
              <w:top w:w="43" w:type="dxa"/>
              <w:bottom w:w="43" w:type="dxa"/>
            </w:tcMar>
            <w:vAlign w:val="bottom"/>
          </w:tcPr>
          <w:p w14:paraId="5F403D85" w14:textId="77777777" w:rsidR="004E4729" w:rsidRPr="00B048D2" w:rsidRDefault="004E4729" w:rsidP="004E4729">
            <w:pPr>
              <w:pStyle w:val="Instructionstointvw"/>
              <w:tabs>
                <w:tab w:val="righ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i w:val="0"/>
              </w:rPr>
            </w:pPr>
            <w:r w:rsidRPr="00EE5C9D">
              <w:rPr>
                <w:i w:val="0"/>
                <w:lang w:val="es-ES"/>
              </w:rPr>
              <w:tab/>
            </w:r>
            <w:r w:rsidRPr="00EE5C9D">
              <w:rPr>
                <w:i w:val="0"/>
                <w:lang w:val="es-ES"/>
              </w:rPr>
              <w:tab/>
            </w:r>
            <w:r w:rsidRPr="00B048D2">
              <w:rPr>
                <w:i w:val="0"/>
              </w:rPr>
              <w:t>___  ___</w:t>
            </w:r>
            <w:r w:rsidRPr="00B048D2">
              <w:rPr>
                <w:i w:val="0"/>
              </w:rPr>
              <w:tab/>
            </w:r>
            <w:r w:rsidRPr="00B048D2">
              <w:sym w:font="Wingdings" w:char="F0F8"/>
            </w:r>
          </w:p>
          <w:p w14:paraId="3E84FE91" w14:textId="77777777" w:rsidR="004E4729" w:rsidRPr="00B048D2" w:rsidRDefault="004E4729" w:rsidP="004E4729">
            <w:pPr>
              <w:pStyle w:val="Instructionstointvw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</w:pPr>
            <w:r w:rsidRPr="00B048D2">
              <w:t>MM</w:t>
            </w:r>
            <w:r>
              <w:t>28</w:t>
            </w:r>
          </w:p>
        </w:tc>
        <w:tc>
          <w:tcPr>
            <w:tcW w:w="708" w:type="pct"/>
            <w:shd w:val="clear" w:color="auto" w:fill="auto"/>
            <w:vAlign w:val="bottom"/>
          </w:tcPr>
          <w:p w14:paraId="0F26E60F" w14:textId="77777777" w:rsidR="004E4729" w:rsidRPr="00B048D2" w:rsidRDefault="004E4729" w:rsidP="004E4729">
            <w:pPr>
              <w:pStyle w:val="Instructionstointvw"/>
              <w:tabs>
                <w:tab w:val="righ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i w:val="0"/>
              </w:rPr>
            </w:pPr>
            <w:r w:rsidRPr="00B048D2">
              <w:rPr>
                <w:i w:val="0"/>
              </w:rPr>
              <w:tab/>
            </w:r>
            <w:r w:rsidRPr="00B048D2">
              <w:rPr>
                <w:i w:val="0"/>
              </w:rPr>
              <w:tab/>
              <w:t>___  ___</w:t>
            </w:r>
            <w:r w:rsidRPr="00B048D2">
              <w:rPr>
                <w:i w:val="0"/>
              </w:rPr>
              <w:tab/>
            </w:r>
            <w:r w:rsidRPr="00B048D2">
              <w:sym w:font="Wingdings" w:char="F0F8"/>
            </w:r>
          </w:p>
          <w:p w14:paraId="625477B5" w14:textId="77777777" w:rsidR="004E4729" w:rsidRPr="00B048D2" w:rsidRDefault="004E4729" w:rsidP="004E4729">
            <w:pPr>
              <w:pStyle w:val="Instructionstointvw"/>
              <w:tabs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i w:val="0"/>
              </w:rPr>
            </w:pPr>
            <w:r w:rsidRPr="00B048D2">
              <w:t>MM</w:t>
            </w:r>
            <w:r>
              <w:t>28</w:t>
            </w:r>
          </w:p>
        </w:tc>
        <w:tc>
          <w:tcPr>
            <w:tcW w:w="708" w:type="pct"/>
            <w:tcMar>
              <w:top w:w="43" w:type="dxa"/>
              <w:bottom w:w="43" w:type="dxa"/>
            </w:tcMar>
            <w:vAlign w:val="bottom"/>
          </w:tcPr>
          <w:p w14:paraId="5D8145AD" w14:textId="77777777" w:rsidR="004E4729" w:rsidRPr="00B048D2" w:rsidRDefault="004E4729" w:rsidP="004E4729">
            <w:pPr>
              <w:pStyle w:val="Instructionstointvw"/>
              <w:tabs>
                <w:tab w:val="righ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i w:val="0"/>
              </w:rPr>
            </w:pPr>
            <w:r w:rsidRPr="00B048D2">
              <w:rPr>
                <w:i w:val="0"/>
              </w:rPr>
              <w:tab/>
            </w:r>
            <w:r w:rsidRPr="00B048D2">
              <w:rPr>
                <w:i w:val="0"/>
              </w:rPr>
              <w:tab/>
              <w:t>___  ___</w:t>
            </w:r>
            <w:r w:rsidRPr="00B048D2">
              <w:rPr>
                <w:i w:val="0"/>
              </w:rPr>
              <w:tab/>
            </w:r>
            <w:r w:rsidRPr="00B048D2">
              <w:sym w:font="Wingdings" w:char="F0F8"/>
            </w:r>
          </w:p>
          <w:p w14:paraId="435ADF68" w14:textId="77777777" w:rsidR="004E4729" w:rsidRPr="00B048D2" w:rsidRDefault="004E4729" w:rsidP="004E4729">
            <w:pPr>
              <w:pStyle w:val="Instructionstointvw"/>
              <w:tabs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i w:val="0"/>
              </w:rPr>
            </w:pPr>
            <w:r w:rsidRPr="00B048D2">
              <w:t>MM</w:t>
            </w:r>
            <w:r>
              <w:t>28</w:t>
            </w:r>
          </w:p>
        </w:tc>
        <w:tc>
          <w:tcPr>
            <w:tcW w:w="832" w:type="pct"/>
            <w:gridSpan w:val="2"/>
            <w:tcBorders>
              <w:right w:val="double" w:sz="4" w:space="0" w:color="auto"/>
            </w:tcBorders>
            <w:vAlign w:val="bottom"/>
          </w:tcPr>
          <w:p w14:paraId="10395F4B" w14:textId="77777777" w:rsidR="004E4729" w:rsidRPr="00B048D2" w:rsidRDefault="004E4729" w:rsidP="004E4729">
            <w:pPr>
              <w:pStyle w:val="Instructionstointvw"/>
              <w:tabs>
                <w:tab w:val="righ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i w:val="0"/>
              </w:rPr>
            </w:pPr>
            <w:r w:rsidRPr="00B048D2">
              <w:rPr>
                <w:i w:val="0"/>
              </w:rPr>
              <w:tab/>
            </w:r>
            <w:r w:rsidRPr="00B048D2">
              <w:rPr>
                <w:i w:val="0"/>
              </w:rPr>
              <w:tab/>
              <w:t>___  ___</w:t>
            </w:r>
            <w:r w:rsidRPr="00B048D2">
              <w:rPr>
                <w:i w:val="0"/>
              </w:rPr>
              <w:tab/>
            </w:r>
            <w:r w:rsidRPr="00B048D2">
              <w:sym w:font="Wingdings" w:char="F0F8"/>
            </w:r>
          </w:p>
          <w:p w14:paraId="040970CE" w14:textId="77777777" w:rsidR="004E4729" w:rsidRPr="00B048D2" w:rsidRDefault="004E4729" w:rsidP="004E4729">
            <w:pPr>
              <w:pStyle w:val="Instructionstointvw"/>
              <w:tabs>
                <w:tab w:val="right" w:leader="dot" w:pos="1152"/>
              </w:tabs>
              <w:spacing w:line="276" w:lineRule="auto"/>
              <w:ind w:left="144" w:hanging="144"/>
              <w:contextualSpacing/>
              <w:jc w:val="right"/>
              <w:rPr>
                <w:i w:val="0"/>
              </w:rPr>
            </w:pPr>
            <w:r w:rsidRPr="00B048D2">
              <w:t>MM</w:t>
            </w:r>
            <w:r>
              <w:t>28</w:t>
            </w:r>
          </w:p>
        </w:tc>
      </w:tr>
      <w:tr w:rsidR="004E4729" w:rsidRPr="00B048D2" w14:paraId="34CB1952" w14:textId="77777777" w:rsidTr="00156B22">
        <w:trPr>
          <w:cantSplit/>
          <w:trHeight w:val="316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2FCDC65" w14:textId="77777777" w:rsidR="004E4729" w:rsidRPr="00EE5C9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8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 ¿Cuántos años hace que falleció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</w:tc>
        <w:tc>
          <w:tcPr>
            <w:tcW w:w="708" w:type="pct"/>
            <w:shd w:val="clear" w:color="auto" w:fill="auto"/>
            <w:tcMar>
              <w:top w:w="43" w:type="dxa"/>
              <w:bottom w:w="43" w:type="dxa"/>
            </w:tcMar>
            <w:vAlign w:val="bottom"/>
          </w:tcPr>
          <w:p w14:paraId="599FCE74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08" w:type="pct"/>
            <w:shd w:val="clear" w:color="auto" w:fill="auto"/>
            <w:vAlign w:val="bottom"/>
          </w:tcPr>
          <w:p w14:paraId="62C02815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08" w:type="pct"/>
            <w:tcMar>
              <w:top w:w="43" w:type="dxa"/>
              <w:bottom w:w="43" w:type="dxa"/>
            </w:tcMar>
            <w:vAlign w:val="bottom"/>
          </w:tcPr>
          <w:p w14:paraId="00CE95B5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832" w:type="pct"/>
            <w:gridSpan w:val="2"/>
            <w:tcBorders>
              <w:right w:val="double" w:sz="4" w:space="0" w:color="auto"/>
            </w:tcBorders>
            <w:vAlign w:val="bottom"/>
          </w:tcPr>
          <w:p w14:paraId="1051FFB2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</w:tr>
      <w:tr w:rsidR="004E4729" w:rsidRPr="00B048D2" w14:paraId="4B91F75C" w14:textId="77777777" w:rsidTr="00156B22">
        <w:trPr>
          <w:cantSplit/>
          <w:trHeight w:val="442"/>
          <w:jc w:val="center"/>
        </w:trPr>
        <w:tc>
          <w:tcPr>
            <w:tcW w:w="2044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6E9732F8" w14:textId="77777777" w:rsidR="004E4729" w:rsidRPr="00EE5C9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9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 ¿Q</w:t>
            </w:r>
            <w:r>
              <w:rPr>
                <w:rFonts w:ascii="Times New Roman" w:hAnsi="Times New Roman"/>
                <w:smallCaps w:val="0"/>
                <w:lang w:val="es-ES"/>
              </w:rPr>
              <w:t>ué edad tenía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</w:t>
            </w:r>
            <w:r>
              <w:rPr>
                <w:rFonts w:ascii="Times New Roman" w:hAnsi="Times New Roman"/>
                <w:b/>
                <w:i/>
                <w:smallCaps w:val="0"/>
                <w:lang w:val="es-ES"/>
              </w:rPr>
              <w:t>ombre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)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>
              <w:rPr>
                <w:rFonts w:ascii="Times New Roman" w:hAnsi="Times New Roman"/>
                <w:smallCaps w:val="0"/>
                <w:lang w:val="es-ES"/>
              </w:rPr>
              <w:t>cuando falleció?</w:t>
            </w:r>
          </w:p>
          <w:p w14:paraId="398B43ED" w14:textId="77777777" w:rsidR="004E4729" w:rsidRPr="00EE5C9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708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  <w:vAlign w:val="bottom"/>
          </w:tcPr>
          <w:p w14:paraId="2EB9A5A7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14C73E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tcMar>
              <w:top w:w="43" w:type="dxa"/>
              <w:bottom w:w="43" w:type="dxa"/>
            </w:tcMar>
            <w:vAlign w:val="bottom"/>
          </w:tcPr>
          <w:p w14:paraId="6F2C6B9D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  <w:tc>
          <w:tcPr>
            <w:tcW w:w="832" w:type="pct"/>
            <w:gridSpan w:val="2"/>
            <w:tcBorders>
              <w:bottom w:val="single" w:sz="4" w:space="0" w:color="auto"/>
              <w:right w:val="double" w:sz="4" w:space="0" w:color="auto"/>
            </w:tcBorders>
            <w:vAlign w:val="bottom"/>
          </w:tcPr>
          <w:p w14:paraId="16295AED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152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___  ___</w:t>
            </w:r>
          </w:p>
        </w:tc>
      </w:tr>
      <w:tr w:rsidR="004E4729" w:rsidRPr="00B048D2" w14:paraId="4CC66E32" w14:textId="77777777" w:rsidTr="00156B22">
        <w:trPr>
          <w:cantSplit/>
          <w:trHeight w:val="496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39CB6647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0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Verifique MM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5: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Pr="00572EDA">
              <w:rPr>
                <w:rFonts w:ascii="Times New Roman" w:hAnsi="Times New Roman"/>
                <w:smallCaps w:val="0"/>
                <w:lang w:val="es-ES"/>
              </w:rPr>
              <w:t xml:space="preserve">¿Es </w:t>
            </w:r>
            <w:r>
              <w:rPr>
                <w:rFonts w:ascii="Times New Roman" w:hAnsi="Times New Roman"/>
                <w:smallCaps w:val="0"/>
                <w:lang w:val="es-ES"/>
              </w:rPr>
              <w:t>el hermano varón?</w:t>
            </w:r>
          </w:p>
          <w:p w14:paraId="4B1F942C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708" w:type="pct"/>
            <w:shd w:val="clear" w:color="auto" w:fill="FFFFCC"/>
            <w:tcMar>
              <w:top w:w="43" w:type="dxa"/>
              <w:bottom w:w="43" w:type="dxa"/>
            </w:tcMar>
          </w:tcPr>
          <w:p w14:paraId="158448C8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EE8F09C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</w:t>
            </w:r>
            <w:r w:rsidRPr="00B048D2">
              <w:rPr>
                <w:rFonts w:ascii="Times New Roman" w:hAnsi="Times New Roman"/>
                <w:i/>
                <w:caps/>
              </w:rPr>
              <w:t>6</w:t>
            </w:r>
          </w:p>
          <w:p w14:paraId="19633CE2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shd w:val="clear" w:color="auto" w:fill="FFFFCC"/>
          </w:tcPr>
          <w:p w14:paraId="0F236406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BC0FD5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>
              <w:rPr>
                <w:rFonts w:ascii="Times New Roman" w:hAnsi="Times New Roman"/>
                <w:i/>
              </w:rPr>
              <w:t>2</w:t>
            </w:r>
            <w:r w:rsidRPr="00B048D2">
              <w:rPr>
                <w:rFonts w:ascii="Times New Roman" w:hAnsi="Times New Roman"/>
                <w:i/>
              </w:rPr>
              <w:t>6</w:t>
            </w:r>
          </w:p>
          <w:p w14:paraId="15C2DCAD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shd w:val="clear" w:color="auto" w:fill="FFFFCC"/>
            <w:tcMar>
              <w:top w:w="43" w:type="dxa"/>
              <w:bottom w:w="43" w:type="dxa"/>
            </w:tcMar>
          </w:tcPr>
          <w:p w14:paraId="6F98A0ED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D629A42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>
              <w:rPr>
                <w:rFonts w:ascii="Times New Roman" w:hAnsi="Times New Roman"/>
                <w:i/>
              </w:rPr>
              <w:t>2</w:t>
            </w:r>
            <w:r w:rsidRPr="00B048D2">
              <w:rPr>
                <w:rFonts w:ascii="Times New Roman" w:hAnsi="Times New Roman"/>
                <w:i/>
              </w:rPr>
              <w:t>6</w:t>
            </w:r>
          </w:p>
          <w:p w14:paraId="5AC4C10C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32" w:type="pct"/>
            <w:gridSpan w:val="2"/>
            <w:tcBorders>
              <w:right w:val="double" w:sz="4" w:space="0" w:color="auto"/>
            </w:tcBorders>
            <w:shd w:val="clear" w:color="auto" w:fill="FFFFCC"/>
          </w:tcPr>
          <w:p w14:paraId="492ED8DA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54207D3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>
              <w:rPr>
                <w:rFonts w:ascii="Times New Roman" w:hAnsi="Times New Roman"/>
                <w:i/>
              </w:rPr>
              <w:t>2</w:t>
            </w:r>
            <w:r w:rsidRPr="00B048D2">
              <w:rPr>
                <w:rFonts w:ascii="Times New Roman" w:hAnsi="Times New Roman"/>
                <w:i/>
              </w:rPr>
              <w:t>6</w:t>
            </w:r>
          </w:p>
          <w:p w14:paraId="7133015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5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5F9605EC" w14:textId="77777777" w:rsidTr="00156B22">
        <w:trPr>
          <w:cantSplit/>
          <w:trHeight w:val="622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737E520C" w14:textId="42FCE402" w:rsidR="004E4729" w:rsidRPr="00EE5C9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Verifique MM</w:t>
            </w:r>
            <w:r w:rsidR="00CC7784">
              <w:rPr>
                <w:rFonts w:ascii="Times New Roman" w:hAnsi="Times New Roman"/>
                <w:i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9: ¿El hermano/a falleció antes de cumplir 12 años?</w:t>
            </w:r>
          </w:p>
        </w:tc>
        <w:tc>
          <w:tcPr>
            <w:tcW w:w="708" w:type="pct"/>
            <w:shd w:val="clear" w:color="auto" w:fill="FFFFCC"/>
            <w:tcMar>
              <w:top w:w="43" w:type="dxa"/>
              <w:bottom w:w="43" w:type="dxa"/>
            </w:tcMar>
          </w:tcPr>
          <w:p w14:paraId="501E870D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E2FDEC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</w:t>
            </w:r>
            <w:r w:rsidRPr="00B048D2">
              <w:rPr>
                <w:rFonts w:ascii="Times New Roman" w:hAnsi="Times New Roman"/>
                <w:i/>
                <w:caps/>
              </w:rPr>
              <w:t>6</w:t>
            </w:r>
          </w:p>
          <w:p w14:paraId="4D817492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shd w:val="clear" w:color="auto" w:fill="FFFFCC"/>
          </w:tcPr>
          <w:p w14:paraId="7A61D27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15D304E2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>
              <w:rPr>
                <w:rFonts w:ascii="Times New Roman" w:hAnsi="Times New Roman"/>
                <w:i/>
              </w:rPr>
              <w:t>2</w:t>
            </w:r>
            <w:r w:rsidRPr="00B048D2">
              <w:rPr>
                <w:rFonts w:ascii="Times New Roman" w:hAnsi="Times New Roman"/>
                <w:i/>
              </w:rPr>
              <w:t>6</w:t>
            </w:r>
          </w:p>
          <w:p w14:paraId="5B6EFEAF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shd w:val="clear" w:color="auto" w:fill="FFFFCC"/>
            <w:tcMar>
              <w:top w:w="43" w:type="dxa"/>
              <w:bottom w:w="43" w:type="dxa"/>
            </w:tcMar>
          </w:tcPr>
          <w:p w14:paraId="4C2D5C56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33C2424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>
              <w:rPr>
                <w:rFonts w:ascii="Times New Roman" w:hAnsi="Times New Roman"/>
                <w:i/>
              </w:rPr>
              <w:t>2</w:t>
            </w:r>
            <w:r w:rsidRPr="00B048D2">
              <w:rPr>
                <w:rFonts w:ascii="Times New Roman" w:hAnsi="Times New Roman"/>
                <w:i/>
              </w:rPr>
              <w:t>6</w:t>
            </w:r>
          </w:p>
          <w:p w14:paraId="354324D6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50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32" w:type="pct"/>
            <w:gridSpan w:val="2"/>
            <w:tcBorders>
              <w:right w:val="double" w:sz="4" w:space="0" w:color="auto"/>
            </w:tcBorders>
            <w:shd w:val="clear" w:color="auto" w:fill="FFFFCC"/>
          </w:tcPr>
          <w:p w14:paraId="6BE90294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6514DAA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i/>
              </w:rPr>
              <w:t>MM</w:t>
            </w:r>
            <w:r>
              <w:rPr>
                <w:rFonts w:ascii="Times New Roman" w:hAnsi="Times New Roman"/>
                <w:i/>
              </w:rPr>
              <w:t>2</w:t>
            </w:r>
            <w:r w:rsidRPr="00B048D2">
              <w:rPr>
                <w:rFonts w:ascii="Times New Roman" w:hAnsi="Times New Roman"/>
                <w:i/>
              </w:rPr>
              <w:t>6</w:t>
            </w:r>
          </w:p>
          <w:p w14:paraId="6C143DDC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5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626850DC" w14:textId="77777777" w:rsidTr="00156B22">
        <w:trPr>
          <w:cantSplit/>
          <w:trHeight w:val="170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196E293F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¿Estaba (</w:t>
            </w:r>
            <w:r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) embaraz</w:t>
            </w:r>
            <w:r>
              <w:rPr>
                <w:rFonts w:ascii="Times New Roman" w:hAnsi="Times New Roman"/>
                <w:smallCaps w:val="0"/>
                <w:lang w:val="es-ES"/>
              </w:rPr>
              <w:t>a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da cuando falleció? </w:t>
            </w:r>
          </w:p>
        </w:tc>
        <w:tc>
          <w:tcPr>
            <w:tcW w:w="708" w:type="pct"/>
            <w:shd w:val="clear" w:color="auto" w:fill="auto"/>
            <w:tcMar>
              <w:top w:w="43" w:type="dxa"/>
              <w:bottom w:w="43" w:type="dxa"/>
            </w:tcMar>
          </w:tcPr>
          <w:p w14:paraId="323108B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E2727A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  <w:p w14:paraId="5F27D6E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shd w:val="clear" w:color="auto" w:fill="auto"/>
          </w:tcPr>
          <w:p w14:paraId="166B4098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2B99CC4E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  <w:p w14:paraId="463F91F2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tcMar>
              <w:top w:w="43" w:type="dxa"/>
              <w:bottom w:w="43" w:type="dxa"/>
            </w:tcMar>
          </w:tcPr>
          <w:p w14:paraId="0FCEC0F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09CC90BB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  <w:p w14:paraId="07D90BBC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32" w:type="pct"/>
            <w:gridSpan w:val="2"/>
            <w:tcBorders>
              <w:right w:val="double" w:sz="4" w:space="0" w:color="auto"/>
            </w:tcBorders>
          </w:tcPr>
          <w:p w14:paraId="2CA3EECF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280D47ED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  <w:p w14:paraId="208D28F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7870FF3D" w14:textId="77777777" w:rsidTr="00156B22">
        <w:trPr>
          <w:cantSplit/>
          <w:trHeight w:val="170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56F2E14F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59473A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59473A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59473A">
              <w:rPr>
                <w:rFonts w:ascii="Times New Roman" w:hAnsi="Times New Roman"/>
                <w:smallCaps w:val="0"/>
                <w:lang w:val="es-ES"/>
              </w:rPr>
              <w:t>. ¿Falleció (</w:t>
            </w:r>
            <w:r w:rsidRPr="0059473A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59473A">
              <w:rPr>
                <w:rFonts w:ascii="Times New Roman" w:hAnsi="Times New Roman"/>
                <w:smallCaps w:val="0"/>
                <w:lang w:val="es-ES"/>
              </w:rPr>
              <w:t xml:space="preserve">) durante el </w:t>
            </w:r>
            <w:r>
              <w:rPr>
                <w:rFonts w:ascii="Times New Roman" w:hAnsi="Times New Roman"/>
                <w:smallCaps w:val="0"/>
                <w:lang w:val="es-ES"/>
              </w:rPr>
              <w:t>parto</w:t>
            </w:r>
            <w:r w:rsidRPr="0059473A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708" w:type="pct"/>
            <w:shd w:val="clear" w:color="auto" w:fill="auto"/>
            <w:tcMar>
              <w:top w:w="43" w:type="dxa"/>
              <w:bottom w:w="43" w:type="dxa"/>
            </w:tcMar>
          </w:tcPr>
          <w:p w14:paraId="3EBA884A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50B4AA3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28</w:t>
            </w:r>
          </w:p>
          <w:p w14:paraId="6D3B1B3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shd w:val="clear" w:color="auto" w:fill="auto"/>
          </w:tcPr>
          <w:p w14:paraId="0F8F07B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7D26992A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28</w:t>
            </w:r>
          </w:p>
          <w:p w14:paraId="4CCEE33B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tcMar>
              <w:top w:w="43" w:type="dxa"/>
              <w:bottom w:w="43" w:type="dxa"/>
            </w:tcMar>
          </w:tcPr>
          <w:p w14:paraId="37F03BC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631357B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28</w:t>
            </w:r>
          </w:p>
          <w:p w14:paraId="78DD6567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4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32" w:type="pct"/>
            <w:gridSpan w:val="2"/>
            <w:tcBorders>
              <w:right w:val="double" w:sz="4" w:space="0" w:color="auto"/>
            </w:tcBorders>
          </w:tcPr>
          <w:p w14:paraId="608829AF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  <w:r w:rsidRPr="00B048D2">
              <w:rPr>
                <w:rFonts w:ascii="Times New Roman" w:hAnsi="Times New Roman"/>
                <w:caps/>
              </w:rPr>
              <w:tab/>
            </w:r>
            <w:r w:rsidRPr="00B048D2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62B415C9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28</w:t>
            </w:r>
          </w:p>
          <w:p w14:paraId="31B4997C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56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341DD6FA" w14:textId="77777777" w:rsidTr="00156B22">
        <w:trPr>
          <w:cantSplit/>
          <w:trHeight w:val="388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21FCB528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 ¿Falleció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) durante los dos meses siguie</w:t>
            </w:r>
            <w:r>
              <w:rPr>
                <w:rFonts w:ascii="Times New Roman" w:hAnsi="Times New Roman"/>
                <w:smallCaps w:val="0"/>
                <w:lang w:val="es-ES"/>
              </w:rPr>
              <w:t xml:space="preserve">ntes al final de un embarazo o 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parto?</w:t>
            </w:r>
          </w:p>
        </w:tc>
        <w:tc>
          <w:tcPr>
            <w:tcW w:w="708" w:type="pct"/>
            <w:shd w:val="clear" w:color="auto" w:fill="auto"/>
            <w:tcMar>
              <w:top w:w="43" w:type="dxa"/>
              <w:bottom w:w="43" w:type="dxa"/>
            </w:tcMar>
          </w:tcPr>
          <w:p w14:paraId="76BE8BE1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7093A77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0814A74C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</w:tc>
        <w:tc>
          <w:tcPr>
            <w:tcW w:w="708" w:type="pct"/>
            <w:shd w:val="clear" w:color="auto" w:fill="auto"/>
          </w:tcPr>
          <w:p w14:paraId="1B62CDB4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87A239F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0B54B33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</w:tc>
        <w:tc>
          <w:tcPr>
            <w:tcW w:w="708" w:type="pct"/>
            <w:tcMar>
              <w:top w:w="43" w:type="dxa"/>
              <w:bottom w:w="43" w:type="dxa"/>
            </w:tcMar>
          </w:tcPr>
          <w:p w14:paraId="0612C576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92E02DB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15304DE0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50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</w:tc>
        <w:tc>
          <w:tcPr>
            <w:tcW w:w="832" w:type="pct"/>
            <w:gridSpan w:val="2"/>
            <w:tcBorders>
              <w:right w:val="double" w:sz="4" w:space="0" w:color="auto"/>
            </w:tcBorders>
          </w:tcPr>
          <w:p w14:paraId="79283455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leader="do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166C964B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5ECE86FF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56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</w:t>
            </w:r>
            <w:r>
              <w:rPr>
                <w:rFonts w:ascii="Times New Roman" w:hAnsi="Times New Roman"/>
                <w:i/>
                <w:caps/>
              </w:rPr>
              <w:t>26</w:t>
            </w:r>
          </w:p>
        </w:tc>
      </w:tr>
      <w:tr w:rsidR="004E4729" w:rsidRPr="00B048D2" w14:paraId="526134AB" w14:textId="77777777" w:rsidTr="00156B22">
        <w:trPr>
          <w:cantSplit/>
          <w:trHeight w:val="710"/>
          <w:jc w:val="center"/>
        </w:trPr>
        <w:tc>
          <w:tcPr>
            <w:tcW w:w="2044" w:type="pc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77CD15B3" w14:textId="77777777" w:rsidR="004E4729" w:rsidRPr="00572EDA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2</w:t>
            </w:r>
            <w:r w:rsidRPr="00EE5C9D">
              <w:rPr>
                <w:rFonts w:ascii="Times New Roman" w:hAnsi="Times New Roman"/>
                <w:b/>
                <w:smallCaps w:val="0"/>
                <w:lang w:val="es-ES"/>
              </w:rPr>
              <w:t>5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. ¿</w:t>
            </w:r>
            <w:r>
              <w:rPr>
                <w:rFonts w:ascii="Times New Roman" w:hAnsi="Times New Roman"/>
                <w:smallCaps w:val="0"/>
                <w:lang w:val="es-ES"/>
              </w:rPr>
              <w:t>C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uántos </w:t>
            </w:r>
            <w:r>
              <w:rPr>
                <w:rFonts w:ascii="Times New Roman" w:hAnsi="Times New Roman"/>
                <w:smallCaps w:val="0"/>
                <w:lang w:val="es-ES"/>
              </w:rPr>
              <w:t>días después del final del embarazo o del parto falleció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 xml:space="preserve"> (</w:t>
            </w:r>
            <w:r w:rsidRPr="00EE5C9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</w:t>
            </w:r>
            <w:r w:rsidRPr="00EE5C9D">
              <w:rPr>
                <w:rFonts w:ascii="Times New Roman" w:hAnsi="Times New Roman"/>
                <w:smallCaps w:val="0"/>
                <w:lang w:val="es-ES"/>
              </w:rPr>
              <w:t>)</w:t>
            </w:r>
            <w:r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  <w:vAlign w:val="bottom"/>
          </w:tcPr>
          <w:p w14:paraId="11C66EEA" w14:textId="77777777" w:rsidR="004E4729" w:rsidRPr="00B048D2" w:rsidRDefault="004E4729" w:rsidP="004E4729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i/>
                <w:caps/>
                <w:smallCaps w:val="0"/>
              </w:rPr>
            </w:pPr>
            <w:r w:rsidRPr="00B048D2">
              <w:rPr>
                <w:rFonts w:ascii="Times New Roman" w:hAnsi="Times New Roman"/>
                <w:i/>
                <w:caps/>
                <w:smallCaps w:val="0"/>
              </w:rPr>
              <w:t>___ ___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499B64B" w14:textId="77777777" w:rsidR="004E4729" w:rsidRPr="00B048D2" w:rsidRDefault="004E4729" w:rsidP="004E4729">
            <w:pPr>
              <w:pStyle w:val="1Intvwqst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i/>
                <w:caps/>
                <w:smallCaps w:val="0"/>
              </w:rPr>
            </w:pPr>
            <w:r w:rsidRPr="00B048D2">
              <w:rPr>
                <w:rFonts w:ascii="Times New Roman" w:hAnsi="Times New Roman"/>
                <w:i/>
                <w:caps/>
                <w:smallCaps w:val="0"/>
              </w:rPr>
              <w:t>___ ___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tcMar>
              <w:top w:w="43" w:type="dxa"/>
              <w:bottom w:w="43" w:type="dxa"/>
            </w:tcMar>
            <w:vAlign w:val="bottom"/>
          </w:tcPr>
          <w:p w14:paraId="17F2FFF7" w14:textId="77777777" w:rsidR="004E4729" w:rsidRPr="00B048D2" w:rsidRDefault="004E4729" w:rsidP="004E4729">
            <w:pPr>
              <w:pStyle w:val="1Intvwqst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i/>
                <w:caps/>
                <w:smallCaps w:val="0"/>
              </w:rPr>
            </w:pPr>
            <w:r w:rsidRPr="00B048D2">
              <w:rPr>
                <w:rFonts w:ascii="Times New Roman" w:hAnsi="Times New Roman"/>
                <w:i/>
                <w:caps/>
                <w:smallCaps w:val="0"/>
              </w:rPr>
              <w:t>___ ___</w:t>
            </w:r>
          </w:p>
        </w:tc>
        <w:tc>
          <w:tcPr>
            <w:tcW w:w="832" w:type="pct"/>
            <w:gridSpan w:val="2"/>
            <w:tcBorders>
              <w:bottom w:val="single" w:sz="4" w:space="0" w:color="auto"/>
              <w:right w:val="double" w:sz="4" w:space="0" w:color="auto"/>
            </w:tcBorders>
            <w:vAlign w:val="bottom"/>
          </w:tcPr>
          <w:p w14:paraId="60525A5B" w14:textId="77777777" w:rsidR="004E4729" w:rsidRPr="00B048D2" w:rsidRDefault="004E4729" w:rsidP="004E4729">
            <w:pPr>
              <w:pStyle w:val="1Intvwqst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i/>
                <w:caps/>
                <w:smallCaps w:val="0"/>
              </w:rPr>
            </w:pPr>
            <w:r w:rsidRPr="00B048D2">
              <w:rPr>
                <w:rFonts w:ascii="Times New Roman" w:hAnsi="Times New Roman"/>
                <w:i/>
                <w:caps/>
                <w:smallCaps w:val="0"/>
              </w:rPr>
              <w:t>___ ___</w:t>
            </w:r>
          </w:p>
        </w:tc>
      </w:tr>
      <w:tr w:rsidR="004E4729" w:rsidRPr="00B048D2" w14:paraId="75E2F571" w14:textId="77777777" w:rsidTr="00156B22">
        <w:trPr>
          <w:gridAfter w:val="1"/>
          <w:wAfter w:w="6" w:type="pct"/>
          <w:cantSplit/>
          <w:trHeight w:val="170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762E5544" w14:textId="77777777" w:rsidR="004E4729" w:rsidRPr="0099460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b/>
                <w:smallCaps w:val="0"/>
                <w:lang w:val="es-ES"/>
              </w:rPr>
              <w:t>MM26</w:t>
            </w:r>
            <w:r w:rsidRPr="0099460D">
              <w:rPr>
                <w:rFonts w:ascii="Times New Roman" w:hAnsi="Times New Roman"/>
                <w:smallCaps w:val="0"/>
                <w:lang w:val="es-ES"/>
              </w:rPr>
              <w:t>. ¿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>El fallecimiento de (</w:t>
            </w:r>
            <w:r w:rsidRPr="001110B7">
              <w:rPr>
                <w:rFonts w:ascii="Times New Roman" w:hAnsi="Times New Roman"/>
                <w:b/>
                <w:i/>
                <w:smallCaps w:val="0"/>
                <w:lang w:val="es-ES_tradnl"/>
              </w:rPr>
              <w:t>nombre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>) se debió a un acto de violencia?</w:t>
            </w:r>
          </w:p>
        </w:tc>
        <w:tc>
          <w:tcPr>
            <w:tcW w:w="708" w:type="pct"/>
            <w:shd w:val="clear" w:color="auto" w:fill="auto"/>
            <w:tcMar>
              <w:top w:w="43" w:type="dxa"/>
              <w:bottom w:w="43" w:type="dxa"/>
            </w:tcMar>
          </w:tcPr>
          <w:p w14:paraId="6A8A070A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C3CF5DB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MM2</w:t>
            </w:r>
            <w:r>
              <w:rPr>
                <w:rFonts w:ascii="Times New Roman" w:hAnsi="Times New Roman"/>
                <w:i/>
                <w:caps/>
              </w:rPr>
              <w:t>8</w:t>
            </w:r>
          </w:p>
          <w:p w14:paraId="59B0A9A0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shd w:val="clear" w:color="auto" w:fill="auto"/>
          </w:tcPr>
          <w:p w14:paraId="69683B82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5EBFE901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MM2</w:t>
            </w:r>
            <w:r>
              <w:rPr>
                <w:rFonts w:ascii="Times New Roman" w:hAnsi="Times New Roman"/>
                <w:i/>
                <w:caps/>
              </w:rPr>
              <w:t>8</w:t>
            </w:r>
          </w:p>
          <w:p w14:paraId="035AB218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tcMar>
              <w:top w:w="43" w:type="dxa"/>
              <w:bottom w:w="43" w:type="dxa"/>
            </w:tcMar>
          </w:tcPr>
          <w:p w14:paraId="496EF751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4112CBE5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MM2</w:t>
            </w:r>
            <w:r>
              <w:rPr>
                <w:rFonts w:ascii="Times New Roman" w:hAnsi="Times New Roman"/>
                <w:i/>
                <w:caps/>
              </w:rPr>
              <w:t>8</w:t>
            </w:r>
          </w:p>
          <w:p w14:paraId="0924F87F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26" w:type="pct"/>
            <w:tcBorders>
              <w:right w:val="double" w:sz="4" w:space="0" w:color="auto"/>
            </w:tcBorders>
          </w:tcPr>
          <w:p w14:paraId="6A5DCD9E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  <w:r w:rsidRPr="00971EB8">
              <w:rPr>
                <w:rFonts w:ascii="Times New Roman" w:hAnsi="Times New Roman"/>
                <w:caps/>
              </w:rPr>
              <w:tab/>
            </w:r>
            <w:r w:rsidRPr="00971EB8">
              <w:rPr>
                <w:rFonts w:ascii="Times New Roman" w:hAnsi="Times New Roman"/>
                <w:i/>
                <w:caps/>
              </w:rPr>
              <w:sym w:font="Wingdings" w:char="F0F8"/>
            </w:r>
          </w:p>
          <w:p w14:paraId="2BA60A0E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caps/>
              </w:rPr>
            </w:pPr>
            <w:r w:rsidRPr="00971EB8">
              <w:rPr>
                <w:rFonts w:ascii="Times New Roman" w:hAnsi="Times New Roman"/>
                <w:i/>
                <w:caps/>
              </w:rPr>
              <w:t>MM2</w:t>
            </w:r>
            <w:r>
              <w:rPr>
                <w:rFonts w:ascii="Times New Roman" w:hAnsi="Times New Roman"/>
                <w:i/>
                <w:caps/>
              </w:rPr>
              <w:t>8</w:t>
            </w:r>
          </w:p>
          <w:p w14:paraId="1BDC84E5" w14:textId="77777777" w:rsidR="004E4729" w:rsidRPr="00B048D2" w:rsidRDefault="004E4729" w:rsidP="004E4729">
            <w:pPr>
              <w:pStyle w:val="Responsecategs"/>
              <w:tabs>
                <w:tab w:val="clear" w:pos="3942"/>
                <w:tab w:val="right" w:leader="dot" w:pos="103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115C9C74" w14:textId="77777777" w:rsidTr="00156B22">
        <w:trPr>
          <w:gridAfter w:val="1"/>
          <w:wAfter w:w="6" w:type="pct"/>
          <w:cantSplit/>
          <w:trHeight w:val="170"/>
          <w:jc w:val="center"/>
        </w:trPr>
        <w:tc>
          <w:tcPr>
            <w:tcW w:w="2044" w:type="pct"/>
            <w:tcBorders>
              <w:left w:val="doub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1EEEEF5B" w14:textId="77777777" w:rsidR="004E4729" w:rsidRPr="0099460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b/>
                <w:smallCaps w:val="0"/>
                <w:lang w:val="es-ES"/>
              </w:rPr>
              <w:t xml:space="preserve">MM27. </w:t>
            </w:r>
            <w:r w:rsidRPr="0099460D">
              <w:rPr>
                <w:rFonts w:ascii="Times New Roman" w:hAnsi="Times New Roman"/>
                <w:smallCaps w:val="0"/>
                <w:lang w:val="es-ES"/>
              </w:rPr>
              <w:t>¿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>El fallecimiento de (</w:t>
            </w:r>
            <w:r w:rsidRPr="001110B7">
              <w:rPr>
                <w:rFonts w:ascii="Times New Roman" w:hAnsi="Times New Roman"/>
                <w:b/>
                <w:i/>
                <w:smallCaps w:val="0"/>
                <w:lang w:val="es-ES_tradnl"/>
              </w:rPr>
              <w:t>nombre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 xml:space="preserve">) se debió a un </w:t>
            </w:r>
            <w:proofErr w:type="spellStart"/>
            <w:r>
              <w:rPr>
                <w:rFonts w:ascii="Times New Roman" w:hAnsi="Times New Roman"/>
                <w:smallCaps w:val="0"/>
                <w:lang w:val="es-ES_tradnl"/>
              </w:rPr>
              <w:t>un</w:t>
            </w:r>
            <w:proofErr w:type="spellEnd"/>
            <w:r>
              <w:rPr>
                <w:rFonts w:ascii="Times New Roman" w:hAnsi="Times New Roman"/>
                <w:smallCaps w:val="0"/>
                <w:lang w:val="es-ES_tradnl"/>
              </w:rPr>
              <w:t xml:space="preserve"> accidente</w:t>
            </w:r>
            <w:r w:rsidRPr="001110B7">
              <w:rPr>
                <w:rFonts w:ascii="Times New Roman" w:hAnsi="Times New Roman"/>
                <w:smallCaps w:val="0"/>
                <w:lang w:val="es-ES_tradnl"/>
              </w:rPr>
              <w:t>?</w:t>
            </w:r>
          </w:p>
        </w:tc>
        <w:tc>
          <w:tcPr>
            <w:tcW w:w="708" w:type="pct"/>
            <w:shd w:val="clear" w:color="auto" w:fill="auto"/>
            <w:tcMar>
              <w:top w:w="43" w:type="dxa"/>
              <w:bottom w:w="43" w:type="dxa"/>
            </w:tcMar>
          </w:tcPr>
          <w:p w14:paraId="4F6140E9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</w:p>
          <w:p w14:paraId="61041617" w14:textId="77777777" w:rsidR="004E4729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shd w:val="clear" w:color="auto" w:fill="auto"/>
          </w:tcPr>
          <w:p w14:paraId="74D05C53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</w:p>
          <w:p w14:paraId="7872D289" w14:textId="77777777" w:rsidR="004E4729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708" w:type="pct"/>
            <w:tcMar>
              <w:top w:w="43" w:type="dxa"/>
              <w:bottom w:w="43" w:type="dxa"/>
            </w:tcMar>
          </w:tcPr>
          <w:p w14:paraId="6803D1AC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</w:p>
          <w:p w14:paraId="758F8FB8" w14:textId="77777777" w:rsidR="004E4729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826" w:type="pct"/>
            <w:tcBorders>
              <w:right w:val="double" w:sz="4" w:space="0" w:color="auto"/>
            </w:tcBorders>
          </w:tcPr>
          <w:p w14:paraId="1F8976B0" w14:textId="77777777" w:rsidR="004E4729" w:rsidRPr="00971EB8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Pr="00971EB8">
              <w:rPr>
                <w:rFonts w:ascii="Times New Roman" w:hAnsi="Times New Roman"/>
                <w:caps/>
              </w:rPr>
              <w:tab/>
              <w:t>1</w:t>
            </w:r>
          </w:p>
          <w:p w14:paraId="779B06B1" w14:textId="77777777" w:rsidR="004E4729" w:rsidRDefault="004E4729" w:rsidP="004E4729">
            <w:pPr>
              <w:pStyle w:val="Responsecategs"/>
              <w:tabs>
                <w:tab w:val="clear" w:pos="3942"/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971EB8">
              <w:rPr>
                <w:rFonts w:ascii="Times New Roman" w:hAnsi="Times New Roman"/>
                <w:caps/>
              </w:rPr>
              <w:t>No</w:t>
            </w:r>
            <w:r w:rsidRPr="00971EB8">
              <w:rPr>
                <w:rFonts w:ascii="Times New Roman" w:hAnsi="Times New Roman"/>
                <w:caps/>
              </w:rPr>
              <w:tab/>
              <w:t>2</w:t>
            </w:r>
          </w:p>
        </w:tc>
      </w:tr>
      <w:tr w:rsidR="004E4729" w:rsidRPr="00B048D2" w14:paraId="7E599EB7" w14:textId="77777777" w:rsidTr="00156B22">
        <w:trPr>
          <w:cantSplit/>
          <w:trHeight w:val="710"/>
          <w:jc w:val="center"/>
        </w:trPr>
        <w:tc>
          <w:tcPr>
            <w:tcW w:w="2044" w:type="pct"/>
            <w:tcBorders>
              <w:left w:val="double" w:sz="4" w:space="0" w:color="auto"/>
              <w:bottom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28EAD433" w14:textId="77777777" w:rsidR="004E4729" w:rsidRPr="00EE5C9D" w:rsidRDefault="004E4729" w:rsidP="004E4729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MM</w:t>
            </w:r>
            <w:r>
              <w:rPr>
                <w:rFonts w:ascii="Times New Roman" w:hAnsi="Times New Roman"/>
                <w:b/>
                <w:smallCaps w:val="0"/>
                <w:lang w:val="es-ES"/>
              </w:rPr>
              <w:t>28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Verifique MM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1</w:t>
            </w:r>
            <w:r w:rsidRPr="00EE5C9D">
              <w:rPr>
                <w:rFonts w:ascii="Times New Roman" w:hAnsi="Times New Roman"/>
                <w:i/>
                <w:smallCaps w:val="0"/>
                <w:lang w:val="es-ES"/>
              </w:rPr>
              <w:t>4: ¿Hay un hermano/a más joven?</w:t>
            </w:r>
          </w:p>
        </w:tc>
        <w:tc>
          <w:tcPr>
            <w:tcW w:w="708" w:type="pct"/>
            <w:tcBorders>
              <w:bottom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53DB7BFF" w14:textId="77777777" w:rsidR="004E4729" w:rsidRPr="00B048D2" w:rsidRDefault="004E4729" w:rsidP="004E4729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sí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1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630CCD1" w14:textId="77777777" w:rsidR="004E4729" w:rsidRPr="00B048D2" w:rsidRDefault="004E4729" w:rsidP="004E4729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i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S2</w:t>
            </w:r>
            <w:proofErr w:type="spellEnd"/>
            <w:r w:rsidRPr="00B048D2">
              <w:rPr>
                <w:rFonts w:ascii="Times New Roman" w:hAnsi="Times New Roman"/>
                <w:i/>
                <w:smallCaps w:val="0"/>
              </w:rPr>
              <w:t>]</w:t>
            </w:r>
          </w:p>
          <w:p w14:paraId="392E25F9" w14:textId="77777777" w:rsidR="004E4729" w:rsidRPr="00B048D2" w:rsidRDefault="004E4729" w:rsidP="004E4729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2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A739634" w14:textId="77777777" w:rsidR="004E4729" w:rsidRPr="00B048D2" w:rsidRDefault="004E4729" w:rsidP="004E4729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i/>
                <w:smallCaps w:val="0"/>
              </w:rPr>
              <w:t>Fin</w:t>
            </w:r>
          </w:p>
        </w:tc>
        <w:tc>
          <w:tcPr>
            <w:tcW w:w="708" w:type="pct"/>
            <w:tcBorders>
              <w:bottom w:val="double" w:sz="4" w:space="0" w:color="auto"/>
            </w:tcBorders>
            <w:shd w:val="clear" w:color="auto" w:fill="FFFFCC"/>
          </w:tcPr>
          <w:p w14:paraId="7F560D12" w14:textId="77777777" w:rsidR="004E4729" w:rsidRPr="00B048D2" w:rsidRDefault="004E4729" w:rsidP="004E4729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sí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1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234076FC" w14:textId="77777777" w:rsidR="004E4729" w:rsidRPr="00B048D2" w:rsidRDefault="004E4729" w:rsidP="004E4729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i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S3</w:t>
            </w:r>
            <w:proofErr w:type="spellEnd"/>
            <w:r w:rsidRPr="00B048D2">
              <w:rPr>
                <w:rFonts w:ascii="Times New Roman" w:hAnsi="Times New Roman"/>
                <w:i/>
                <w:smallCaps w:val="0"/>
              </w:rPr>
              <w:t>]</w:t>
            </w:r>
          </w:p>
          <w:p w14:paraId="7B21565E" w14:textId="77777777" w:rsidR="004E4729" w:rsidRPr="00B048D2" w:rsidRDefault="004E4729" w:rsidP="004E4729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2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48FB5686" w14:textId="77777777" w:rsidR="004E4729" w:rsidRPr="00B048D2" w:rsidRDefault="004E4729" w:rsidP="004E4729">
            <w:pPr>
              <w:pStyle w:val="1Intvwqst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i/>
                <w:smallCaps w:val="0"/>
              </w:rPr>
              <w:t>Fin</w:t>
            </w:r>
          </w:p>
        </w:tc>
        <w:tc>
          <w:tcPr>
            <w:tcW w:w="708" w:type="pct"/>
            <w:tcBorders>
              <w:bottom w:val="double" w:sz="4" w:space="0" w:color="auto"/>
            </w:tcBorders>
            <w:shd w:val="clear" w:color="auto" w:fill="FFFFCC"/>
            <w:tcMar>
              <w:top w:w="43" w:type="dxa"/>
              <w:bottom w:w="43" w:type="dxa"/>
            </w:tcMar>
          </w:tcPr>
          <w:p w14:paraId="6D332E9D" w14:textId="77777777" w:rsidR="004E4729" w:rsidRPr="00B048D2" w:rsidRDefault="004E4729" w:rsidP="004E4729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sí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1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5F90385E" w14:textId="77777777" w:rsidR="004E4729" w:rsidRPr="00B048D2" w:rsidRDefault="004E4729" w:rsidP="004E4729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i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S4</w:t>
            </w:r>
            <w:proofErr w:type="spellEnd"/>
            <w:r w:rsidRPr="00B048D2">
              <w:rPr>
                <w:rFonts w:ascii="Times New Roman" w:hAnsi="Times New Roman"/>
                <w:i/>
                <w:smallCaps w:val="0"/>
              </w:rPr>
              <w:t>]</w:t>
            </w:r>
          </w:p>
          <w:p w14:paraId="3ACF4764" w14:textId="77777777" w:rsidR="004E4729" w:rsidRPr="00B048D2" w:rsidRDefault="004E4729" w:rsidP="004E4729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2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3CF2879E" w14:textId="77777777" w:rsidR="004E4729" w:rsidRPr="00B048D2" w:rsidRDefault="004E4729" w:rsidP="004E4729">
            <w:pPr>
              <w:pStyle w:val="1Intvwqst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i/>
                <w:smallCaps w:val="0"/>
              </w:rPr>
              <w:t>Fin</w:t>
            </w:r>
          </w:p>
        </w:tc>
        <w:tc>
          <w:tcPr>
            <w:tcW w:w="832" w:type="pct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14:paraId="3F498C65" w14:textId="77777777" w:rsidR="004E4729" w:rsidRPr="00B048D2" w:rsidRDefault="004E4729" w:rsidP="004E4729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caps/>
                <w:smallCaps w:val="0"/>
              </w:rPr>
              <w:t>sí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1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039BC9EC" w14:textId="77777777" w:rsidR="004E4729" w:rsidRPr="00B048D2" w:rsidRDefault="004E4729" w:rsidP="004E4729">
            <w:pPr>
              <w:pStyle w:val="1Intvwqst"/>
              <w:tabs>
                <w:tab w:val="left" w:pos="1032"/>
                <w:tab w:val="right" w:leader="dot" w:pos="1261"/>
              </w:tabs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i/>
                <w:smallCaps w:val="0"/>
              </w:rPr>
              <w:t>[</w:t>
            </w:r>
            <w:proofErr w:type="spellStart"/>
            <w:r w:rsidRPr="00B048D2">
              <w:rPr>
                <w:rFonts w:ascii="Times New Roman" w:hAnsi="Times New Roman"/>
                <w:i/>
                <w:smallCaps w:val="0"/>
              </w:rPr>
              <w:t>S5</w:t>
            </w:r>
            <w:proofErr w:type="spellEnd"/>
            <w:r w:rsidRPr="00B048D2">
              <w:rPr>
                <w:rFonts w:ascii="Times New Roman" w:hAnsi="Times New Roman"/>
                <w:i/>
                <w:smallCaps w:val="0"/>
              </w:rPr>
              <w:t>]</w:t>
            </w:r>
          </w:p>
          <w:p w14:paraId="0A9E244D" w14:textId="77777777" w:rsidR="004E4729" w:rsidRPr="00B048D2" w:rsidRDefault="004E4729" w:rsidP="004E4729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2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</w:r>
            <w:r w:rsidRPr="00B048D2">
              <w:rPr>
                <w:rFonts w:ascii="Times New Roman" w:hAnsi="Times New Roman"/>
                <w:i/>
              </w:rPr>
              <w:sym w:font="Wingdings" w:char="F0F8"/>
            </w:r>
          </w:p>
          <w:p w14:paraId="6FE34EF9" w14:textId="77777777" w:rsidR="004E4729" w:rsidRPr="00B048D2" w:rsidRDefault="004E4729" w:rsidP="004E4729">
            <w:pPr>
              <w:pStyle w:val="1Intvwqst"/>
              <w:spacing w:line="276" w:lineRule="auto"/>
              <w:ind w:left="144" w:hanging="144"/>
              <w:contextualSpacing/>
              <w:jc w:val="right"/>
              <w:rPr>
                <w:rFonts w:ascii="Times New Roman" w:hAnsi="Times New Roman"/>
                <w:i/>
                <w:smallCaps w:val="0"/>
              </w:rPr>
            </w:pPr>
            <w:r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156B22" w:rsidRPr="00465BC3" w14:paraId="0A721534" w14:textId="77777777" w:rsidTr="0099460D">
        <w:trPr>
          <w:cantSplit/>
          <w:trHeight w:val="710"/>
          <w:jc w:val="center"/>
        </w:trPr>
        <w:tc>
          <w:tcPr>
            <w:tcW w:w="4168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43" w:type="dxa"/>
              <w:bottom w:w="43" w:type="dxa"/>
            </w:tcMar>
          </w:tcPr>
          <w:p w14:paraId="464C5F03" w14:textId="77777777" w:rsidR="00156B22" w:rsidRPr="00156B22" w:rsidRDefault="00156B22" w:rsidP="00156B22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DC1"/>
          </w:tcPr>
          <w:p w14:paraId="5C8C38F6" w14:textId="70CA916D" w:rsidR="00156B22" w:rsidRPr="0099460D" w:rsidRDefault="00156B22" w:rsidP="00156B22">
            <w:pPr>
              <w:pStyle w:val="1Intvwqst"/>
              <w:tabs>
                <w:tab w:val="right" w:leader="dot" w:pos="1032"/>
                <w:tab w:val="right" w:pos="1261"/>
              </w:tabs>
              <w:spacing w:line="276" w:lineRule="auto"/>
              <w:ind w:left="4" w:hanging="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  <w:r w:rsidRPr="0099460D">
              <w:rPr>
                <w:rFonts w:ascii="Times New Roman" w:hAnsi="Times New Roman"/>
                <w:i/>
                <w:smallCaps w:val="0"/>
                <w:lang w:val="es-ES"/>
              </w:rPr>
              <w:t>Si se usan cuestionarios adicionales, indíquelo en esta casilla</w:t>
            </w:r>
            <w:r w:rsidRPr="0099460D">
              <w:rPr>
                <w:rFonts w:ascii="Times New Roman" w:hAnsi="Times New Roman"/>
                <w:caps/>
                <w:smallCaps w:val="0"/>
                <w:lang w:val="es-ES"/>
              </w:rPr>
              <w:t>:</w:t>
            </w:r>
            <w:r w:rsidRPr="0099460D">
              <w:rPr>
                <w:rFonts w:ascii="Times New Roman" w:hAnsi="Times New Roman"/>
                <w:caps/>
                <w:smallCaps w:val="0"/>
                <w:lang w:val="es-ES"/>
              </w:rPr>
              <w:tab/>
            </w:r>
            <w:r w:rsidRPr="00156B22">
              <w:rPr>
                <w:rFonts w:ascii="Times New Roman" w:hAnsi="Times New Roman"/>
                <w:caps/>
                <w:smallCaps w:val="0"/>
              </w:rPr>
              <w:sym w:font="Wingdings" w:char="F0A8"/>
            </w:r>
          </w:p>
        </w:tc>
      </w:tr>
    </w:tbl>
    <w:p w14:paraId="3880C010" w14:textId="77777777" w:rsidR="004E4729" w:rsidRPr="006D216A" w:rsidRDefault="004E4729" w:rsidP="00CE050A">
      <w:pPr>
        <w:spacing w:line="276" w:lineRule="auto"/>
        <w:ind w:left="144" w:hanging="144"/>
        <w:contextualSpacing/>
        <w:rPr>
          <w:smallCaps/>
          <w:sz w:val="20"/>
          <w:lang w:val="es-MX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71"/>
        <w:gridCol w:w="4553"/>
        <w:gridCol w:w="1275"/>
      </w:tblGrid>
      <w:tr w:rsidR="00074CCD" w:rsidRPr="00465BC3" w14:paraId="759DFBF1" w14:textId="77777777" w:rsidTr="00DA526B">
        <w:trPr>
          <w:cantSplit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1E41248" w14:textId="16FB1B8D" w:rsidR="00074CCD" w:rsidRPr="00D95AE7" w:rsidRDefault="0061578D" w:rsidP="00D95AE7">
            <w:pPr>
              <w:pStyle w:val="modulename"/>
              <w:pageBreakBefore/>
              <w:tabs>
                <w:tab w:val="right" w:pos="9678"/>
              </w:tabs>
              <w:spacing w:line="276" w:lineRule="auto"/>
              <w:contextualSpacing/>
              <w:rPr>
                <w:color w:val="FFFFFF"/>
                <w:sz w:val="20"/>
                <w:lang w:val="es-ES"/>
              </w:rPr>
            </w:pPr>
            <w:r>
              <w:rPr>
                <w:color w:val="FFFFFF"/>
                <w:sz w:val="20"/>
                <w:lang w:val="es-ES"/>
              </w:rPr>
              <w:lastRenderedPageBreak/>
              <w:t>c</w:t>
            </w:r>
            <w:r w:rsidR="00D95AE7" w:rsidRPr="00D95AE7">
              <w:rPr>
                <w:color w:val="FFFFFF"/>
                <w:sz w:val="20"/>
                <w:lang w:val="es-ES"/>
              </w:rPr>
              <w:t>onsumo de tabaco y alcohol</w:t>
            </w:r>
            <w:r w:rsidR="00074CCD" w:rsidRPr="00D95AE7">
              <w:rPr>
                <w:color w:val="FFFFFF"/>
                <w:sz w:val="20"/>
                <w:lang w:val="es-ES"/>
              </w:rPr>
              <w:tab/>
              <w:t>TA</w:t>
            </w:r>
          </w:p>
        </w:tc>
      </w:tr>
      <w:tr w:rsidR="00074CCD" w:rsidRPr="00B048D2" w14:paraId="03BE60FA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D737B3" w14:textId="6576FB11" w:rsidR="00074CCD" w:rsidRPr="00D95AE7" w:rsidRDefault="00074CCD" w:rsidP="00BB2CD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B2CDE">
              <w:rPr>
                <w:rFonts w:ascii="Times New Roman" w:hAnsi="Times New Roman"/>
                <w:b/>
                <w:smallCaps w:val="0"/>
                <w:lang w:val="es-ES"/>
              </w:rPr>
              <w:t>TA1</w:t>
            </w:r>
            <w:r w:rsidRPr="00BB2CD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B2CDE" w:rsidRPr="00BB2CDE">
              <w:rPr>
                <w:rFonts w:ascii="Times New Roman" w:hAnsi="Times New Roman"/>
                <w:smallCaps w:val="0"/>
                <w:lang w:val="es-ES"/>
              </w:rPr>
              <w:t xml:space="preserve"> ¿Alguna vez ha probado fumar cigarrillos, aunque sea una o dos pitadas?</w:t>
            </w:r>
            <w:r w:rsidR="00BB2CDE" w:rsidRPr="00D95AE7">
              <w:rPr>
                <w:rFonts w:ascii="Times New Roman" w:hAnsi="Times New Roman"/>
                <w:smallCaps w:val="0"/>
                <w:lang w:val="es-ES"/>
              </w:rPr>
              <w:t xml:space="preserve">  </w:t>
            </w:r>
          </w:p>
        </w:tc>
        <w:tc>
          <w:tcPr>
            <w:tcW w:w="2128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44D1DF" w14:textId="4F7C376F" w:rsidR="00074CCD" w:rsidRPr="00B048D2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8A7D910" w14:textId="1F1BF181" w:rsidR="00074CCD" w:rsidRPr="00B048D2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5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C77263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267C25AF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TA6</w:t>
            </w:r>
          </w:p>
        </w:tc>
      </w:tr>
      <w:tr w:rsidR="00074CCD" w:rsidRPr="00B048D2" w14:paraId="63CAE4B7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99B055A" w14:textId="0B9E52F7" w:rsidR="00074CCD" w:rsidRPr="00D95AE7" w:rsidRDefault="00074CCD" w:rsidP="00BB2CD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B2CDE">
              <w:rPr>
                <w:rFonts w:ascii="Times New Roman" w:hAnsi="Times New Roman"/>
                <w:b/>
                <w:smallCaps w:val="0"/>
                <w:lang w:val="es-ES"/>
              </w:rPr>
              <w:t>TA2</w:t>
            </w:r>
            <w:r w:rsidRPr="00BB2CDE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BB2CDE" w:rsidRPr="00BB2CDE">
              <w:rPr>
                <w:rFonts w:ascii="Times New Roman" w:hAnsi="Times New Roman"/>
                <w:smallCaps w:val="0"/>
                <w:lang w:val="es-ES"/>
              </w:rPr>
              <w:t xml:space="preserve"> ¿Cuántos años tenía usted cuando fumó un cigarrillo entero por primera vez?</w:t>
            </w: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3B671C3" w14:textId="273F4655" w:rsidR="00074CCD" w:rsidRPr="00D95AE7" w:rsidRDefault="00D95AE7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Nunca fumó un cigarrillo entero</w:t>
            </w:r>
            <w:r w:rsidR="00074CCD" w:rsidRPr="00D95AE7">
              <w:rPr>
                <w:rFonts w:ascii="Times New Roman" w:hAnsi="Times New Roman"/>
                <w:caps/>
                <w:lang w:val="es-ES"/>
              </w:rPr>
              <w:tab/>
              <w:t>00</w:t>
            </w:r>
          </w:p>
          <w:p w14:paraId="493721B4" w14:textId="77777777" w:rsidR="00074CCD" w:rsidRPr="00D95AE7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314C464" w14:textId="00DA5B1B" w:rsidR="00074CCD" w:rsidRPr="00B048D2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074CCD" w:rsidRPr="00B048D2">
              <w:rPr>
                <w:rFonts w:ascii="Times New Roman" w:hAnsi="Times New Roman"/>
                <w:caps/>
              </w:rPr>
              <w:tab/>
              <w:t>___ ___</w:t>
            </w: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2773F78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smallCaps w:val="0"/>
              </w:rPr>
              <w:t>00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TA6</w:t>
            </w:r>
          </w:p>
        </w:tc>
      </w:tr>
      <w:tr w:rsidR="00074CCD" w:rsidRPr="00B048D2" w14:paraId="2BF1A3C0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9B51FB6" w14:textId="30551BF0" w:rsidR="00074CCD" w:rsidRPr="00B048D2" w:rsidRDefault="00074CCD" w:rsidP="00BB2CDE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  <w:r w:rsidRPr="00B048D2">
              <w:rPr>
                <w:rFonts w:ascii="Times New Roman" w:hAnsi="Times New Roman"/>
                <w:b/>
                <w:smallCaps w:val="0"/>
              </w:rPr>
              <w:t>TA3</w:t>
            </w:r>
            <w:r w:rsidRPr="00B048D2">
              <w:rPr>
                <w:rFonts w:ascii="Times New Roman" w:hAnsi="Times New Roman"/>
                <w:smallCaps w:val="0"/>
              </w:rPr>
              <w:t>.</w:t>
            </w:r>
            <w:r w:rsidR="00BB2CDE">
              <w:rPr>
                <w:rFonts w:ascii="Times New Roman" w:hAnsi="Times New Roman"/>
                <w:smallCaps w:val="0"/>
              </w:rPr>
              <w:t xml:space="preserve"> </w:t>
            </w:r>
            <w:r w:rsidR="00BB2CDE" w:rsidRPr="001958E5">
              <w:rPr>
                <w:rFonts w:ascii="Times New Roman" w:hAnsi="Times New Roman"/>
                <w:smallCaps w:val="0"/>
                <w:lang w:val="es-ES_tradnl"/>
              </w:rPr>
              <w:t>¿Fuma cigarrillos actualmente?</w:t>
            </w: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8E8427" w14:textId="5B476900" w:rsidR="00074CCD" w:rsidRPr="00B048D2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7CF2FFE" w14:textId="22536D87" w:rsidR="00074CCD" w:rsidRPr="00B048D2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270FC97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311FCC69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TA6</w:t>
            </w:r>
          </w:p>
        </w:tc>
      </w:tr>
      <w:tr w:rsidR="00074CCD" w:rsidRPr="00B048D2" w14:paraId="48DBDCB6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C1C082" w14:textId="6D770649" w:rsidR="00074CCD" w:rsidRPr="00D95AE7" w:rsidRDefault="00074CCD" w:rsidP="00E4318F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B2CDE">
              <w:rPr>
                <w:rFonts w:ascii="Times New Roman" w:hAnsi="Times New Roman"/>
                <w:b/>
                <w:smallCaps w:val="0"/>
                <w:lang w:val="es-ES"/>
              </w:rPr>
              <w:t>TA4</w:t>
            </w:r>
            <w:r w:rsidR="00BB2CDE" w:rsidRPr="00BB2CDE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B2CDE">
              <w:rPr>
                <w:rFonts w:ascii="Times New Roman" w:hAnsi="Times New Roman"/>
                <w:smallCaps w:val="0"/>
                <w:lang w:val="es-ES"/>
              </w:rPr>
              <w:t>E</w:t>
            </w:r>
            <w:r w:rsidR="00BB2CDE" w:rsidRPr="00D95AE7">
              <w:rPr>
                <w:rFonts w:ascii="Times New Roman" w:hAnsi="Times New Roman"/>
                <w:smallCaps w:val="0"/>
                <w:lang w:val="es-ES"/>
              </w:rPr>
              <w:t>n las últimas 24 horas, ¿cuántos cigarrillos fumó?</w:t>
            </w: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5030F13" w14:textId="77777777" w:rsidR="00074CCD" w:rsidRPr="00D95AE7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1660932" w14:textId="12A14466" w:rsidR="00074CCD" w:rsidRPr="00B048D2" w:rsidRDefault="00074CCD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</w:t>
            </w:r>
            <w:r w:rsidR="0059473A">
              <w:rPr>
                <w:rFonts w:ascii="Times New Roman" w:hAnsi="Times New Roman"/>
                <w:caps/>
              </w:rPr>
              <w:t>úmero de cigarrillos</w:t>
            </w:r>
            <w:r w:rsidRPr="00B048D2">
              <w:rPr>
                <w:rFonts w:ascii="Times New Roman" w:hAnsi="Times New Roman"/>
                <w:caps/>
              </w:rPr>
              <w:tab/>
              <w:t>___ ___</w:t>
            </w: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7B8CF8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074CCD" w:rsidRPr="00465BC3" w14:paraId="2DF86B8E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EEFC640" w14:textId="535C3413" w:rsidR="00BB2CDE" w:rsidRPr="00BB2CDE" w:rsidRDefault="00074CCD" w:rsidP="00BB2CDE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t>TA5</w:t>
            </w:r>
            <w:r w:rsidRPr="0043016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>En el último mes, ¿cuántos días fumó cigarrillos?</w:t>
            </w:r>
            <w:r w:rsidR="00BB2CDE" w:rsidRPr="00BB2CDE">
              <w:rPr>
                <w:lang w:val="es-ES"/>
              </w:rPr>
              <w:t xml:space="preserve"> </w:t>
            </w:r>
          </w:p>
          <w:p w14:paraId="35AF0B0F" w14:textId="77777777" w:rsidR="00074CCD" w:rsidRPr="0043016D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23D96FD" w14:textId="77777777" w:rsidR="00D95AE7" w:rsidRPr="00D95AE7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3FD66364" w14:textId="2E21FF6E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95AE7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Si son menos de 10 días, </w:t>
            </w:r>
            <w:r w:rsidR="004860FE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la cantidad de días.</w:t>
            </w:r>
          </w:p>
          <w:p w14:paraId="1EAFDA5B" w14:textId="70F7A823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  <w:t>Si son 10 días o más</w:t>
            </w:r>
            <w:r w:rsidR="001958E5"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pero menos de un mes,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“10”.</w:t>
            </w:r>
          </w:p>
          <w:p w14:paraId="5B58A588" w14:textId="23DC5978" w:rsidR="00D95AE7" w:rsidRPr="0043016D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Pr="0043016D">
              <w:rPr>
                <w:rFonts w:ascii="Times New Roman" w:hAnsi="Times New Roman"/>
                <w:i/>
                <w:smallCaps w:val="0"/>
                <w:lang w:val="es-ES"/>
              </w:rPr>
              <w:t xml:space="preserve">Si contesta “todos los días” o “casi todos los días”,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43016D">
              <w:rPr>
                <w:rFonts w:ascii="Times New Roman" w:hAnsi="Times New Roman"/>
                <w:i/>
                <w:smallCaps w:val="0"/>
                <w:lang w:val="es-ES"/>
              </w:rPr>
              <w:t xml:space="preserve"> “30”</w:t>
            </w:r>
            <w:r w:rsidR="0043016D" w:rsidRPr="0043016D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  <w:p w14:paraId="03A28C4B" w14:textId="45CB6C3F" w:rsidR="00D95AE7" w:rsidRPr="00D95AE7" w:rsidRDefault="00D95AE7" w:rsidP="00DF491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ECCFF2" w14:textId="77777777" w:rsidR="00074CCD" w:rsidRPr="00D95AE7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0F24151" w14:textId="4759E5B2" w:rsidR="00074CCD" w:rsidRPr="0059473A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N</w:t>
            </w:r>
            <w:r w:rsidR="0059473A" w:rsidRPr="0059473A">
              <w:rPr>
                <w:rFonts w:ascii="Times New Roman" w:hAnsi="Times New Roman"/>
                <w:caps/>
                <w:lang w:val="es-ES"/>
              </w:rPr>
              <w:t>úmero de días</w:t>
            </w:r>
            <w:r w:rsidRPr="0059473A">
              <w:rPr>
                <w:rFonts w:ascii="Times New Roman" w:hAnsi="Times New Roman"/>
                <w:caps/>
                <w:lang w:val="es-ES"/>
              </w:rPr>
              <w:tab/>
            </w:r>
            <w:r w:rsidR="00E4318F" w:rsidRPr="0059473A">
              <w:rPr>
                <w:rFonts w:ascii="Times New Roman" w:hAnsi="Times New Roman"/>
                <w:caps/>
                <w:u w:val="single"/>
                <w:lang w:val="es-ES"/>
              </w:rPr>
              <w:t xml:space="preserve"> </w:t>
            </w:r>
            <w:r w:rsidRPr="0059473A">
              <w:rPr>
                <w:rFonts w:ascii="Times New Roman" w:hAnsi="Times New Roman"/>
                <w:caps/>
                <w:u w:val="single"/>
                <w:lang w:val="es-ES"/>
              </w:rPr>
              <w:t xml:space="preserve">0 </w:t>
            </w:r>
            <w:r w:rsidRPr="0059473A">
              <w:rPr>
                <w:rFonts w:ascii="Times New Roman" w:hAnsi="Times New Roman"/>
                <w:caps/>
                <w:lang w:val="es-ES"/>
              </w:rPr>
              <w:t xml:space="preserve"> ___</w:t>
            </w:r>
          </w:p>
          <w:p w14:paraId="78C0A86C" w14:textId="77777777" w:rsidR="00074CCD" w:rsidRPr="0059473A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20A3BEF" w14:textId="346C25ED" w:rsidR="00074CCD" w:rsidRPr="0059473A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10 días o más</w:t>
            </w:r>
            <w:r w:rsidR="00DD5BF2">
              <w:rPr>
                <w:rFonts w:ascii="Times New Roman" w:hAnsi="Times New Roman"/>
                <w:caps/>
                <w:lang w:val="es-ES"/>
              </w:rPr>
              <w:t>,</w:t>
            </w:r>
            <w:r w:rsidRPr="0059473A">
              <w:rPr>
                <w:rFonts w:ascii="Times New Roman" w:hAnsi="Times New Roman"/>
                <w:caps/>
                <w:lang w:val="es-ES"/>
              </w:rPr>
              <w:t xml:space="preserve"> pero menos de un mes</w:t>
            </w:r>
            <w:r w:rsidR="00074CCD" w:rsidRPr="0059473A">
              <w:rPr>
                <w:rFonts w:ascii="Times New Roman" w:hAnsi="Times New Roman"/>
                <w:caps/>
                <w:lang w:val="es-ES"/>
              </w:rPr>
              <w:tab/>
              <w:t>10</w:t>
            </w:r>
          </w:p>
          <w:p w14:paraId="2DAA0DAD" w14:textId="77777777" w:rsidR="00074CCD" w:rsidRPr="0059473A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E1FA4E4" w14:textId="68ED4186" w:rsidR="00074CCD" w:rsidRPr="0059473A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Todos los días</w:t>
            </w:r>
            <w:r w:rsidR="001958E5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59473A">
              <w:rPr>
                <w:rFonts w:ascii="Times New Roman" w:hAnsi="Times New Roman"/>
                <w:caps/>
                <w:lang w:val="es-ES"/>
              </w:rPr>
              <w:t>/</w:t>
            </w:r>
            <w:r w:rsidR="001958E5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59473A">
              <w:rPr>
                <w:rFonts w:ascii="Times New Roman" w:hAnsi="Times New Roman"/>
                <w:caps/>
                <w:lang w:val="es-ES"/>
              </w:rPr>
              <w:t>casi todos los días</w:t>
            </w:r>
            <w:r w:rsidR="00074CCD" w:rsidRPr="0059473A">
              <w:rPr>
                <w:rFonts w:ascii="Times New Roman" w:hAnsi="Times New Roman"/>
                <w:caps/>
                <w:lang w:val="es-ES"/>
              </w:rPr>
              <w:tab/>
              <w:t>30</w:t>
            </w:r>
          </w:p>
          <w:p w14:paraId="2F058DE1" w14:textId="77777777" w:rsidR="00D95AE7" w:rsidRPr="0059473A" w:rsidRDefault="00D95AE7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FDB751F" w14:textId="32ED695D" w:rsidR="00D95AE7" w:rsidRPr="00D95AE7" w:rsidRDefault="00D95AE7" w:rsidP="00D95AE7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12906D8" w14:textId="77777777" w:rsidR="00074CCD" w:rsidRPr="00D95AE7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74CCD" w:rsidRPr="0043016D" w14:paraId="22E61A88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E42ED52" w14:textId="5ED0AB66" w:rsidR="00D95AE7" w:rsidRPr="0043016D" w:rsidRDefault="00074CCD" w:rsidP="00490C75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t>TA6</w:t>
            </w:r>
            <w:r w:rsidR="0043016D">
              <w:rPr>
                <w:rFonts w:ascii="Times New Roman" w:hAnsi="Times New Roman"/>
                <w:smallCaps w:val="0"/>
                <w:lang w:val="es-ES"/>
              </w:rPr>
              <w:t>. ¿H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 xml:space="preserve">a probado alguna vez algún otro producto con tabaco fumable que no sean cigarrillos, por ejemplo, </w:t>
            </w:r>
            <w:r w:rsidR="00490C75">
              <w:rPr>
                <w:rFonts w:ascii="Times New Roman" w:hAnsi="Times New Roman"/>
                <w:smallCaps w:val="0"/>
                <w:lang w:val="es-ES"/>
              </w:rPr>
              <w:t>puros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 xml:space="preserve">, </w:t>
            </w:r>
            <w:r w:rsidR="00BB2CDE" w:rsidRPr="0099460D">
              <w:rPr>
                <w:rFonts w:ascii="Times New Roman" w:hAnsi="Times New Roman"/>
                <w:smallCaps w:val="0"/>
                <w:color w:val="FF0000"/>
                <w:lang w:val="es-ES"/>
              </w:rPr>
              <w:t>pipa de agua</w:t>
            </w:r>
            <w:r w:rsidR="00490C75">
              <w:rPr>
                <w:rFonts w:ascii="Times New Roman" w:hAnsi="Times New Roman"/>
                <w:smallCaps w:val="0"/>
                <w:lang w:val="es-ES"/>
              </w:rPr>
              <w:t xml:space="preserve">, </w:t>
            </w:r>
            <w:r w:rsidR="00490C75" w:rsidRPr="0099460D">
              <w:rPr>
                <w:rFonts w:ascii="Times New Roman" w:hAnsi="Times New Roman"/>
                <w:smallCaps w:val="0"/>
                <w:color w:val="FF0000"/>
                <w:lang w:val="es-ES"/>
              </w:rPr>
              <w:t>cigarros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 xml:space="preserve"> o pipa?</w:t>
            </w: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897283F" w14:textId="1EDDC899" w:rsidR="00074CCD" w:rsidRPr="0043016D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016D">
              <w:rPr>
                <w:rFonts w:ascii="Times New Roman" w:hAnsi="Times New Roman"/>
                <w:caps/>
                <w:lang w:val="es-ES"/>
              </w:rPr>
              <w:t>sí</w:t>
            </w:r>
            <w:r w:rsidR="00074CCD" w:rsidRPr="0043016D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3C1CFB98" w14:textId="7843A9FD" w:rsidR="00074CCD" w:rsidRPr="0043016D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43016D">
              <w:rPr>
                <w:rFonts w:ascii="Times New Roman" w:hAnsi="Times New Roman"/>
                <w:caps/>
                <w:lang w:val="es-ES"/>
              </w:rPr>
              <w:t>No</w:t>
            </w:r>
            <w:r w:rsidRPr="0043016D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EECC0C6" w14:textId="77777777" w:rsidR="00074CCD" w:rsidRPr="0043016D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397399F5" w14:textId="77777777" w:rsidR="00074CCD" w:rsidRPr="0043016D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  <w:r w:rsidRPr="0043016D">
              <w:rPr>
                <w:rFonts w:ascii="Times New Roman" w:hAnsi="Times New Roman"/>
                <w:smallCaps w:val="0"/>
                <w:lang w:val="es-ES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43016D">
              <w:rPr>
                <w:rFonts w:ascii="Times New Roman" w:hAnsi="Times New Roman"/>
                <w:i/>
                <w:lang w:val="es-ES"/>
              </w:rPr>
              <w:t>TA10</w:t>
            </w:r>
          </w:p>
        </w:tc>
      </w:tr>
      <w:tr w:rsidR="00074CCD" w:rsidRPr="00B048D2" w14:paraId="12CFCB9D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9494AB" w14:textId="6C983F37" w:rsidR="00074CCD" w:rsidRPr="00D95AE7" w:rsidRDefault="00074CCD" w:rsidP="00496CA8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t>TA7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016D">
              <w:rPr>
                <w:rFonts w:ascii="Times New Roman" w:hAnsi="Times New Roman"/>
                <w:smallCaps w:val="0"/>
                <w:lang w:val="es-ES"/>
              </w:rPr>
              <w:t>D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>urante el último mes, ¿consumió algún producto con tabaco fumable?</w:t>
            </w:r>
            <w:r w:rsidR="00BB2CDE" w:rsidRPr="00D95AE7">
              <w:rPr>
                <w:rFonts w:ascii="Times New Roman" w:hAnsi="Times New Roman"/>
                <w:smallCaps w:val="0"/>
                <w:lang w:val="es-ES"/>
              </w:rPr>
              <w:t xml:space="preserve">  </w:t>
            </w: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F1845FB" w14:textId="59213872" w:rsidR="00074CCD" w:rsidRPr="00B048D2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599D311" w14:textId="77777777" w:rsidR="00074CCD" w:rsidRPr="00B048D2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99F836C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7819F7A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TA10</w:t>
            </w:r>
          </w:p>
        </w:tc>
      </w:tr>
      <w:tr w:rsidR="00074CCD" w:rsidRPr="00465BC3" w14:paraId="48860B56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DC8D285" w14:textId="60D954A2" w:rsidR="00D95AE7" w:rsidRPr="00D95AE7" w:rsidRDefault="00074CCD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t>TA8</w:t>
            </w:r>
            <w:r w:rsidRPr="0043016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 xml:space="preserve"> ¿Q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>ué clase de producto con tabaco fumable consumió o fumó durante el último mes?</w:t>
            </w:r>
            <w:r w:rsidR="00BB2CDE" w:rsidRPr="00BB2CDE">
              <w:rPr>
                <w:lang w:val="es-ES"/>
              </w:rPr>
              <w:t xml:space="preserve"> </w:t>
            </w:r>
          </w:p>
          <w:p w14:paraId="48C2F3AB" w14:textId="77777777" w:rsidR="00074CCD" w:rsidRPr="00D95AE7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A0AB259" w14:textId="77777777" w:rsidR="00074CCD" w:rsidRPr="00D95AE7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CF7F13A" w14:textId="5761294F" w:rsidR="00D95AE7" w:rsidRPr="0043016D" w:rsidRDefault="00074CCD" w:rsidP="0043016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95AE7">
              <w:rPr>
                <w:rFonts w:ascii="Times New Roman" w:hAnsi="Times New Roman"/>
                <w:smallCaps w:val="0"/>
                <w:lang w:val="es-ES"/>
              </w:rPr>
              <w:tab/>
            </w:r>
            <w:r w:rsidR="0031777F">
              <w:rPr>
                <w:rFonts w:ascii="Times New Roman" w:hAnsi="Times New Roman"/>
                <w:i/>
                <w:smallCaps w:val="0"/>
                <w:lang w:val="es-ES"/>
              </w:rPr>
              <w:t>R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egistre</w:t>
            </w:r>
            <w:r w:rsidR="00D95AE7" w:rsidRPr="0043016D">
              <w:rPr>
                <w:rFonts w:ascii="Times New Roman" w:hAnsi="Times New Roman"/>
                <w:i/>
                <w:smallCaps w:val="0"/>
                <w:lang w:val="es-ES"/>
              </w:rPr>
              <w:t xml:space="preserve"> todos los productos mencionados.</w:t>
            </w:r>
          </w:p>
          <w:p w14:paraId="0768E843" w14:textId="6D2EF228" w:rsidR="00D95AE7" w:rsidRPr="00D95AE7" w:rsidRDefault="00D95AE7" w:rsidP="00DD5BF2">
            <w:pPr>
              <w:pStyle w:val="1Intvwqst"/>
              <w:spacing w:line="276" w:lineRule="auto"/>
              <w:ind w:left="0" w:firstLine="0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28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A3036B" w14:textId="253D8A5A" w:rsidR="00074CCD" w:rsidRPr="00AC33D6" w:rsidRDefault="00496CA8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AC33D6">
              <w:rPr>
                <w:rFonts w:ascii="Times New Roman" w:hAnsi="Times New Roman"/>
                <w:caps/>
                <w:lang w:val="pt-BR"/>
              </w:rPr>
              <w:t>puros</w:t>
            </w:r>
            <w:r w:rsidR="00074CCD" w:rsidRPr="00AC33D6">
              <w:rPr>
                <w:rFonts w:ascii="Times New Roman" w:hAnsi="Times New Roman"/>
                <w:caps/>
                <w:lang w:val="pt-BR"/>
              </w:rPr>
              <w:tab/>
              <w:t>A</w:t>
            </w:r>
          </w:p>
          <w:p w14:paraId="2EC6F8BD" w14:textId="7313852A" w:rsidR="00074CCD" w:rsidRPr="00AC33D6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AC33D6">
              <w:rPr>
                <w:rFonts w:ascii="Times New Roman" w:hAnsi="Times New Roman"/>
                <w:caps/>
                <w:color w:val="FF0000"/>
                <w:lang w:val="pt-BR"/>
              </w:rPr>
              <w:t>pipa de agua</w:t>
            </w:r>
            <w:r w:rsidR="00074CCD" w:rsidRPr="00AC33D6">
              <w:rPr>
                <w:rFonts w:ascii="Times New Roman" w:hAnsi="Times New Roman"/>
                <w:caps/>
                <w:lang w:val="pt-BR"/>
              </w:rPr>
              <w:tab/>
              <w:t>B</w:t>
            </w:r>
          </w:p>
          <w:p w14:paraId="22412E79" w14:textId="44F177A3" w:rsidR="00074CCD" w:rsidRPr="00AC33D6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AC33D6">
              <w:rPr>
                <w:rFonts w:ascii="Times New Roman" w:hAnsi="Times New Roman"/>
                <w:caps/>
                <w:color w:val="FF0000"/>
                <w:lang w:val="pt-BR"/>
              </w:rPr>
              <w:t>Cigar</w:t>
            </w:r>
            <w:r w:rsidR="00D3739E" w:rsidRPr="00AC33D6">
              <w:rPr>
                <w:rFonts w:ascii="Times New Roman" w:hAnsi="Times New Roman"/>
                <w:caps/>
                <w:color w:val="FF0000"/>
                <w:lang w:val="pt-BR"/>
              </w:rPr>
              <w:t>R</w:t>
            </w:r>
            <w:r w:rsidRPr="00AC33D6">
              <w:rPr>
                <w:rFonts w:ascii="Times New Roman" w:hAnsi="Times New Roman"/>
                <w:caps/>
                <w:color w:val="FF0000"/>
                <w:lang w:val="pt-BR"/>
              </w:rPr>
              <w:t>os</w:t>
            </w:r>
            <w:r w:rsidRPr="00AC33D6">
              <w:rPr>
                <w:rFonts w:ascii="Times New Roman" w:hAnsi="Times New Roman"/>
                <w:caps/>
                <w:lang w:val="pt-BR"/>
              </w:rPr>
              <w:tab/>
              <w:t>C</w:t>
            </w:r>
          </w:p>
          <w:p w14:paraId="39A09A32" w14:textId="4B379E84" w:rsidR="00074CCD" w:rsidRPr="0099460D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  <w:r w:rsidRPr="0099460D">
              <w:rPr>
                <w:rFonts w:ascii="Times New Roman" w:hAnsi="Times New Roman"/>
                <w:caps/>
                <w:lang w:val="pt-BR"/>
              </w:rPr>
              <w:t>Pip</w:t>
            </w:r>
            <w:r w:rsidR="0059473A" w:rsidRPr="0099460D">
              <w:rPr>
                <w:rFonts w:ascii="Times New Roman" w:hAnsi="Times New Roman"/>
                <w:caps/>
                <w:lang w:val="pt-BR"/>
              </w:rPr>
              <w:t>a</w:t>
            </w:r>
            <w:r w:rsidRPr="0099460D">
              <w:rPr>
                <w:rFonts w:ascii="Times New Roman" w:hAnsi="Times New Roman"/>
                <w:caps/>
                <w:lang w:val="pt-BR"/>
              </w:rPr>
              <w:tab/>
              <w:t>D</w:t>
            </w:r>
          </w:p>
          <w:p w14:paraId="61483984" w14:textId="77777777" w:rsidR="00074CCD" w:rsidRPr="0099460D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</w:p>
          <w:p w14:paraId="0D7564B7" w14:textId="2FD3A676" w:rsidR="00D95AE7" w:rsidRPr="00042735" w:rsidRDefault="00074CCD" w:rsidP="00DD5BF2">
            <w:pPr>
              <w:pStyle w:val="Responsecategs"/>
              <w:tabs>
                <w:tab w:val="clear" w:pos="3942"/>
                <w:tab w:val="right" w:leader="underscore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Ot</w:t>
            </w:r>
            <w:r w:rsidR="0059473A" w:rsidRPr="0059473A">
              <w:rPr>
                <w:rFonts w:ascii="Times New Roman" w:hAnsi="Times New Roman"/>
                <w:caps/>
                <w:lang w:val="es-ES"/>
              </w:rPr>
              <w:t>ro</w:t>
            </w:r>
            <w:r w:rsidRPr="0059473A">
              <w:rPr>
                <w:rFonts w:ascii="Times New Roman" w:hAnsi="Times New Roman"/>
                <w:caps/>
                <w:lang w:val="es-ES"/>
              </w:rPr>
              <w:t xml:space="preserve"> (</w:t>
            </w:r>
            <w:r w:rsidR="0059473A" w:rsidRPr="0059473A">
              <w:rPr>
                <w:rFonts w:ascii="Times New Roman" w:hAnsi="Times New Roman"/>
                <w:i/>
                <w:lang w:val="es-ES"/>
              </w:rPr>
              <w:t>especifique</w:t>
            </w:r>
            <w:r w:rsidRPr="0059473A">
              <w:rPr>
                <w:rFonts w:ascii="Times New Roman" w:hAnsi="Times New Roman"/>
                <w:caps/>
                <w:lang w:val="es-ES"/>
              </w:rPr>
              <w:t>)</w:t>
            </w:r>
            <w:r w:rsidRPr="0059473A">
              <w:rPr>
                <w:rFonts w:ascii="Times New Roman" w:hAnsi="Times New Roman"/>
                <w:caps/>
                <w:lang w:val="es-ES"/>
              </w:rPr>
              <w:tab/>
              <w:t>X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A58902" w14:textId="77777777" w:rsidR="00074CCD" w:rsidRPr="00042735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74CCD" w:rsidRPr="00465BC3" w14:paraId="5C198AD8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8F6C032" w14:textId="445DE847" w:rsidR="0043016D" w:rsidRPr="00BB2CDE" w:rsidRDefault="00074CCD" w:rsidP="0043016D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t>TA9</w:t>
            </w:r>
            <w:r w:rsidRPr="0043016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016D" w:rsidRPr="00BB2CDE">
              <w:rPr>
                <w:lang w:val="es-ES"/>
              </w:rPr>
              <w:t>d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>urante el último mes, ¿cuántos días consumió (</w:t>
            </w:r>
            <w:r w:rsidR="0043016D" w:rsidRPr="0043016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nombres de productos mencionados en TA8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>)?</w:t>
            </w:r>
            <w:r w:rsidR="0043016D" w:rsidRPr="00BB2CDE">
              <w:rPr>
                <w:lang w:val="es-ES"/>
              </w:rPr>
              <w:t xml:space="preserve"> </w:t>
            </w:r>
          </w:p>
          <w:p w14:paraId="4FF7962B" w14:textId="77777777" w:rsidR="00D95AE7" w:rsidRPr="00D95AE7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848D17A" w14:textId="7E8772FD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95AE7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Si son menos de 10 días, </w:t>
            </w:r>
            <w:r w:rsidR="004860FE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la cantidad de días.</w:t>
            </w:r>
          </w:p>
          <w:p w14:paraId="4C9917B3" w14:textId="0C90A811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  <w:t>Si son 10 días o más</w:t>
            </w:r>
            <w:r w:rsidR="00DD5BF2"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pero menos de un mes,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“10”.</w:t>
            </w:r>
          </w:p>
          <w:p w14:paraId="282F1AD3" w14:textId="0B239CAB" w:rsidR="00D95AE7" w:rsidRPr="0043016D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Pr="0043016D">
              <w:rPr>
                <w:rFonts w:ascii="Times New Roman" w:hAnsi="Times New Roman"/>
                <w:i/>
                <w:smallCaps w:val="0"/>
                <w:lang w:val="es-ES"/>
              </w:rPr>
              <w:t xml:space="preserve">Si contesta “todos los días” o “casi todos los días”,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43016D">
              <w:rPr>
                <w:rFonts w:ascii="Times New Roman" w:hAnsi="Times New Roman"/>
                <w:i/>
                <w:smallCaps w:val="0"/>
                <w:lang w:val="es-ES"/>
              </w:rPr>
              <w:t xml:space="preserve"> “30”</w:t>
            </w:r>
            <w:r w:rsidR="0043016D" w:rsidRPr="0043016D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  <w:p w14:paraId="37E32DF2" w14:textId="27EA60BA" w:rsidR="00D95AE7" w:rsidRPr="00D95AE7" w:rsidRDefault="00D95AE7" w:rsidP="00DF491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28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665DCE" w14:textId="77777777" w:rsidR="00074CCD" w:rsidRPr="00D95AE7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2689FBF" w14:textId="77777777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Número de días</w:t>
            </w:r>
            <w:r w:rsidRPr="0059473A">
              <w:rPr>
                <w:rFonts w:ascii="Times New Roman" w:hAnsi="Times New Roman"/>
                <w:caps/>
                <w:lang w:val="es-ES"/>
              </w:rPr>
              <w:tab/>
            </w:r>
            <w:r w:rsidRPr="0059473A">
              <w:rPr>
                <w:rFonts w:ascii="Times New Roman" w:hAnsi="Times New Roman"/>
                <w:caps/>
                <w:u w:val="single"/>
                <w:lang w:val="es-ES"/>
              </w:rPr>
              <w:t xml:space="preserve"> 0 </w:t>
            </w:r>
            <w:r w:rsidRPr="0059473A">
              <w:rPr>
                <w:rFonts w:ascii="Times New Roman" w:hAnsi="Times New Roman"/>
                <w:caps/>
                <w:lang w:val="es-ES"/>
              </w:rPr>
              <w:t xml:space="preserve"> ___</w:t>
            </w:r>
          </w:p>
          <w:p w14:paraId="52C513EA" w14:textId="77777777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D99D451" w14:textId="248C4628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10 días o más</w:t>
            </w:r>
            <w:r w:rsidR="00DD5BF2">
              <w:rPr>
                <w:rFonts w:ascii="Times New Roman" w:hAnsi="Times New Roman"/>
                <w:caps/>
                <w:lang w:val="es-ES"/>
              </w:rPr>
              <w:t>,</w:t>
            </w:r>
            <w:r w:rsidRPr="0059473A">
              <w:rPr>
                <w:rFonts w:ascii="Times New Roman" w:hAnsi="Times New Roman"/>
                <w:caps/>
                <w:lang w:val="es-ES"/>
              </w:rPr>
              <w:t xml:space="preserve"> pero menos de un mes</w:t>
            </w:r>
            <w:r w:rsidRPr="0059473A">
              <w:rPr>
                <w:rFonts w:ascii="Times New Roman" w:hAnsi="Times New Roman"/>
                <w:caps/>
                <w:lang w:val="es-ES"/>
              </w:rPr>
              <w:tab/>
              <w:t>10</w:t>
            </w:r>
          </w:p>
          <w:p w14:paraId="41731F3D" w14:textId="77777777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8822BB7" w14:textId="4593D5CE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Todos los días</w:t>
            </w:r>
            <w:r w:rsidR="00DD5BF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59473A">
              <w:rPr>
                <w:rFonts w:ascii="Times New Roman" w:hAnsi="Times New Roman"/>
                <w:caps/>
                <w:lang w:val="es-ES"/>
              </w:rPr>
              <w:t>/</w:t>
            </w:r>
            <w:r w:rsidR="00DD5BF2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59473A">
              <w:rPr>
                <w:rFonts w:ascii="Times New Roman" w:hAnsi="Times New Roman"/>
                <w:caps/>
                <w:lang w:val="es-ES"/>
              </w:rPr>
              <w:t>casi todos los días</w:t>
            </w:r>
            <w:r w:rsidRPr="0059473A">
              <w:rPr>
                <w:rFonts w:ascii="Times New Roman" w:hAnsi="Times New Roman"/>
                <w:caps/>
                <w:lang w:val="es-ES"/>
              </w:rPr>
              <w:tab/>
              <w:t>30</w:t>
            </w:r>
          </w:p>
          <w:p w14:paraId="139699D7" w14:textId="304CEE8F" w:rsidR="00D95AE7" w:rsidRPr="00D95AE7" w:rsidRDefault="00D95AE7" w:rsidP="00D95AE7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3987DA9" w14:textId="77777777" w:rsidR="00074CCD" w:rsidRPr="00D95AE7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74CCD" w:rsidRPr="00B048D2" w14:paraId="3D3D5CA1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AF06120" w14:textId="537E2BA8" w:rsidR="00074CCD" w:rsidRPr="00D95AE7" w:rsidRDefault="00074CCD" w:rsidP="0043016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t>TA10</w:t>
            </w:r>
            <w:r w:rsidRPr="0043016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 xml:space="preserve"> ¿A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 xml:space="preserve">lguna vez probó algún producto con tabaco no fumable/sin humo, como </w:t>
            </w:r>
            <w:r w:rsidR="00BB2CDE" w:rsidRPr="0099460D">
              <w:rPr>
                <w:rFonts w:ascii="Times New Roman" w:hAnsi="Times New Roman"/>
                <w:smallCaps w:val="0"/>
                <w:color w:val="FF0000"/>
                <w:lang w:val="es-ES"/>
              </w:rPr>
              <w:t>tabaco de mascar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 xml:space="preserve">, </w:t>
            </w:r>
            <w:r w:rsidR="00BB2CDE" w:rsidRPr="0099460D">
              <w:rPr>
                <w:rFonts w:ascii="Times New Roman" w:hAnsi="Times New Roman"/>
                <w:smallCaps w:val="0"/>
                <w:color w:val="FF0000"/>
                <w:lang w:val="es-ES"/>
              </w:rPr>
              <w:t>rapé seco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BB2CDE" w:rsidRPr="00D03E27">
              <w:rPr>
                <w:rFonts w:ascii="Times New Roman" w:hAnsi="Times New Roman"/>
                <w:smallCaps w:val="0"/>
                <w:lang w:val="es-ES"/>
              </w:rPr>
              <w:t>o</w:t>
            </w:r>
            <w:r w:rsidR="00BB2CDE" w:rsidRPr="0099460D">
              <w:rPr>
                <w:rFonts w:ascii="Times New Roman" w:hAnsi="Times New Roman"/>
                <w:smallCaps w:val="0"/>
                <w:color w:val="FF0000"/>
                <w:lang w:val="es-ES"/>
              </w:rPr>
              <w:t xml:space="preserve"> húmedo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>?</w:t>
            </w:r>
          </w:p>
        </w:tc>
        <w:tc>
          <w:tcPr>
            <w:tcW w:w="2128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2CAEE9A" w14:textId="5DDD46C1" w:rsidR="00074CCD" w:rsidRPr="00B048D2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4E306BF3" w14:textId="77777777" w:rsidR="00074CCD" w:rsidRPr="00B048D2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AA3999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77060C6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TA14</w:t>
            </w:r>
          </w:p>
        </w:tc>
      </w:tr>
      <w:tr w:rsidR="00074CCD" w:rsidRPr="00B048D2" w14:paraId="2E8A2FBC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175803" w14:textId="19A0D71A" w:rsidR="00074CCD" w:rsidRPr="00D95AE7" w:rsidRDefault="00074CCD" w:rsidP="0043016D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t>TA11</w:t>
            </w:r>
            <w:r w:rsidRPr="0043016D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>E</w:t>
            </w:r>
            <w:r w:rsidR="00BB2CDE" w:rsidRPr="0043016D">
              <w:rPr>
                <w:rFonts w:ascii="Times New Roman" w:hAnsi="Times New Roman"/>
                <w:smallCaps w:val="0"/>
                <w:lang w:val="es-ES"/>
              </w:rPr>
              <w:t>n el último mes, ¿consumió algún producto con tabaco no fumable/sin humo?</w:t>
            </w:r>
          </w:p>
        </w:tc>
        <w:tc>
          <w:tcPr>
            <w:tcW w:w="2128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986EE3" w14:textId="0C97E41F" w:rsidR="00074CCD" w:rsidRPr="00B048D2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0AE2E7CA" w14:textId="77777777" w:rsidR="00074CCD" w:rsidRPr="00B048D2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DE2E475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4633F8F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Pr="00B048D2">
              <w:rPr>
                <w:rFonts w:ascii="Times New Roman" w:hAnsi="Times New Roman"/>
                <w:i/>
              </w:rPr>
              <w:t>TA14</w:t>
            </w:r>
          </w:p>
        </w:tc>
      </w:tr>
      <w:tr w:rsidR="00074CCD" w:rsidRPr="00465BC3" w14:paraId="0C27AEDC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DE7819E" w14:textId="756F617C" w:rsidR="0043016D" w:rsidRPr="00BB2CDE" w:rsidRDefault="00074CCD" w:rsidP="0043016D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t>TA12</w:t>
            </w:r>
            <w:r w:rsidRPr="0043016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 xml:space="preserve"> ¿Qué clase de producto con tabaco no fumable/sin humo consumió durante el último mes?</w:t>
            </w:r>
            <w:r w:rsidR="0043016D" w:rsidRPr="00BB2CDE">
              <w:rPr>
                <w:lang w:val="es-ES"/>
              </w:rPr>
              <w:t xml:space="preserve"> </w:t>
            </w:r>
          </w:p>
          <w:p w14:paraId="06561086" w14:textId="77777777" w:rsidR="00074CCD" w:rsidRPr="0043016D" w:rsidRDefault="00074CCD" w:rsidP="00CE050A">
            <w:pPr>
              <w:pStyle w:val="1Intvwqst"/>
              <w:pageBreakBefore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FB26723" w14:textId="703E14B9" w:rsidR="00D95AE7" w:rsidRPr="00D95AE7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D95AE7">
              <w:rPr>
                <w:rFonts w:ascii="Times New Roman" w:hAnsi="Times New Roman"/>
                <w:smallCaps w:val="0"/>
                <w:lang w:val="es-ES"/>
              </w:rPr>
              <w:tab/>
            </w:r>
            <w:r w:rsidR="0031777F">
              <w:rPr>
                <w:rFonts w:ascii="Times New Roman" w:hAnsi="Times New Roman"/>
                <w:i/>
                <w:smallCaps w:val="0"/>
                <w:lang w:val="es-ES"/>
              </w:rPr>
              <w:t>R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egistre</w:t>
            </w:r>
            <w:r w:rsidRPr="0043016D">
              <w:rPr>
                <w:rFonts w:ascii="Times New Roman" w:hAnsi="Times New Roman"/>
                <w:i/>
                <w:smallCaps w:val="0"/>
                <w:lang w:val="es-ES"/>
              </w:rPr>
              <w:t xml:space="preserve"> todos los productos mencionados.</w:t>
            </w:r>
          </w:p>
          <w:p w14:paraId="46788EEE" w14:textId="77777777" w:rsidR="00D95AE7" w:rsidRPr="00D95AE7" w:rsidRDefault="00D95AE7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28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98345CE" w14:textId="0D81DC7F" w:rsidR="00850469" w:rsidRDefault="00850469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FF0000"/>
                <w:lang w:val="pt-BR"/>
              </w:rPr>
            </w:pPr>
            <w:r>
              <w:rPr>
                <w:rFonts w:ascii="Times New Roman" w:hAnsi="Times New Roman"/>
                <w:caps/>
                <w:color w:val="FF0000"/>
                <w:lang w:val="pt-BR"/>
              </w:rPr>
              <w:t>Tabaco de mascar</w:t>
            </w:r>
            <w:r w:rsidRPr="00033CB7">
              <w:rPr>
                <w:rFonts w:ascii="Times New Roman" w:hAnsi="Times New Roman"/>
                <w:caps/>
                <w:lang w:val="pt-BR"/>
              </w:rPr>
              <w:tab/>
            </w:r>
            <w:r>
              <w:rPr>
                <w:rFonts w:ascii="Times New Roman" w:hAnsi="Times New Roman"/>
                <w:caps/>
                <w:lang w:val="pt-BR"/>
              </w:rPr>
              <w:t>A</w:t>
            </w:r>
          </w:p>
          <w:p w14:paraId="0766D4A5" w14:textId="1C45A5A2" w:rsidR="00850469" w:rsidRDefault="00850469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FF0000"/>
                <w:lang w:val="pt-BR"/>
              </w:rPr>
            </w:pPr>
            <w:r>
              <w:rPr>
                <w:rFonts w:ascii="Times New Roman" w:hAnsi="Times New Roman"/>
                <w:caps/>
                <w:color w:val="FF0000"/>
                <w:lang w:val="pt-BR"/>
              </w:rPr>
              <w:t>Rapé SECO</w:t>
            </w:r>
            <w:r w:rsidRPr="00033CB7">
              <w:rPr>
                <w:rFonts w:ascii="Times New Roman" w:hAnsi="Times New Roman"/>
                <w:caps/>
                <w:lang w:val="pt-BR"/>
              </w:rPr>
              <w:tab/>
            </w:r>
            <w:r>
              <w:rPr>
                <w:rFonts w:ascii="Times New Roman" w:hAnsi="Times New Roman"/>
                <w:caps/>
                <w:lang w:val="pt-BR"/>
              </w:rPr>
              <w:t>B</w:t>
            </w:r>
          </w:p>
          <w:p w14:paraId="6860E02A" w14:textId="36F0021B" w:rsidR="00074CCD" w:rsidRPr="00033CB7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FF0000"/>
                <w:lang w:val="pt-BR"/>
              </w:rPr>
            </w:pPr>
            <w:r w:rsidRPr="00033CB7">
              <w:rPr>
                <w:rFonts w:ascii="Times New Roman" w:hAnsi="Times New Roman"/>
                <w:caps/>
                <w:color w:val="FF0000"/>
                <w:lang w:val="pt-BR"/>
              </w:rPr>
              <w:t>Rapé húmedo</w:t>
            </w:r>
            <w:r w:rsidR="00074CCD" w:rsidRPr="00033CB7">
              <w:rPr>
                <w:rFonts w:ascii="Times New Roman" w:hAnsi="Times New Roman"/>
                <w:caps/>
                <w:lang w:val="pt-BR"/>
              </w:rPr>
              <w:tab/>
              <w:t>C</w:t>
            </w:r>
          </w:p>
          <w:p w14:paraId="67849AF9" w14:textId="77777777" w:rsidR="00074CCD" w:rsidRPr="00033CB7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pt-BR"/>
              </w:rPr>
            </w:pPr>
          </w:p>
          <w:p w14:paraId="061C4A95" w14:textId="68D68C4B" w:rsidR="00D95AE7" w:rsidRPr="00EE5C9D" w:rsidRDefault="00074CCD" w:rsidP="00850469">
            <w:pPr>
              <w:pStyle w:val="Responsecategs"/>
              <w:tabs>
                <w:tab w:val="clear" w:pos="3942"/>
                <w:tab w:val="right" w:leader="underscore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EE5C9D">
              <w:rPr>
                <w:rFonts w:ascii="Times New Roman" w:hAnsi="Times New Roman"/>
                <w:caps/>
                <w:lang w:val="es-ES"/>
              </w:rPr>
              <w:t>Ot</w:t>
            </w:r>
            <w:r w:rsidR="0059473A">
              <w:rPr>
                <w:rFonts w:ascii="Times New Roman" w:hAnsi="Times New Roman"/>
                <w:caps/>
                <w:lang w:val="es-ES"/>
              </w:rPr>
              <w:t>ro</w:t>
            </w:r>
            <w:r w:rsidRPr="00EE5C9D">
              <w:rPr>
                <w:rFonts w:ascii="Times New Roman" w:hAnsi="Times New Roman"/>
                <w:caps/>
                <w:lang w:val="es-ES"/>
              </w:rPr>
              <w:t xml:space="preserve"> (</w:t>
            </w:r>
            <w:r w:rsidR="0059473A">
              <w:rPr>
                <w:rFonts w:ascii="Times New Roman" w:hAnsi="Times New Roman"/>
                <w:i/>
                <w:lang w:val="es-ES"/>
              </w:rPr>
              <w:t>especifique</w:t>
            </w:r>
            <w:r w:rsidRPr="00EE5C9D">
              <w:rPr>
                <w:rFonts w:ascii="Times New Roman" w:hAnsi="Times New Roman"/>
                <w:caps/>
                <w:lang w:val="es-ES"/>
              </w:rPr>
              <w:t>)</w:t>
            </w:r>
            <w:r w:rsidRPr="00EE5C9D">
              <w:rPr>
                <w:rFonts w:ascii="Times New Roman" w:hAnsi="Times New Roman"/>
                <w:caps/>
                <w:lang w:val="es-ES"/>
              </w:rPr>
              <w:tab/>
              <w:t>X</w:t>
            </w:r>
          </w:p>
        </w:tc>
        <w:tc>
          <w:tcPr>
            <w:tcW w:w="595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665D84D" w14:textId="77777777" w:rsidR="00074CCD" w:rsidRPr="00EE5C9D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74CCD" w:rsidRPr="00465BC3" w14:paraId="5D0D3571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120FEF9" w14:textId="0CEEAC19" w:rsidR="0043016D" w:rsidRPr="00BB2CDE" w:rsidRDefault="00074CCD" w:rsidP="0043016D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43016D">
              <w:rPr>
                <w:rFonts w:ascii="Times New Roman" w:hAnsi="Times New Roman"/>
                <w:b/>
                <w:smallCaps w:val="0"/>
                <w:lang w:val="es-ES"/>
              </w:rPr>
              <w:lastRenderedPageBreak/>
              <w:t>TA13</w:t>
            </w:r>
            <w:r w:rsidRPr="0043016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2C3688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>Durante el último mes, ¿cuántos días consumió (</w:t>
            </w:r>
            <w:r w:rsidR="0043016D" w:rsidRPr="0043016D">
              <w:rPr>
                <w:rFonts w:ascii="Times New Roman" w:hAnsi="Times New Roman"/>
                <w:b/>
                <w:i/>
                <w:smallCaps w:val="0"/>
                <w:lang w:val="es-ES"/>
              </w:rPr>
              <w:t>nombres de productos mencionados en TA</w:t>
            </w:r>
            <w:r w:rsidR="0043016D">
              <w:rPr>
                <w:rFonts w:ascii="Times New Roman" w:hAnsi="Times New Roman"/>
                <w:b/>
                <w:i/>
                <w:smallCaps w:val="0"/>
                <w:lang w:val="es-ES"/>
              </w:rPr>
              <w:t>12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>)?</w:t>
            </w:r>
          </w:p>
          <w:p w14:paraId="696BD9D4" w14:textId="1003EB5F" w:rsidR="00074CCD" w:rsidRPr="0043016D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2DAB046C" w14:textId="77777777" w:rsidR="00D95AE7" w:rsidRPr="00D95AE7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4D577FB" w14:textId="2D535EC1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95AE7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Si son menos de 10 días, </w:t>
            </w:r>
            <w:r w:rsidR="004860FE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la cantidad de días.</w:t>
            </w:r>
          </w:p>
          <w:p w14:paraId="5C689C5E" w14:textId="1EA760A7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  <w:t>Si son 10 días o más</w:t>
            </w:r>
            <w:r w:rsidR="001076C1"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pero menos de un mes,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“10”.</w:t>
            </w:r>
          </w:p>
          <w:p w14:paraId="3443A73A" w14:textId="65EDD62B" w:rsidR="00D95AE7" w:rsidRPr="0043016D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Pr="0043016D">
              <w:rPr>
                <w:rFonts w:ascii="Times New Roman" w:hAnsi="Times New Roman"/>
                <w:i/>
                <w:smallCaps w:val="0"/>
                <w:lang w:val="es-ES"/>
              </w:rPr>
              <w:t xml:space="preserve">Si contesta “todos los días” o “casi todos los días”,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43016D">
              <w:rPr>
                <w:rFonts w:ascii="Times New Roman" w:hAnsi="Times New Roman"/>
                <w:i/>
                <w:smallCaps w:val="0"/>
                <w:lang w:val="es-ES"/>
              </w:rPr>
              <w:t xml:space="preserve"> “30”</w:t>
            </w:r>
            <w:r w:rsidR="0043016D" w:rsidRPr="0043016D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  <w:p w14:paraId="6B6264B3" w14:textId="31EFB25D" w:rsidR="00D95AE7" w:rsidRPr="00D95AE7" w:rsidRDefault="00D95AE7" w:rsidP="00DF491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8BE2309" w14:textId="77777777" w:rsidR="00074CCD" w:rsidRPr="00D95AE7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17D7008" w14:textId="77777777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Número de días</w:t>
            </w:r>
            <w:r w:rsidRPr="0059473A">
              <w:rPr>
                <w:rFonts w:ascii="Times New Roman" w:hAnsi="Times New Roman"/>
                <w:caps/>
                <w:lang w:val="es-ES"/>
              </w:rPr>
              <w:tab/>
            </w:r>
            <w:r w:rsidRPr="0059473A">
              <w:rPr>
                <w:rFonts w:ascii="Times New Roman" w:hAnsi="Times New Roman"/>
                <w:caps/>
                <w:u w:val="single"/>
                <w:lang w:val="es-ES"/>
              </w:rPr>
              <w:t xml:space="preserve"> 0 </w:t>
            </w:r>
            <w:r w:rsidRPr="0059473A">
              <w:rPr>
                <w:rFonts w:ascii="Times New Roman" w:hAnsi="Times New Roman"/>
                <w:caps/>
                <w:lang w:val="es-ES"/>
              </w:rPr>
              <w:t xml:space="preserve"> ___</w:t>
            </w:r>
          </w:p>
          <w:p w14:paraId="643FAA3C" w14:textId="77777777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972BD00" w14:textId="1633AD07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10 días o más</w:t>
            </w:r>
            <w:r w:rsidR="001076C1">
              <w:rPr>
                <w:rFonts w:ascii="Times New Roman" w:hAnsi="Times New Roman"/>
                <w:caps/>
                <w:lang w:val="es-ES"/>
              </w:rPr>
              <w:t>,</w:t>
            </w:r>
            <w:r w:rsidRPr="0059473A">
              <w:rPr>
                <w:rFonts w:ascii="Times New Roman" w:hAnsi="Times New Roman"/>
                <w:caps/>
                <w:lang w:val="es-ES"/>
              </w:rPr>
              <w:t xml:space="preserve"> pero menos de un mes</w:t>
            </w:r>
            <w:r w:rsidRPr="0059473A">
              <w:rPr>
                <w:rFonts w:ascii="Times New Roman" w:hAnsi="Times New Roman"/>
                <w:caps/>
                <w:lang w:val="es-ES"/>
              </w:rPr>
              <w:tab/>
              <w:t>10</w:t>
            </w:r>
          </w:p>
          <w:p w14:paraId="41C996D8" w14:textId="77777777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DACC165" w14:textId="25112160" w:rsidR="0059473A" w:rsidRPr="0059473A" w:rsidRDefault="0059473A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Todos los días</w:t>
            </w:r>
            <w:r w:rsidR="001076C1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59473A">
              <w:rPr>
                <w:rFonts w:ascii="Times New Roman" w:hAnsi="Times New Roman"/>
                <w:caps/>
                <w:lang w:val="es-ES"/>
              </w:rPr>
              <w:t>/</w:t>
            </w:r>
            <w:r w:rsidR="001076C1">
              <w:rPr>
                <w:rFonts w:ascii="Times New Roman" w:hAnsi="Times New Roman"/>
                <w:caps/>
                <w:lang w:val="es-ES"/>
              </w:rPr>
              <w:t xml:space="preserve"> </w:t>
            </w:r>
            <w:r w:rsidRPr="0059473A">
              <w:rPr>
                <w:rFonts w:ascii="Times New Roman" w:hAnsi="Times New Roman"/>
                <w:caps/>
                <w:lang w:val="es-ES"/>
              </w:rPr>
              <w:t>casi todos los días</w:t>
            </w:r>
            <w:r w:rsidRPr="0059473A">
              <w:rPr>
                <w:rFonts w:ascii="Times New Roman" w:hAnsi="Times New Roman"/>
                <w:caps/>
                <w:lang w:val="es-ES"/>
              </w:rPr>
              <w:tab/>
              <w:t>30</w:t>
            </w:r>
          </w:p>
          <w:p w14:paraId="3C1EA304" w14:textId="4ADD2912" w:rsidR="00074CCD" w:rsidRPr="0059473A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E60A7AB" w14:textId="77777777" w:rsidR="00074CCD" w:rsidRPr="0059473A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074CCD" w:rsidRPr="00B048D2" w14:paraId="20306CF3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EC826A9" w14:textId="703E1AC4" w:rsidR="00074CCD" w:rsidRPr="0043016D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TA14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>Ahora me gustaría hacerle algunas preguntas sobre el consumo de alcohol</w:t>
            </w:r>
            <w:r w:rsidR="0043016D">
              <w:rPr>
                <w:rFonts w:ascii="Times New Roman" w:hAnsi="Times New Roman"/>
                <w:smallCaps w:val="0"/>
                <w:lang w:val="es-ES"/>
              </w:rPr>
              <w:t>.</w:t>
            </w:r>
          </w:p>
          <w:p w14:paraId="78171B42" w14:textId="77777777" w:rsidR="00D95AE7" w:rsidRPr="00BB2CDE" w:rsidRDefault="00D95AE7" w:rsidP="00285B87">
            <w:pPr>
              <w:pStyle w:val="1Intvwqst"/>
              <w:spacing w:line="276" w:lineRule="auto"/>
              <w:ind w:left="0" w:firstLine="0"/>
              <w:contextualSpacing/>
              <w:rPr>
                <w:b/>
                <w:i/>
                <w:lang w:val="es-ES"/>
              </w:rPr>
            </w:pPr>
          </w:p>
          <w:p w14:paraId="4133DAEA" w14:textId="1995C7AB" w:rsidR="00D95AE7" w:rsidRPr="00D95AE7" w:rsidRDefault="00BB2CDE" w:rsidP="003269B0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B2CDE">
              <w:rPr>
                <w:lang w:val="es-ES"/>
              </w:rPr>
              <w:tab/>
            </w:r>
            <w:r w:rsidR="0043016D" w:rsidRPr="0043016D">
              <w:rPr>
                <w:rFonts w:ascii="Times New Roman" w:hAnsi="Times New Roman"/>
                <w:smallCaps w:val="0"/>
                <w:lang w:val="es-ES"/>
              </w:rPr>
              <w:t>¿H</w:t>
            </w:r>
            <w:r w:rsidRPr="0043016D">
              <w:rPr>
                <w:rFonts w:ascii="Times New Roman" w:hAnsi="Times New Roman"/>
                <w:smallCaps w:val="0"/>
                <w:lang w:val="es-ES"/>
              </w:rPr>
              <w:t>a consumido alcohol alguna vez?</w:t>
            </w: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622B88" w14:textId="77777777" w:rsidR="00074CCD" w:rsidRPr="00D95AE7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A2CE928" w14:textId="483BA0E5" w:rsidR="00074CCD" w:rsidRPr="00B048D2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sí</w:t>
            </w:r>
            <w:r w:rsidR="00074CCD"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67F97AF8" w14:textId="77777777" w:rsidR="00074CCD" w:rsidRPr="00B048D2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No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8EF7B52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465AE2F6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  <w:p w14:paraId="53B9F673" w14:textId="168C0EB4" w:rsidR="00074CCD" w:rsidRPr="00B048D2" w:rsidRDefault="00074CCD" w:rsidP="0059473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smallCaps w:val="0"/>
              </w:rPr>
              <w:t>2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59473A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74CCD" w:rsidRPr="00B048D2" w14:paraId="2337B1BC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CE7AE98" w14:textId="3E64095E" w:rsidR="00D95AE7" w:rsidRPr="00B01B93" w:rsidRDefault="00074CCD" w:rsidP="00B01B93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B01B93">
              <w:rPr>
                <w:rFonts w:ascii="Times New Roman" w:hAnsi="Times New Roman"/>
                <w:b/>
                <w:smallCaps w:val="0"/>
                <w:lang w:val="es-ES"/>
              </w:rPr>
              <w:t>TA15</w:t>
            </w:r>
            <w:r w:rsidRPr="00B01B9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01B93" w:rsidRPr="00B01B93">
              <w:rPr>
                <w:rFonts w:ascii="Times New Roman" w:hAnsi="Times New Roman"/>
                <w:smallCaps w:val="0"/>
                <w:lang w:val="es-ES"/>
              </w:rPr>
              <w:t>C</w:t>
            </w:r>
            <w:r w:rsidR="00BB2CDE" w:rsidRPr="00B01B93">
              <w:rPr>
                <w:rFonts w:ascii="Times New Roman" w:hAnsi="Times New Roman"/>
                <w:smallCaps w:val="0"/>
                <w:lang w:val="es-ES"/>
              </w:rPr>
              <w:t xml:space="preserve">onsideramos un trago de alcohol como una lata o botella de cerveza, un vaso de vino o un </w:t>
            </w:r>
            <w:r w:rsidR="00B01B93">
              <w:rPr>
                <w:rFonts w:ascii="Times New Roman" w:hAnsi="Times New Roman"/>
                <w:smallCaps w:val="0"/>
                <w:lang w:val="es-ES"/>
              </w:rPr>
              <w:t>chupito</w:t>
            </w:r>
            <w:r w:rsidR="00AF150B">
              <w:rPr>
                <w:rFonts w:ascii="Times New Roman" w:hAnsi="Times New Roman"/>
                <w:smallCaps w:val="0"/>
                <w:lang w:val="es-ES"/>
              </w:rPr>
              <w:t>/trago</w:t>
            </w:r>
            <w:r w:rsidR="00B01B93">
              <w:rPr>
                <w:rFonts w:ascii="Times New Roman" w:hAnsi="Times New Roman"/>
                <w:smallCaps w:val="0"/>
                <w:lang w:val="es-ES"/>
              </w:rPr>
              <w:t xml:space="preserve"> de coñac, vodka, whisk</w:t>
            </w:r>
            <w:r w:rsidR="00BB2CDE" w:rsidRPr="00B01B93">
              <w:rPr>
                <w:rFonts w:ascii="Times New Roman" w:hAnsi="Times New Roman"/>
                <w:smallCaps w:val="0"/>
                <w:lang w:val="es-ES"/>
              </w:rPr>
              <w:t xml:space="preserve">y o ron. </w:t>
            </w:r>
          </w:p>
          <w:p w14:paraId="7F21B304" w14:textId="77777777" w:rsidR="00D95AE7" w:rsidRPr="00B01B93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4ADD8A54" w14:textId="09DF78F5" w:rsidR="00D95AE7" w:rsidRPr="00B01B93" w:rsidRDefault="00B01B93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>
              <w:rPr>
                <w:rFonts w:ascii="Times New Roman" w:hAnsi="Times New Roman"/>
                <w:smallCaps w:val="0"/>
                <w:lang w:val="es-ES"/>
              </w:rPr>
              <w:tab/>
              <w:t>¿Q</w:t>
            </w:r>
            <w:r w:rsidR="00BB2CDE" w:rsidRPr="00B01B93">
              <w:rPr>
                <w:rFonts w:ascii="Times New Roman" w:hAnsi="Times New Roman"/>
                <w:smallCaps w:val="0"/>
                <w:lang w:val="es-ES"/>
              </w:rPr>
              <w:t xml:space="preserve">ué edad tenía cuando tomó su primer trago entero de alcohol más allá de unos pocos sorbos? </w:t>
            </w:r>
          </w:p>
          <w:p w14:paraId="5F250BA3" w14:textId="77777777" w:rsidR="00D95AE7" w:rsidRPr="00D95AE7" w:rsidRDefault="00D95AE7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3C64DA" w14:textId="77777777" w:rsidR="00074CCD" w:rsidRPr="00D95AE7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6F5C39B" w14:textId="1DB381D8" w:rsidR="00074CCD" w:rsidRPr="0059473A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Nunca tomó un trago de alcohol</w:t>
            </w:r>
            <w:r w:rsidR="00074CCD" w:rsidRPr="0059473A">
              <w:rPr>
                <w:rFonts w:ascii="Times New Roman" w:hAnsi="Times New Roman"/>
                <w:caps/>
                <w:lang w:val="es-ES"/>
              </w:rPr>
              <w:tab/>
              <w:t>00</w:t>
            </w:r>
          </w:p>
          <w:p w14:paraId="5D5DE4ED" w14:textId="77777777" w:rsidR="00074CCD" w:rsidRPr="0059473A" w:rsidRDefault="00074CCD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6244D35" w14:textId="45D2C297" w:rsidR="00074CCD" w:rsidRPr="00B048D2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edad</w:t>
            </w:r>
            <w:r w:rsidR="00074CCD" w:rsidRPr="00B048D2">
              <w:rPr>
                <w:rFonts w:ascii="Times New Roman" w:hAnsi="Times New Roman"/>
                <w:caps/>
              </w:rPr>
              <w:tab/>
              <w:t>___ ___</w:t>
            </w: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9B2E6C8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  <w:p w14:paraId="053D7ED7" w14:textId="69BA0151" w:rsidR="00074CCD" w:rsidRPr="00B048D2" w:rsidRDefault="00074CCD" w:rsidP="0059473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</w:rPr>
              <w:t>00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59473A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74CCD" w:rsidRPr="00B048D2" w14:paraId="0269C19E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4DCEF54" w14:textId="0E9A622A" w:rsidR="00B01B93" w:rsidRPr="00BB2CDE" w:rsidRDefault="00074CCD" w:rsidP="00B01B93">
            <w:pPr>
              <w:pStyle w:val="1Intvwqst"/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TA16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01B93" w:rsidRPr="00B01B93">
              <w:rPr>
                <w:rFonts w:ascii="Times New Roman" w:hAnsi="Times New Roman"/>
                <w:smallCaps w:val="0"/>
                <w:lang w:val="es-ES"/>
              </w:rPr>
              <w:t xml:space="preserve">Durante el último mes, ¿cuántos días consumió por lo menos un trago de alcohol? </w:t>
            </w:r>
          </w:p>
          <w:p w14:paraId="2AAA328B" w14:textId="77777777" w:rsidR="00074CCD" w:rsidRPr="00B01B93" w:rsidRDefault="00074CCD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6EDFD863" w14:textId="77777777" w:rsidR="00D95AE7" w:rsidRPr="00D95AE7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1C7D3418" w14:textId="2219A558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D95AE7">
              <w:rPr>
                <w:rFonts w:ascii="Times New Roman" w:hAnsi="Times New Roman"/>
                <w:smallCaps w:val="0"/>
                <w:lang w:val="es-ES"/>
              </w:rPr>
              <w:tab/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Si la entrevistada no tomó ninguno,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“00”.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</w:p>
          <w:p w14:paraId="0A444660" w14:textId="7266DBEA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  <w:t>Si son menos de 10 días</w:t>
            </w:r>
            <w:r w:rsidR="003958ED"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</w:t>
            </w:r>
            <w:r w:rsidR="004860FE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la cantidad de días.</w:t>
            </w:r>
          </w:p>
          <w:p w14:paraId="784C998D" w14:textId="7BDD22BE" w:rsidR="00D95AE7" w:rsidRPr="00042735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  <w:t>Si son 10 días o más</w:t>
            </w:r>
            <w:r w:rsidR="003958ED">
              <w:rPr>
                <w:rFonts w:ascii="Times New Roman" w:hAnsi="Times New Roman"/>
                <w:i/>
                <w:smallCaps w:val="0"/>
                <w:lang w:val="es-ES"/>
              </w:rPr>
              <w:t>,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pero menos de un mes,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 xml:space="preserve"> “10”.</w:t>
            </w:r>
          </w:p>
          <w:p w14:paraId="2DABBDC5" w14:textId="1BF1422A" w:rsidR="00D95AE7" w:rsidRPr="00B01B93" w:rsidRDefault="00D95AE7" w:rsidP="00D95AE7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i/>
                <w:smallCaps w:val="0"/>
                <w:lang w:val="es-ES"/>
              </w:rPr>
              <w:tab/>
            </w:r>
            <w:r w:rsidRPr="00B01B93">
              <w:rPr>
                <w:rFonts w:ascii="Times New Roman" w:hAnsi="Times New Roman"/>
                <w:i/>
                <w:smallCaps w:val="0"/>
                <w:lang w:val="es-ES"/>
              </w:rPr>
              <w:t xml:space="preserve">Si responde “todos los días” o “casi todos los días”, </w:t>
            </w:r>
            <w:r w:rsidR="0031777F" w:rsidRPr="0031777F">
              <w:rPr>
                <w:rFonts w:ascii="Times New Roman" w:hAnsi="Times New Roman"/>
                <w:i/>
                <w:smallCaps w:val="0"/>
                <w:lang w:val="es-ES"/>
              </w:rPr>
              <w:t>registre</w:t>
            </w:r>
            <w:r w:rsidRPr="00B01B93">
              <w:rPr>
                <w:rFonts w:ascii="Times New Roman" w:hAnsi="Times New Roman"/>
                <w:i/>
                <w:smallCaps w:val="0"/>
                <w:lang w:val="es-ES"/>
              </w:rPr>
              <w:t xml:space="preserve"> “30”</w:t>
            </w:r>
            <w:r w:rsidR="00B01B93" w:rsidRPr="00B01B93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  <w:p w14:paraId="511EF01B" w14:textId="16F21EC6" w:rsidR="00D95AE7" w:rsidRPr="00D95AE7" w:rsidRDefault="00D95AE7" w:rsidP="00DF4914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A70D69A" w14:textId="4B0300E7" w:rsidR="00074CCD" w:rsidRPr="0059473A" w:rsidRDefault="0059473A" w:rsidP="0059473A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No tomó un trago de alcohol en el último mes</w:t>
            </w:r>
            <w:r w:rsidR="00074CCD" w:rsidRPr="0059473A">
              <w:rPr>
                <w:rFonts w:ascii="Times New Roman" w:hAnsi="Times New Roman"/>
                <w:caps/>
                <w:lang w:val="es-ES"/>
              </w:rPr>
              <w:tab/>
              <w:t>00</w:t>
            </w:r>
          </w:p>
          <w:p w14:paraId="25E58546" w14:textId="77777777" w:rsidR="00074CCD" w:rsidRPr="0059473A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7136922A" w14:textId="7420B379" w:rsidR="00074CCD" w:rsidRPr="0059473A" w:rsidRDefault="0059473A" w:rsidP="0059473A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Número de días</w:t>
            </w:r>
            <w:r w:rsidR="00074CCD" w:rsidRPr="0059473A">
              <w:rPr>
                <w:rFonts w:ascii="Times New Roman" w:hAnsi="Times New Roman"/>
                <w:caps/>
                <w:lang w:val="es-ES"/>
              </w:rPr>
              <w:tab/>
            </w:r>
            <w:r w:rsidR="00E4318F" w:rsidRPr="0059473A">
              <w:rPr>
                <w:rFonts w:ascii="Times New Roman" w:hAnsi="Times New Roman"/>
                <w:caps/>
                <w:u w:val="single"/>
                <w:lang w:val="es-ES"/>
              </w:rPr>
              <w:t xml:space="preserve"> </w:t>
            </w:r>
            <w:r w:rsidR="00074CCD" w:rsidRPr="0059473A">
              <w:rPr>
                <w:rFonts w:ascii="Times New Roman" w:hAnsi="Times New Roman"/>
                <w:caps/>
                <w:u w:val="single"/>
                <w:lang w:val="es-ES"/>
              </w:rPr>
              <w:t xml:space="preserve">0 </w:t>
            </w:r>
            <w:r w:rsidR="00074CCD" w:rsidRPr="0059473A">
              <w:rPr>
                <w:rFonts w:ascii="Times New Roman" w:hAnsi="Times New Roman"/>
                <w:caps/>
                <w:lang w:val="es-ES"/>
              </w:rPr>
              <w:t xml:space="preserve"> ___</w:t>
            </w:r>
          </w:p>
          <w:p w14:paraId="559236E3" w14:textId="77777777" w:rsidR="00074CCD" w:rsidRPr="0059473A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5509661" w14:textId="6D8AD89E" w:rsidR="00074CCD" w:rsidRPr="0059473A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10 días o más</w:t>
            </w:r>
            <w:r w:rsidR="003958ED">
              <w:rPr>
                <w:rFonts w:ascii="Times New Roman" w:hAnsi="Times New Roman"/>
                <w:caps/>
                <w:lang w:val="es-ES"/>
              </w:rPr>
              <w:t>,</w:t>
            </w:r>
            <w:r w:rsidRPr="0059473A">
              <w:rPr>
                <w:rFonts w:ascii="Times New Roman" w:hAnsi="Times New Roman"/>
                <w:caps/>
                <w:lang w:val="es-ES"/>
              </w:rPr>
              <w:t xml:space="preserve"> pero menos de un mes</w:t>
            </w:r>
            <w:r w:rsidR="00074CCD" w:rsidRPr="0059473A">
              <w:rPr>
                <w:rFonts w:ascii="Times New Roman" w:hAnsi="Times New Roman"/>
                <w:caps/>
                <w:lang w:val="es-ES"/>
              </w:rPr>
              <w:tab/>
              <w:t>10</w:t>
            </w:r>
          </w:p>
          <w:p w14:paraId="5FA5E100" w14:textId="77777777" w:rsidR="00074CCD" w:rsidRPr="0059473A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731A7F8" w14:textId="537A4CC9" w:rsidR="00074CCD" w:rsidRPr="0059473A" w:rsidRDefault="0059473A" w:rsidP="00EF490C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9473A">
              <w:rPr>
                <w:rFonts w:ascii="Times New Roman" w:hAnsi="Times New Roman"/>
                <w:caps/>
                <w:lang w:val="es-ES"/>
              </w:rPr>
              <w:t>Todos los días / casi todos los días</w:t>
            </w:r>
            <w:r w:rsidR="00074CCD" w:rsidRPr="0059473A">
              <w:rPr>
                <w:rFonts w:ascii="Times New Roman" w:hAnsi="Times New Roman"/>
                <w:caps/>
                <w:lang w:val="es-ES"/>
              </w:rPr>
              <w:tab/>
              <w:t>30</w:t>
            </w:r>
          </w:p>
          <w:p w14:paraId="79B5AE10" w14:textId="4E968C1E" w:rsidR="00D95AE7" w:rsidRPr="00D95AE7" w:rsidRDefault="00D95AE7" w:rsidP="00285B87">
            <w:pPr>
              <w:pStyle w:val="Responsecategs"/>
              <w:ind w:left="0" w:firstLine="0"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E5C305F" w14:textId="77777777" w:rsidR="00E4318F" w:rsidRPr="00D95AE7" w:rsidRDefault="00E4318F" w:rsidP="00E4318F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</w:p>
          <w:p w14:paraId="7A2F44A7" w14:textId="256CC821" w:rsidR="00074CCD" w:rsidRPr="00B048D2" w:rsidRDefault="00074CCD" w:rsidP="0059473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smallCaps w:val="0"/>
              </w:rPr>
              <w:t>00</w:t>
            </w:r>
            <w:r w:rsidRPr="00B048D2">
              <w:rPr>
                <w:rFonts w:ascii="Times New Roman" w:hAnsi="Times New Roman"/>
                <w:i/>
              </w:rPr>
              <w:sym w:font="Wingdings" w:char="F0F0"/>
            </w:r>
            <w:r w:rsidR="0059473A">
              <w:rPr>
                <w:rFonts w:ascii="Times New Roman" w:hAnsi="Times New Roman"/>
                <w:i/>
                <w:smallCaps w:val="0"/>
              </w:rPr>
              <w:t>Fin</w:t>
            </w:r>
          </w:p>
        </w:tc>
      </w:tr>
      <w:tr w:rsidR="00074CCD" w:rsidRPr="00B048D2" w14:paraId="25412437" w14:textId="77777777" w:rsidTr="00DA526B">
        <w:tblPrEx>
          <w:tblBorders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1009"/>
          <w:jc w:val="center"/>
        </w:trPr>
        <w:tc>
          <w:tcPr>
            <w:tcW w:w="2276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D23CD1A" w14:textId="216EFBF9" w:rsidR="00074CCD" w:rsidRPr="00D95AE7" w:rsidRDefault="00074CCD" w:rsidP="00B01B93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42735">
              <w:rPr>
                <w:rFonts w:ascii="Times New Roman" w:hAnsi="Times New Roman"/>
                <w:b/>
                <w:smallCaps w:val="0"/>
                <w:lang w:val="es-ES"/>
              </w:rPr>
              <w:t>TA17</w:t>
            </w:r>
            <w:r w:rsidRPr="00042735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B01B93" w:rsidRPr="00B01B93">
              <w:rPr>
                <w:rFonts w:ascii="Times New Roman" w:hAnsi="Times New Roman"/>
                <w:smallCaps w:val="0"/>
                <w:lang w:val="es-ES"/>
              </w:rPr>
              <w:t>E</w:t>
            </w:r>
            <w:r w:rsidR="00BB2CDE" w:rsidRPr="00B01B93">
              <w:rPr>
                <w:rFonts w:ascii="Times New Roman" w:hAnsi="Times New Roman"/>
                <w:smallCaps w:val="0"/>
                <w:lang w:val="es-ES"/>
              </w:rPr>
              <w:t>n el último mes, en los días q</w:t>
            </w:r>
            <w:r w:rsidR="00B01B93">
              <w:rPr>
                <w:rFonts w:ascii="Times New Roman" w:hAnsi="Times New Roman"/>
                <w:smallCaps w:val="0"/>
                <w:lang w:val="es-ES"/>
              </w:rPr>
              <w:t>ue tomó alcohol, ¿</w:t>
            </w:r>
            <w:r w:rsidR="00BB2CDE" w:rsidRPr="00B01B93">
              <w:rPr>
                <w:rFonts w:ascii="Times New Roman" w:hAnsi="Times New Roman"/>
                <w:smallCaps w:val="0"/>
                <w:lang w:val="es-ES"/>
              </w:rPr>
              <w:t>por lo general cuántos tragos tomó por día?</w:t>
            </w:r>
          </w:p>
        </w:tc>
        <w:tc>
          <w:tcPr>
            <w:tcW w:w="2128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801778" w14:textId="77777777" w:rsidR="00074CCD" w:rsidRPr="00D95AE7" w:rsidRDefault="00074CCD" w:rsidP="00CE050A">
            <w:pPr>
              <w:pStyle w:val="Responsecategs"/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A1112D7" w14:textId="6459B1F1" w:rsidR="00074CCD" w:rsidRPr="00B048D2" w:rsidRDefault="00074CCD" w:rsidP="0059473A">
            <w:pPr>
              <w:pStyle w:val="Responsecategs"/>
              <w:tabs>
                <w:tab w:val="clear" w:pos="3942"/>
                <w:tab w:val="right" w:leader="dot" w:pos="420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N</w:t>
            </w:r>
            <w:r w:rsidR="0059473A">
              <w:rPr>
                <w:rFonts w:ascii="Times New Roman" w:hAnsi="Times New Roman"/>
                <w:caps/>
              </w:rPr>
              <w:t>úmero de tragos</w:t>
            </w:r>
            <w:r w:rsidRPr="00B048D2">
              <w:rPr>
                <w:rFonts w:ascii="Times New Roman" w:hAnsi="Times New Roman"/>
                <w:caps/>
              </w:rPr>
              <w:tab/>
              <w:t>___ ___</w:t>
            </w:r>
          </w:p>
        </w:tc>
        <w:tc>
          <w:tcPr>
            <w:tcW w:w="595" w:type="pct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C0C7715" w14:textId="77777777" w:rsidR="00074CCD" w:rsidRPr="00B048D2" w:rsidRDefault="00074CCD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</w:tbl>
    <w:p w14:paraId="1D206217" w14:textId="77777777" w:rsidR="00074CCD" w:rsidRPr="00B048D2" w:rsidRDefault="00074CCD" w:rsidP="00CE050A">
      <w:pPr>
        <w:spacing w:line="276" w:lineRule="auto"/>
        <w:ind w:left="144" w:hanging="144"/>
        <w:contextualSpacing/>
        <w:rPr>
          <w:smallCaps/>
          <w:sz w:val="20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3"/>
        <w:gridCol w:w="483"/>
        <w:gridCol w:w="4161"/>
        <w:gridCol w:w="1185"/>
      </w:tblGrid>
      <w:tr w:rsidR="00AF16A9" w:rsidRPr="00B048D2" w14:paraId="77A4EBD5" w14:textId="77777777" w:rsidTr="00DA526B">
        <w:trPr>
          <w:cantSplit/>
          <w:trHeight w:val="287"/>
          <w:jc w:val="center"/>
        </w:trPr>
        <w:tc>
          <w:tcPr>
            <w:tcW w:w="25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000000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7DD9D2" w14:textId="43959181" w:rsidR="00AF16A9" w:rsidRPr="00503668" w:rsidRDefault="00503668" w:rsidP="00503668">
            <w:pPr>
              <w:pageBreakBefore/>
              <w:tabs>
                <w:tab w:val="right" w:pos="9504"/>
              </w:tabs>
              <w:spacing w:line="276" w:lineRule="auto"/>
              <w:contextualSpacing/>
              <w:rPr>
                <w:b/>
                <w:caps/>
                <w:color w:val="FFFFFF"/>
                <w:sz w:val="20"/>
                <w:lang w:val="es-ES"/>
              </w:rPr>
            </w:pPr>
            <w:r w:rsidRPr="00503668">
              <w:rPr>
                <w:b/>
                <w:caps/>
                <w:color w:val="FFFFFF"/>
                <w:sz w:val="20"/>
                <w:lang w:val="es-ES"/>
              </w:rPr>
              <w:lastRenderedPageBreak/>
              <w:t>NIVEL DE Satisfacción con la vida</w:t>
            </w:r>
          </w:p>
        </w:tc>
        <w:tc>
          <w:tcPr>
            <w:tcW w:w="2500" w:type="pct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000000"/>
          </w:tcPr>
          <w:p w14:paraId="0D971247" w14:textId="3C32BF1A" w:rsidR="00AF16A9" w:rsidRPr="00B048D2" w:rsidRDefault="00AF16A9" w:rsidP="00CE050A">
            <w:pPr>
              <w:pageBreakBefore/>
              <w:tabs>
                <w:tab w:val="right" w:pos="9504"/>
              </w:tabs>
              <w:spacing w:line="276" w:lineRule="auto"/>
              <w:ind w:left="144" w:hanging="144"/>
              <w:contextualSpacing/>
              <w:jc w:val="right"/>
              <w:rPr>
                <w:b/>
                <w:caps/>
                <w:color w:val="FFFFFF"/>
                <w:sz w:val="20"/>
              </w:rPr>
            </w:pPr>
            <w:r w:rsidRPr="00B048D2">
              <w:rPr>
                <w:b/>
                <w:caps/>
                <w:color w:val="FFFFFF"/>
                <w:sz w:val="20"/>
              </w:rPr>
              <w:t>ls</w:t>
            </w:r>
          </w:p>
        </w:tc>
      </w:tr>
      <w:tr w:rsidR="00AF16A9" w:rsidRPr="00465BC3" w14:paraId="66E24462" w14:textId="77777777" w:rsidTr="00DA52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350"/>
          <w:jc w:val="center"/>
        </w:trPr>
        <w:tc>
          <w:tcPr>
            <w:tcW w:w="2274" w:type="pct"/>
            <w:tcBorders>
              <w:top w:val="double" w:sz="4" w:space="0" w:color="auto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776F80" w14:textId="055DC80E" w:rsidR="00503668" w:rsidRPr="00B01B93" w:rsidRDefault="00AF16A9" w:rsidP="00B01B93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B01B93">
              <w:rPr>
                <w:rFonts w:ascii="Times New Roman" w:hAnsi="Times New Roman"/>
                <w:b/>
                <w:smallCaps w:val="0"/>
                <w:lang w:val="es-ES"/>
              </w:rPr>
              <w:t>LS</w:t>
            </w:r>
            <w:r w:rsidR="00F0749D" w:rsidRPr="00B01B93">
              <w:rPr>
                <w:rFonts w:ascii="Times New Roman" w:hAnsi="Times New Roman"/>
                <w:b/>
                <w:smallCaps w:val="0"/>
                <w:lang w:val="es-ES"/>
              </w:rPr>
              <w:t>1</w:t>
            </w:r>
            <w:r w:rsidRPr="00B01B93">
              <w:rPr>
                <w:rFonts w:ascii="Times New Roman" w:hAnsi="Times New Roman"/>
                <w:smallCaps w:val="0"/>
                <w:lang w:val="es-ES"/>
              </w:rPr>
              <w:t xml:space="preserve">. </w:t>
            </w:r>
            <w:r w:rsidR="00503668" w:rsidRPr="00B01B93">
              <w:rPr>
                <w:rFonts w:ascii="Times New Roman" w:hAnsi="Times New Roman"/>
                <w:smallCaps w:val="0"/>
                <w:lang w:val="es-ES"/>
              </w:rPr>
              <w:t xml:space="preserve">Me gustaría hacerle ahora algunas preguntas sencillas sobre su felicidad y satisfacción. </w:t>
            </w:r>
          </w:p>
          <w:p w14:paraId="41FD6335" w14:textId="77777777" w:rsidR="00503668" w:rsidRPr="00B01B93" w:rsidRDefault="00503668" w:rsidP="00503668">
            <w:pPr>
              <w:spacing w:line="216" w:lineRule="auto"/>
              <w:rPr>
                <w:sz w:val="20"/>
                <w:lang w:val="es-ES"/>
              </w:rPr>
            </w:pPr>
          </w:p>
          <w:p w14:paraId="30D3BCB3" w14:textId="77777777" w:rsidR="00503668" w:rsidRPr="00042735" w:rsidRDefault="00503668" w:rsidP="00503668">
            <w:pPr>
              <w:widowControl w:val="0"/>
              <w:ind w:left="360" w:hanging="360"/>
              <w:rPr>
                <w:sz w:val="20"/>
                <w:lang w:val="es-ES"/>
              </w:rPr>
            </w:pPr>
            <w:r w:rsidRPr="00B01B93">
              <w:rPr>
                <w:sz w:val="20"/>
                <w:lang w:val="es-ES"/>
              </w:rPr>
              <w:tab/>
            </w:r>
            <w:r w:rsidRPr="00042735">
              <w:rPr>
                <w:sz w:val="20"/>
                <w:lang w:val="es-ES"/>
              </w:rPr>
              <w:t>Primero, considerando todos los aspectos de su vida, ¿diría usted que es muy feliz, algo feliz, ni feliz ni infeliz, un poco infeliz o muy infeliz?</w:t>
            </w:r>
          </w:p>
          <w:p w14:paraId="45FAEDB4" w14:textId="77777777" w:rsidR="00503668" w:rsidRPr="00042735" w:rsidRDefault="00503668" w:rsidP="00503668">
            <w:pPr>
              <w:spacing w:line="216" w:lineRule="auto"/>
              <w:rPr>
                <w:sz w:val="20"/>
                <w:lang w:val="es-ES"/>
              </w:rPr>
            </w:pPr>
            <w:r w:rsidRPr="00042735">
              <w:rPr>
                <w:sz w:val="20"/>
                <w:lang w:val="es-ES"/>
              </w:rPr>
              <w:tab/>
              <w:t xml:space="preserve"> </w:t>
            </w:r>
          </w:p>
          <w:p w14:paraId="467DE197" w14:textId="4028E21F" w:rsidR="00503668" w:rsidRPr="00B01B93" w:rsidRDefault="00503668" w:rsidP="00503668">
            <w:pPr>
              <w:widowControl w:val="0"/>
              <w:ind w:left="360" w:hanging="360"/>
              <w:rPr>
                <w:sz w:val="20"/>
                <w:lang w:val="es-ES"/>
              </w:rPr>
            </w:pPr>
            <w:r w:rsidRPr="00042735">
              <w:rPr>
                <w:sz w:val="20"/>
                <w:lang w:val="es-ES"/>
              </w:rPr>
              <w:tab/>
            </w:r>
            <w:r w:rsidR="00B01B93" w:rsidRPr="00B01B93">
              <w:rPr>
                <w:sz w:val="20"/>
                <w:lang w:val="es-ES"/>
              </w:rPr>
              <w:t>Voy a mostrarle</w:t>
            </w:r>
            <w:r w:rsidRPr="00B01B93">
              <w:rPr>
                <w:sz w:val="20"/>
                <w:lang w:val="es-ES"/>
              </w:rPr>
              <w:t xml:space="preserve"> estas imágenes para ayudarla con su respuesta.</w:t>
            </w:r>
          </w:p>
          <w:p w14:paraId="66443778" w14:textId="77777777" w:rsidR="00503668" w:rsidRPr="003A465B" w:rsidRDefault="00503668" w:rsidP="00503668">
            <w:pPr>
              <w:spacing w:line="216" w:lineRule="auto"/>
              <w:rPr>
                <w:rFonts w:ascii="Arial" w:hAnsi="Arial"/>
                <w:smallCaps/>
                <w:sz w:val="20"/>
                <w:lang w:val="es-CR"/>
              </w:rPr>
            </w:pPr>
          </w:p>
          <w:p w14:paraId="5B837421" w14:textId="23D8BC38" w:rsidR="00503668" w:rsidRPr="00B048D2" w:rsidRDefault="00503668" w:rsidP="00647870">
            <w:pPr>
              <w:widowControl w:val="0"/>
              <w:ind w:left="360" w:hanging="360"/>
            </w:pPr>
            <w:r w:rsidRPr="003A465B">
              <w:rPr>
                <w:rFonts w:ascii="Arial" w:hAnsi="Arial"/>
                <w:smallCaps/>
                <w:sz w:val="20"/>
                <w:lang w:val="es-CR"/>
              </w:rPr>
              <w:tab/>
            </w:r>
            <w:r w:rsidRPr="003A465B">
              <w:rPr>
                <w:i/>
                <w:sz w:val="20"/>
                <w:lang w:val="es-CR"/>
              </w:rPr>
              <w:t xml:space="preserve">Muestre la tarjeta con las caras y explíquele el significado de cada símbolo. </w:t>
            </w:r>
            <w:r w:rsidR="0031777F" w:rsidRPr="00285B87">
              <w:rPr>
                <w:i/>
                <w:sz w:val="20"/>
                <w:lang w:val="es-CR"/>
              </w:rPr>
              <w:t>Registre</w:t>
            </w:r>
            <w:r w:rsidRPr="003A465B">
              <w:rPr>
                <w:i/>
                <w:sz w:val="20"/>
                <w:lang w:val="es-CR"/>
              </w:rPr>
              <w:t xml:space="preserve"> el código de respuesta seleccionado por la entrevistada. </w:t>
            </w:r>
          </w:p>
        </w:tc>
        <w:tc>
          <w:tcPr>
            <w:tcW w:w="2172" w:type="pct"/>
            <w:gridSpan w:val="2"/>
            <w:tcBorders>
              <w:top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D0AFA77" w14:textId="77777777" w:rsidR="00AF16A9" w:rsidRPr="00042735" w:rsidRDefault="00AF16A9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9379754" w14:textId="77777777" w:rsidR="00AF16A9" w:rsidRPr="00042735" w:rsidRDefault="00AF16A9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4B51ACD" w14:textId="77777777" w:rsidR="00AF16A9" w:rsidRPr="00042735" w:rsidRDefault="00AF16A9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22D20789" w14:textId="77777777" w:rsidR="00AF16A9" w:rsidRPr="00042735" w:rsidRDefault="00AF16A9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6E77DD2C" w14:textId="77777777" w:rsidR="00AF16A9" w:rsidRPr="00042735" w:rsidRDefault="00AF16A9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076CC8FD" w14:textId="77777777" w:rsidR="00AF16A9" w:rsidRPr="00042735" w:rsidRDefault="00AF16A9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3C8FB968" w14:textId="387A2113" w:rsidR="00503668" w:rsidRPr="00042735" w:rsidRDefault="00503668" w:rsidP="00503668">
            <w:pPr>
              <w:widowControl w:val="0"/>
              <w:tabs>
                <w:tab w:val="right" w:leader="dot" w:pos="3942"/>
              </w:tabs>
              <w:ind w:left="216" w:hanging="216"/>
              <w:rPr>
                <w:caps/>
                <w:sz w:val="20"/>
                <w:lang w:val="es-ES"/>
              </w:rPr>
            </w:pPr>
            <w:r w:rsidRPr="00042735">
              <w:rPr>
                <w:caps/>
                <w:sz w:val="20"/>
                <w:lang w:val="es-ES"/>
              </w:rPr>
              <w:t>Muy feliz</w:t>
            </w:r>
            <w:r w:rsidRPr="00042735">
              <w:rPr>
                <w:caps/>
                <w:sz w:val="20"/>
                <w:lang w:val="es-ES"/>
              </w:rPr>
              <w:tab/>
            </w:r>
            <w:r w:rsidR="00B01B93" w:rsidRPr="00042735">
              <w:rPr>
                <w:caps/>
                <w:sz w:val="20"/>
                <w:lang w:val="es-ES"/>
              </w:rPr>
              <w:t>………………………………………..</w:t>
            </w:r>
            <w:r w:rsidRPr="00042735">
              <w:rPr>
                <w:caps/>
                <w:sz w:val="20"/>
                <w:lang w:val="es-ES"/>
              </w:rPr>
              <w:t>1</w:t>
            </w:r>
          </w:p>
          <w:p w14:paraId="70C8A717" w14:textId="0533B7F0" w:rsidR="00503668" w:rsidRPr="00042735" w:rsidRDefault="00503668" w:rsidP="00503668">
            <w:pPr>
              <w:widowControl w:val="0"/>
              <w:tabs>
                <w:tab w:val="right" w:leader="dot" w:pos="3942"/>
              </w:tabs>
              <w:ind w:left="216" w:hanging="216"/>
              <w:rPr>
                <w:caps/>
                <w:sz w:val="20"/>
                <w:lang w:val="es-ES"/>
              </w:rPr>
            </w:pPr>
            <w:r w:rsidRPr="00042735">
              <w:rPr>
                <w:caps/>
                <w:sz w:val="20"/>
                <w:lang w:val="es-ES"/>
              </w:rPr>
              <w:t>Algo feliz</w:t>
            </w:r>
            <w:r w:rsidRPr="00042735">
              <w:rPr>
                <w:caps/>
                <w:sz w:val="20"/>
                <w:lang w:val="es-ES"/>
              </w:rPr>
              <w:tab/>
            </w:r>
            <w:r w:rsidR="00B01B93" w:rsidRPr="00042735">
              <w:rPr>
                <w:caps/>
                <w:sz w:val="20"/>
                <w:lang w:val="es-ES"/>
              </w:rPr>
              <w:t>………………………………………</w:t>
            </w:r>
            <w:r w:rsidRPr="00042735">
              <w:rPr>
                <w:caps/>
                <w:sz w:val="20"/>
                <w:lang w:val="es-ES"/>
              </w:rPr>
              <w:t>2</w:t>
            </w:r>
          </w:p>
          <w:p w14:paraId="5CBF152A" w14:textId="4C1A1035" w:rsidR="00503668" w:rsidRPr="00042735" w:rsidRDefault="00503668" w:rsidP="00503668">
            <w:pPr>
              <w:widowControl w:val="0"/>
              <w:tabs>
                <w:tab w:val="right" w:leader="dot" w:pos="3942"/>
              </w:tabs>
              <w:ind w:left="216" w:hanging="216"/>
              <w:rPr>
                <w:caps/>
                <w:sz w:val="20"/>
                <w:lang w:val="es-ES"/>
              </w:rPr>
            </w:pPr>
            <w:r w:rsidRPr="00042735">
              <w:rPr>
                <w:caps/>
                <w:sz w:val="20"/>
                <w:lang w:val="es-ES"/>
              </w:rPr>
              <w:t>Ni feliz ni infeliz</w:t>
            </w:r>
            <w:r w:rsidRPr="00042735">
              <w:rPr>
                <w:caps/>
                <w:sz w:val="20"/>
                <w:lang w:val="es-ES"/>
              </w:rPr>
              <w:tab/>
            </w:r>
            <w:r w:rsidR="00B01B93" w:rsidRPr="00042735">
              <w:rPr>
                <w:caps/>
                <w:sz w:val="20"/>
                <w:lang w:val="es-ES"/>
              </w:rPr>
              <w:t>……………………………..</w:t>
            </w:r>
            <w:r w:rsidRPr="00042735">
              <w:rPr>
                <w:caps/>
                <w:sz w:val="20"/>
                <w:lang w:val="es-ES"/>
              </w:rPr>
              <w:t>3</w:t>
            </w:r>
          </w:p>
          <w:p w14:paraId="299BD72F" w14:textId="296AA2F8" w:rsidR="00503668" w:rsidRPr="00042735" w:rsidRDefault="00503668" w:rsidP="00503668">
            <w:pPr>
              <w:widowControl w:val="0"/>
              <w:tabs>
                <w:tab w:val="right" w:leader="dot" w:pos="3942"/>
              </w:tabs>
              <w:ind w:left="216" w:hanging="216"/>
              <w:rPr>
                <w:caps/>
                <w:sz w:val="20"/>
                <w:lang w:val="es-ES"/>
              </w:rPr>
            </w:pPr>
            <w:r w:rsidRPr="00042735">
              <w:rPr>
                <w:caps/>
                <w:sz w:val="20"/>
                <w:lang w:val="es-ES"/>
              </w:rPr>
              <w:t>Un poco infeliz</w:t>
            </w:r>
            <w:r w:rsidRPr="00042735">
              <w:rPr>
                <w:caps/>
                <w:sz w:val="20"/>
                <w:lang w:val="es-ES"/>
              </w:rPr>
              <w:tab/>
            </w:r>
            <w:r w:rsidR="00B01B93" w:rsidRPr="00042735">
              <w:rPr>
                <w:caps/>
                <w:sz w:val="20"/>
                <w:lang w:val="es-ES"/>
              </w:rPr>
              <w:t>………………………………..</w:t>
            </w:r>
            <w:r w:rsidRPr="00042735">
              <w:rPr>
                <w:caps/>
                <w:sz w:val="20"/>
                <w:lang w:val="es-ES"/>
              </w:rPr>
              <w:t>4</w:t>
            </w:r>
          </w:p>
          <w:p w14:paraId="64CB78B9" w14:textId="5A9AE144" w:rsidR="00503668" w:rsidRPr="00042735" w:rsidRDefault="00503668" w:rsidP="00503668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042735">
              <w:rPr>
                <w:rFonts w:ascii="Times New Roman" w:hAnsi="Times New Roman"/>
                <w:caps/>
                <w:lang w:val="es-ES"/>
              </w:rPr>
              <w:t>Muy infeliz</w:t>
            </w:r>
            <w:r w:rsidRPr="00042735">
              <w:rPr>
                <w:rFonts w:ascii="Times New Roman" w:hAnsi="Times New Roman"/>
                <w:caps/>
                <w:lang w:val="es-ES"/>
              </w:rPr>
              <w:tab/>
              <w:t>5</w:t>
            </w:r>
          </w:p>
        </w:tc>
        <w:tc>
          <w:tcPr>
            <w:tcW w:w="555" w:type="pc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CE34BDD" w14:textId="77777777" w:rsidR="00AF16A9" w:rsidRPr="00042735" w:rsidRDefault="00AF16A9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AF16A9" w:rsidRPr="00B048D2" w14:paraId="518AEABB" w14:textId="77777777" w:rsidTr="00DA52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42"/>
          <w:jc w:val="center"/>
        </w:trPr>
        <w:tc>
          <w:tcPr>
            <w:tcW w:w="2274" w:type="pct"/>
            <w:tcBorders>
              <w:top w:val="single" w:sz="4" w:space="0" w:color="auto"/>
              <w:left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DB7CC52" w14:textId="58FF8017" w:rsidR="00E93BDD" w:rsidRPr="00B01B93" w:rsidRDefault="00F0749D" w:rsidP="00CE050A">
            <w:pPr>
              <w:widowControl w:val="0"/>
              <w:spacing w:line="276" w:lineRule="auto"/>
              <w:ind w:left="144" w:hanging="144"/>
              <w:contextualSpacing/>
              <w:rPr>
                <w:i/>
                <w:sz w:val="20"/>
                <w:lang w:val="es-ES"/>
              </w:rPr>
            </w:pPr>
            <w:r w:rsidRPr="00B01B93">
              <w:rPr>
                <w:b/>
                <w:sz w:val="20"/>
                <w:lang w:val="es-ES"/>
              </w:rPr>
              <w:t>LS</w:t>
            </w:r>
            <w:r w:rsidR="00AF16A9" w:rsidRPr="00B01B93">
              <w:rPr>
                <w:b/>
                <w:sz w:val="20"/>
                <w:lang w:val="es-ES"/>
              </w:rPr>
              <w:t>2</w:t>
            </w:r>
            <w:r w:rsidR="00AF16A9" w:rsidRPr="00B01B93">
              <w:rPr>
                <w:sz w:val="20"/>
                <w:lang w:val="es-ES"/>
              </w:rPr>
              <w:t xml:space="preserve">. </w:t>
            </w:r>
            <w:r w:rsidR="00B01B93" w:rsidRPr="00B01B93">
              <w:rPr>
                <w:i/>
                <w:sz w:val="20"/>
                <w:lang w:val="es-ES"/>
              </w:rPr>
              <w:t xml:space="preserve">Muestre </w:t>
            </w:r>
            <w:r w:rsidR="000D343D">
              <w:rPr>
                <w:i/>
                <w:sz w:val="20"/>
                <w:lang w:val="es-ES"/>
              </w:rPr>
              <w:t>la imagen</w:t>
            </w:r>
            <w:r w:rsidR="00B01B93" w:rsidRPr="00B01B93">
              <w:rPr>
                <w:i/>
                <w:sz w:val="20"/>
                <w:lang w:val="es-ES"/>
              </w:rPr>
              <w:t xml:space="preserve"> de la escalera</w:t>
            </w:r>
            <w:r w:rsidR="00E93BDD" w:rsidRPr="00B01B93">
              <w:rPr>
                <w:i/>
                <w:sz w:val="20"/>
                <w:lang w:val="es-ES"/>
              </w:rPr>
              <w:t>.</w:t>
            </w:r>
          </w:p>
          <w:p w14:paraId="0E89D88C" w14:textId="77777777" w:rsidR="00E93BDD" w:rsidRPr="00B01B93" w:rsidRDefault="00E93BDD" w:rsidP="00CE050A">
            <w:pPr>
              <w:widowControl w:val="0"/>
              <w:spacing w:line="276" w:lineRule="auto"/>
              <w:ind w:left="144" w:hanging="144"/>
              <w:contextualSpacing/>
              <w:rPr>
                <w:b/>
                <w:sz w:val="20"/>
                <w:lang w:val="es-ES"/>
              </w:rPr>
            </w:pPr>
          </w:p>
          <w:p w14:paraId="3B7D73F6" w14:textId="79FD6A2B" w:rsidR="00AF16A9" w:rsidRPr="00042735" w:rsidRDefault="00E93BDD" w:rsidP="000D343D">
            <w:pPr>
              <w:widowControl w:val="0"/>
              <w:spacing w:line="276" w:lineRule="auto"/>
              <w:ind w:left="144" w:hanging="144"/>
              <w:contextualSpacing/>
              <w:rPr>
                <w:sz w:val="20"/>
                <w:lang w:val="es-ES"/>
              </w:rPr>
            </w:pPr>
            <w:r w:rsidRPr="00B01B93">
              <w:rPr>
                <w:b/>
                <w:sz w:val="20"/>
                <w:lang w:val="es-ES"/>
              </w:rPr>
              <w:tab/>
            </w:r>
          </w:p>
          <w:p w14:paraId="093129A2" w14:textId="037D0A60" w:rsidR="00503668" w:rsidRPr="000D343D" w:rsidRDefault="000D343D" w:rsidP="00647870">
            <w:pPr>
              <w:widowControl w:val="0"/>
              <w:ind w:left="139"/>
              <w:rPr>
                <w:sz w:val="20"/>
                <w:lang w:val="es-ES"/>
              </w:rPr>
            </w:pPr>
            <w:r w:rsidRPr="000D343D">
              <w:rPr>
                <w:sz w:val="20"/>
                <w:lang w:val="es-ES"/>
              </w:rPr>
              <w:t>A</w:t>
            </w:r>
            <w:r w:rsidR="00503668" w:rsidRPr="000D343D">
              <w:rPr>
                <w:sz w:val="20"/>
                <w:lang w:val="es-ES"/>
              </w:rPr>
              <w:t xml:space="preserve">hora </w:t>
            </w:r>
            <w:r>
              <w:rPr>
                <w:sz w:val="20"/>
                <w:lang w:val="es-ES"/>
              </w:rPr>
              <w:t>mire esta</w:t>
            </w:r>
            <w:r w:rsidR="00503668" w:rsidRPr="000D343D">
              <w:rPr>
                <w:sz w:val="20"/>
                <w:lang w:val="es-ES"/>
              </w:rPr>
              <w:t xml:space="preserve"> escalera con peldaños numerados de 0 en la parte inferior a 10 en la superior.</w:t>
            </w:r>
          </w:p>
          <w:p w14:paraId="3E16EDB7" w14:textId="77777777" w:rsidR="00503668" w:rsidRPr="000D343D" w:rsidRDefault="00503668" w:rsidP="00503668">
            <w:pPr>
              <w:widowControl w:val="0"/>
              <w:ind w:left="360" w:hanging="360"/>
              <w:rPr>
                <w:sz w:val="20"/>
                <w:lang w:val="es-ES"/>
              </w:rPr>
            </w:pPr>
          </w:p>
          <w:p w14:paraId="10AA525C" w14:textId="3EE95B1E" w:rsidR="00503668" w:rsidRPr="000D343D" w:rsidRDefault="00503668" w:rsidP="00647870">
            <w:pPr>
              <w:widowControl w:val="0"/>
              <w:ind w:left="139"/>
              <w:rPr>
                <w:sz w:val="20"/>
                <w:lang w:val="es-ES"/>
              </w:rPr>
            </w:pPr>
            <w:r w:rsidRPr="000D343D">
              <w:rPr>
                <w:sz w:val="20"/>
                <w:lang w:val="es-ES"/>
              </w:rPr>
              <w:t>Supongamos que la parte superior de la escalera representa la mejor vida posible para usted y la parte inferior representa la peor vida posible para usted.</w:t>
            </w:r>
          </w:p>
          <w:p w14:paraId="712654D5" w14:textId="77777777" w:rsidR="00503668" w:rsidRPr="000D343D" w:rsidRDefault="00503668" w:rsidP="00503668">
            <w:pPr>
              <w:widowControl w:val="0"/>
              <w:ind w:left="360" w:hanging="360"/>
              <w:rPr>
                <w:sz w:val="20"/>
                <w:lang w:val="es-ES"/>
              </w:rPr>
            </w:pPr>
            <w:r w:rsidRPr="000D343D">
              <w:rPr>
                <w:sz w:val="20"/>
                <w:lang w:val="es-ES"/>
              </w:rPr>
              <w:tab/>
            </w:r>
          </w:p>
          <w:p w14:paraId="66915F2B" w14:textId="19596019" w:rsidR="00503668" w:rsidRPr="000D343D" w:rsidRDefault="00503668" w:rsidP="00647870">
            <w:pPr>
              <w:widowControl w:val="0"/>
              <w:ind w:left="139"/>
              <w:rPr>
                <w:sz w:val="20"/>
                <w:lang w:val="es-ES"/>
              </w:rPr>
            </w:pPr>
            <w:r w:rsidRPr="000D343D">
              <w:rPr>
                <w:sz w:val="20"/>
                <w:lang w:val="es-ES"/>
              </w:rPr>
              <w:t>¿En qué peldaño de la escalera se ubica en este momento?</w:t>
            </w:r>
          </w:p>
          <w:p w14:paraId="71FCF51F" w14:textId="77777777" w:rsidR="00503668" w:rsidRPr="003A465B" w:rsidRDefault="00503668" w:rsidP="00503668">
            <w:pPr>
              <w:pStyle w:val="1Intvwqst"/>
              <w:widowControl w:val="0"/>
              <w:rPr>
                <w:rFonts w:ascii="Times New Roman" w:hAnsi="Times New Roman"/>
                <w:i/>
                <w:smallCaps w:val="0"/>
                <w:lang w:val="es-CR"/>
              </w:rPr>
            </w:pPr>
          </w:p>
          <w:p w14:paraId="17B73542" w14:textId="587DAA3A" w:rsidR="00503668" w:rsidRPr="003A465B" w:rsidRDefault="00503668" w:rsidP="00285B87">
            <w:pPr>
              <w:pStyle w:val="1Intvwqst"/>
              <w:widowControl w:val="0"/>
              <w:rPr>
                <w:rFonts w:ascii="Times New Roman" w:hAnsi="Times New Roman"/>
                <w:b/>
                <w:i/>
                <w:smallCaps w:val="0"/>
                <w:lang w:val="es-CR"/>
              </w:rPr>
            </w:pPr>
            <w:r w:rsidRPr="003A465B">
              <w:rPr>
                <w:rFonts w:ascii="Times New Roman" w:hAnsi="Times New Roman"/>
                <w:i/>
                <w:smallCaps w:val="0"/>
                <w:lang w:val="es-CR"/>
              </w:rPr>
              <w:tab/>
            </w:r>
          </w:p>
          <w:p w14:paraId="2F58226C" w14:textId="76B5351C" w:rsidR="00503668" w:rsidRPr="00503668" w:rsidRDefault="00503668" w:rsidP="00503668">
            <w:pPr>
              <w:widowControl w:val="0"/>
              <w:spacing w:line="276" w:lineRule="auto"/>
              <w:ind w:left="144" w:hanging="144"/>
              <w:contextualSpacing/>
              <w:rPr>
                <w:sz w:val="20"/>
                <w:lang w:val="es-ES"/>
              </w:rPr>
            </w:pPr>
            <w:r w:rsidRPr="000D343D">
              <w:rPr>
                <w:sz w:val="20"/>
                <w:lang w:val="es-ES"/>
              </w:rPr>
              <w:tab/>
            </w:r>
            <w:r w:rsidRPr="000D343D">
              <w:rPr>
                <w:i/>
                <w:sz w:val="20"/>
                <w:lang w:val="es-ES"/>
              </w:rPr>
              <w:t>Indague</w:t>
            </w:r>
            <w:r w:rsidR="000D343D" w:rsidRPr="000D343D">
              <w:rPr>
                <w:sz w:val="20"/>
                <w:lang w:val="es-ES"/>
              </w:rPr>
              <w:t xml:space="preserve"> </w:t>
            </w:r>
            <w:r w:rsidR="000D343D" w:rsidRPr="000D343D">
              <w:rPr>
                <w:i/>
                <w:sz w:val="20"/>
                <w:lang w:val="es-ES"/>
              </w:rPr>
              <w:t>si es necesario</w:t>
            </w:r>
            <w:r w:rsidRPr="000D343D">
              <w:rPr>
                <w:sz w:val="20"/>
                <w:lang w:val="es-ES"/>
              </w:rPr>
              <w:t>: ¿Qué peldaño se acerca más a la forma en que usted se siente?</w:t>
            </w:r>
          </w:p>
        </w:tc>
        <w:tc>
          <w:tcPr>
            <w:tcW w:w="2172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32D51C3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5CA69F72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7F3FD10C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4E43A422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13FC800D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58C92213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372D2B50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5AE371EE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62969771" w14:textId="77777777" w:rsidR="00AF16A9" w:rsidRPr="00503668" w:rsidRDefault="00AF16A9" w:rsidP="00CE050A">
            <w:pPr>
              <w:tabs>
                <w:tab w:val="right" w:leader="dot" w:pos="3942"/>
              </w:tabs>
              <w:spacing w:line="276" w:lineRule="auto"/>
              <w:ind w:left="144" w:hanging="144"/>
              <w:contextualSpacing/>
              <w:rPr>
                <w:caps/>
                <w:sz w:val="20"/>
                <w:lang w:val="es-ES"/>
              </w:rPr>
            </w:pPr>
          </w:p>
          <w:p w14:paraId="463CBE0A" w14:textId="4AF13C60" w:rsidR="00AF16A9" w:rsidRPr="00B048D2" w:rsidRDefault="00503668" w:rsidP="001935E7">
            <w:pPr>
              <w:tabs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caps/>
                <w:sz w:val="20"/>
              </w:rPr>
            </w:pPr>
            <w:r>
              <w:rPr>
                <w:caps/>
                <w:sz w:val="20"/>
              </w:rPr>
              <w:t>peldaño de la escalera</w:t>
            </w:r>
            <w:r w:rsidR="00AF16A9" w:rsidRPr="00B048D2">
              <w:rPr>
                <w:caps/>
                <w:sz w:val="20"/>
              </w:rPr>
              <w:tab/>
              <w:t>___ ___</w:t>
            </w:r>
          </w:p>
        </w:tc>
        <w:tc>
          <w:tcPr>
            <w:tcW w:w="555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353665E" w14:textId="77777777" w:rsidR="00AF16A9" w:rsidRPr="00B048D2" w:rsidRDefault="00AF16A9" w:rsidP="00CE050A">
            <w:pPr>
              <w:widowControl w:val="0"/>
              <w:spacing w:line="276" w:lineRule="auto"/>
              <w:ind w:left="144" w:hanging="144"/>
              <w:contextualSpacing/>
              <w:rPr>
                <w:sz w:val="20"/>
              </w:rPr>
            </w:pPr>
          </w:p>
        </w:tc>
      </w:tr>
      <w:tr w:rsidR="00AF16A9" w:rsidRPr="00503668" w14:paraId="65BAB062" w14:textId="77777777" w:rsidTr="00DA52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74" w:type="pct"/>
            <w:tcBorders>
              <w:left w:val="doub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8C739E" w14:textId="55A3D709" w:rsidR="00503668" w:rsidRPr="000D343D" w:rsidRDefault="00AF16A9" w:rsidP="00647870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D343D">
              <w:rPr>
                <w:rFonts w:ascii="Times New Roman" w:hAnsi="Times New Roman"/>
                <w:b/>
                <w:smallCaps w:val="0"/>
                <w:lang w:val="es-ES"/>
              </w:rPr>
              <w:t>LS</w:t>
            </w:r>
            <w:r w:rsidR="00F0749D" w:rsidRPr="000D343D">
              <w:rPr>
                <w:rFonts w:ascii="Times New Roman" w:hAnsi="Times New Roman"/>
                <w:b/>
                <w:smallCaps w:val="0"/>
                <w:lang w:val="es-ES"/>
              </w:rPr>
              <w:t>3</w:t>
            </w:r>
            <w:r w:rsidRPr="000D343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0D343D" w:rsidRPr="000D343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03668" w:rsidRPr="000D343D">
              <w:rPr>
                <w:rFonts w:ascii="Times New Roman" w:hAnsi="Times New Roman"/>
                <w:smallCaps w:val="0"/>
                <w:lang w:val="es-ES"/>
              </w:rPr>
              <w:t xml:space="preserve">Comparado con este mismo momento del año pasado, ¿diría usted que su vida en general ha mejorado, </w:t>
            </w:r>
            <w:r w:rsidR="00EA71C6">
              <w:rPr>
                <w:rFonts w:ascii="Times New Roman" w:hAnsi="Times New Roman"/>
                <w:smallCaps w:val="0"/>
                <w:lang w:val="es-ES"/>
              </w:rPr>
              <w:t xml:space="preserve">se ha </w:t>
            </w:r>
            <w:r w:rsidR="00503668" w:rsidRPr="000D343D">
              <w:rPr>
                <w:rFonts w:ascii="Times New Roman" w:hAnsi="Times New Roman"/>
                <w:smallCaps w:val="0"/>
                <w:lang w:val="es-ES"/>
              </w:rPr>
              <w:t xml:space="preserve">mantenido más o menos igual o </w:t>
            </w:r>
            <w:r w:rsidR="00EA71C6">
              <w:rPr>
                <w:rFonts w:ascii="Times New Roman" w:hAnsi="Times New Roman"/>
                <w:smallCaps w:val="0"/>
                <w:lang w:val="es-ES"/>
              </w:rPr>
              <w:t xml:space="preserve">ha </w:t>
            </w:r>
            <w:r w:rsidR="00503668" w:rsidRPr="000D343D">
              <w:rPr>
                <w:rFonts w:ascii="Times New Roman" w:hAnsi="Times New Roman"/>
                <w:smallCaps w:val="0"/>
                <w:lang w:val="es-ES"/>
              </w:rPr>
              <w:t>empeorado?</w:t>
            </w:r>
          </w:p>
        </w:tc>
        <w:tc>
          <w:tcPr>
            <w:tcW w:w="2172" w:type="pct"/>
            <w:gridSpan w:val="2"/>
            <w:tcBorders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83C556E" w14:textId="25BC4B3F" w:rsidR="00AF16A9" w:rsidRPr="00042735" w:rsidRDefault="00503668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042735">
              <w:rPr>
                <w:rFonts w:ascii="Times New Roman" w:hAnsi="Times New Roman"/>
                <w:caps/>
                <w:lang w:val="es-ES"/>
              </w:rPr>
              <w:t>mejorado</w:t>
            </w:r>
            <w:r w:rsidR="00AF16A9" w:rsidRPr="00042735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6DA63F6A" w14:textId="7D4CA18F" w:rsidR="00AF16A9" w:rsidRPr="00042735" w:rsidRDefault="00AF16A9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042735">
              <w:rPr>
                <w:rFonts w:ascii="Times New Roman" w:hAnsi="Times New Roman"/>
                <w:caps/>
                <w:lang w:val="es-ES"/>
              </w:rPr>
              <w:t>M</w:t>
            </w:r>
            <w:r w:rsidR="00503668" w:rsidRPr="00042735">
              <w:rPr>
                <w:rFonts w:ascii="Times New Roman" w:hAnsi="Times New Roman"/>
                <w:caps/>
                <w:lang w:val="es-ES"/>
              </w:rPr>
              <w:t>antenido más o menos igual</w:t>
            </w:r>
            <w:r w:rsidRPr="0004273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15F7E56" w14:textId="554EF179" w:rsidR="00AF16A9" w:rsidRPr="000D343D" w:rsidRDefault="00503668" w:rsidP="001935E7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0D343D">
              <w:rPr>
                <w:rFonts w:ascii="Times New Roman" w:hAnsi="Times New Roman"/>
                <w:caps/>
              </w:rPr>
              <w:t>empeorado</w:t>
            </w:r>
            <w:r w:rsidR="00AF16A9" w:rsidRPr="000D343D">
              <w:rPr>
                <w:rFonts w:ascii="Times New Roman" w:hAnsi="Times New Roman"/>
                <w:caps/>
              </w:rPr>
              <w:tab/>
              <w:t>3</w:t>
            </w:r>
          </w:p>
        </w:tc>
        <w:tc>
          <w:tcPr>
            <w:tcW w:w="555" w:type="pct"/>
            <w:tcBorders>
              <w:bottom w:val="single" w:sz="4" w:space="0" w:color="auto"/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177E5CCC" w14:textId="77777777" w:rsidR="00AF16A9" w:rsidRPr="000D343D" w:rsidRDefault="00AF16A9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AF16A9" w:rsidRPr="00B048D2" w14:paraId="6F18F9AE" w14:textId="77777777" w:rsidTr="00DA52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jc w:val="center"/>
        </w:trPr>
        <w:tc>
          <w:tcPr>
            <w:tcW w:w="2274" w:type="pct"/>
            <w:tcBorders>
              <w:left w:val="double" w:sz="4" w:space="0" w:color="auto"/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60D9B3C" w14:textId="165F06D0" w:rsidR="00503668" w:rsidRPr="000D343D" w:rsidRDefault="00AF16A9" w:rsidP="000D343D">
            <w:pPr>
              <w:pStyle w:val="1Intvwqst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  <w:lang w:val="es-ES"/>
              </w:rPr>
            </w:pPr>
            <w:r w:rsidRPr="000D343D">
              <w:rPr>
                <w:rFonts w:ascii="Times New Roman" w:hAnsi="Times New Roman"/>
                <w:b/>
                <w:smallCaps w:val="0"/>
                <w:lang w:val="es-ES"/>
              </w:rPr>
              <w:t>LS</w:t>
            </w:r>
            <w:r w:rsidR="00F0749D" w:rsidRPr="000D343D">
              <w:rPr>
                <w:rFonts w:ascii="Times New Roman" w:hAnsi="Times New Roman"/>
                <w:b/>
                <w:smallCaps w:val="0"/>
                <w:lang w:val="es-ES"/>
              </w:rPr>
              <w:t>4</w:t>
            </w:r>
            <w:r w:rsidRPr="000D343D">
              <w:rPr>
                <w:rFonts w:ascii="Times New Roman" w:hAnsi="Times New Roman"/>
                <w:smallCaps w:val="0"/>
                <w:lang w:val="es-ES"/>
              </w:rPr>
              <w:t>.</w:t>
            </w:r>
            <w:r w:rsidR="000D343D" w:rsidRPr="000D343D">
              <w:rPr>
                <w:rFonts w:ascii="Times New Roman" w:hAnsi="Times New Roman"/>
                <w:smallCaps w:val="0"/>
                <w:lang w:val="es-ES"/>
              </w:rPr>
              <w:t xml:space="preserve"> </w:t>
            </w:r>
            <w:r w:rsidR="00503668" w:rsidRPr="000D343D">
              <w:rPr>
                <w:rFonts w:ascii="Times New Roman" w:hAnsi="Times New Roman"/>
                <w:smallCaps w:val="0"/>
                <w:lang w:val="es-ES"/>
              </w:rPr>
              <w:t>¿Y en un año, cree usted que la vida será mejor, más o menos igual o peor?</w:t>
            </w:r>
          </w:p>
        </w:tc>
        <w:tc>
          <w:tcPr>
            <w:tcW w:w="2172" w:type="pct"/>
            <w:gridSpan w:val="2"/>
            <w:tcBorders>
              <w:bottom w:val="doub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D0D4AA" w14:textId="67F86316" w:rsidR="00503668" w:rsidRPr="00503668" w:rsidRDefault="00503668" w:rsidP="00503668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03668">
              <w:rPr>
                <w:rFonts w:ascii="Times New Roman" w:hAnsi="Times New Roman"/>
                <w:caps/>
                <w:lang w:val="es-ES"/>
              </w:rPr>
              <w:t>mejor</w:t>
            </w:r>
            <w:r w:rsidRPr="00503668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7E7B80F4" w14:textId="3EFE3209" w:rsidR="00503668" w:rsidRPr="00503668" w:rsidRDefault="00503668" w:rsidP="00503668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03668">
              <w:rPr>
                <w:rFonts w:ascii="Times New Roman" w:hAnsi="Times New Roman"/>
                <w:caps/>
                <w:lang w:val="es-ES"/>
              </w:rPr>
              <w:t>más o menos igual</w:t>
            </w:r>
            <w:r w:rsidRPr="00503668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692C565E" w14:textId="38D26474" w:rsidR="00AF16A9" w:rsidRPr="00B048D2" w:rsidRDefault="00EA71C6" w:rsidP="00503668">
            <w:pPr>
              <w:pStyle w:val="Responsecategs"/>
              <w:widowControl w:val="0"/>
              <w:tabs>
                <w:tab w:val="clear" w:pos="3942"/>
                <w:tab w:val="right" w:leader="dot" w:pos="4303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  <w:lang w:val="es-ES"/>
              </w:rPr>
              <w:t>PEOR</w:t>
            </w:r>
            <w:r w:rsidR="00503668" w:rsidRPr="00503668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</w:tc>
        <w:tc>
          <w:tcPr>
            <w:tcW w:w="555" w:type="pct"/>
            <w:tcBorders>
              <w:bottom w:val="double" w:sz="4" w:space="0" w:color="auto"/>
              <w:right w:val="double" w:sz="4" w:space="0" w:color="auto"/>
            </w:tcBorders>
            <w:tcMar>
              <w:top w:w="43" w:type="dxa"/>
              <w:left w:w="101" w:type="dxa"/>
              <w:bottom w:w="43" w:type="dxa"/>
              <w:right w:w="101" w:type="dxa"/>
            </w:tcMar>
          </w:tcPr>
          <w:p w14:paraId="64FA3D92" w14:textId="77777777" w:rsidR="00AF16A9" w:rsidRPr="00B048D2" w:rsidRDefault="00AF16A9" w:rsidP="00CE050A">
            <w:pPr>
              <w:pStyle w:val="skipcolumn"/>
              <w:widowControl w:val="0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</w:tbl>
    <w:p w14:paraId="2C2F7AC7" w14:textId="77777777" w:rsidR="00AF16A9" w:rsidRPr="00B048D2" w:rsidRDefault="00AF16A9" w:rsidP="00CE050A">
      <w:pPr>
        <w:spacing w:line="276" w:lineRule="auto"/>
        <w:ind w:left="144" w:hanging="144"/>
        <w:contextualSpacing/>
        <w:rPr>
          <w:sz w:val="20"/>
        </w:rPr>
      </w:pPr>
    </w:p>
    <w:p w14:paraId="3485F3CB" w14:textId="77777777" w:rsidR="00AF16A9" w:rsidRPr="00B048D2" w:rsidRDefault="00AF16A9" w:rsidP="00CE050A">
      <w:pPr>
        <w:spacing w:line="276" w:lineRule="auto"/>
        <w:ind w:left="144" w:hanging="144"/>
        <w:contextualSpacing/>
        <w:rPr>
          <w:sz w:val="20"/>
        </w:rPr>
      </w:pPr>
      <w:r w:rsidRPr="00B048D2">
        <w:rPr>
          <w:sz w:val="20"/>
        </w:rPr>
        <w:br w:type="page"/>
      </w:r>
    </w:p>
    <w:p w14:paraId="11E681E0" w14:textId="77777777" w:rsidR="00AF16A9" w:rsidRPr="00B048D2" w:rsidRDefault="00AF16A9" w:rsidP="00CE050A">
      <w:pPr>
        <w:spacing w:line="276" w:lineRule="auto"/>
        <w:ind w:left="144" w:hanging="144"/>
        <w:contextualSpacing/>
        <w:rPr>
          <w:b/>
          <w:smallCaps/>
          <w:sz w:val="20"/>
        </w:rPr>
      </w:pPr>
    </w:p>
    <w:tbl>
      <w:tblPr>
        <w:tblW w:w="97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890"/>
        <w:gridCol w:w="1800"/>
        <w:gridCol w:w="1890"/>
        <w:gridCol w:w="2070"/>
      </w:tblGrid>
      <w:tr w:rsidR="00AF16A9" w:rsidRPr="00B048D2" w14:paraId="5F9F3EE3" w14:textId="77777777" w:rsidTr="00AF16A9">
        <w:tc>
          <w:tcPr>
            <w:tcW w:w="2088" w:type="dxa"/>
            <w:shd w:val="clear" w:color="auto" w:fill="auto"/>
            <w:vAlign w:val="center"/>
          </w:tcPr>
          <w:p w14:paraId="52388648" w14:textId="34DE7492" w:rsidR="00AF16A9" w:rsidRPr="00BD0A7A" w:rsidRDefault="00503668" w:rsidP="00CE050A">
            <w:pPr>
              <w:spacing w:line="276" w:lineRule="auto"/>
              <w:ind w:left="144" w:hanging="144"/>
              <w:contextualSpacing/>
              <w:jc w:val="center"/>
              <w:rPr>
                <w:b/>
                <w:sz w:val="20"/>
                <w:lang w:val="es-ES_tradnl"/>
              </w:rPr>
            </w:pPr>
            <w:r w:rsidRPr="00BD0A7A">
              <w:rPr>
                <w:b/>
                <w:sz w:val="20"/>
                <w:lang w:val="es-ES_tradnl"/>
              </w:rPr>
              <w:t>Muy feliz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D845D88" w14:textId="690B6B87" w:rsidR="00AF16A9" w:rsidRPr="00BD0A7A" w:rsidRDefault="00503668" w:rsidP="00CE050A">
            <w:pPr>
              <w:spacing w:line="276" w:lineRule="auto"/>
              <w:ind w:left="144" w:hanging="144"/>
              <w:contextualSpacing/>
              <w:jc w:val="center"/>
              <w:rPr>
                <w:b/>
                <w:sz w:val="20"/>
                <w:lang w:val="es-ES_tradnl"/>
              </w:rPr>
            </w:pPr>
            <w:r w:rsidRPr="00BD0A7A">
              <w:rPr>
                <w:b/>
                <w:sz w:val="20"/>
                <w:lang w:val="es-ES_tradnl"/>
              </w:rPr>
              <w:t>Algo feliz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A052165" w14:textId="2087C414" w:rsidR="00AF16A9" w:rsidRPr="00BD0A7A" w:rsidRDefault="00AF16A9" w:rsidP="00503668">
            <w:pPr>
              <w:spacing w:line="276" w:lineRule="auto"/>
              <w:ind w:left="144" w:hanging="144"/>
              <w:contextualSpacing/>
              <w:jc w:val="center"/>
              <w:rPr>
                <w:b/>
                <w:sz w:val="20"/>
                <w:lang w:val="es-ES_tradnl"/>
              </w:rPr>
            </w:pPr>
            <w:r w:rsidRPr="00BD0A7A">
              <w:rPr>
                <w:b/>
                <w:sz w:val="20"/>
                <w:lang w:val="es-ES_tradnl"/>
              </w:rPr>
              <w:t>N</w:t>
            </w:r>
            <w:r w:rsidR="00503668" w:rsidRPr="00BD0A7A">
              <w:rPr>
                <w:b/>
                <w:sz w:val="20"/>
                <w:lang w:val="es-ES_tradnl"/>
              </w:rPr>
              <w:t>i feliz ni infeliz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1DEE440" w14:textId="4BA91E3D" w:rsidR="00AF16A9" w:rsidRPr="00BD0A7A" w:rsidRDefault="00503668" w:rsidP="00CE050A">
            <w:pPr>
              <w:spacing w:line="276" w:lineRule="auto"/>
              <w:ind w:left="144" w:hanging="144"/>
              <w:contextualSpacing/>
              <w:jc w:val="center"/>
              <w:rPr>
                <w:b/>
                <w:sz w:val="20"/>
                <w:lang w:val="es-ES_tradnl"/>
              </w:rPr>
            </w:pPr>
            <w:r w:rsidRPr="00BD0A7A">
              <w:rPr>
                <w:b/>
                <w:sz w:val="20"/>
                <w:lang w:val="es-ES_tradnl"/>
              </w:rPr>
              <w:t>Un poco infeliz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EE74CCF" w14:textId="77777777" w:rsidR="00AF16A9" w:rsidRPr="00BD0A7A" w:rsidRDefault="00AF16A9" w:rsidP="00CE050A">
            <w:pPr>
              <w:spacing w:line="276" w:lineRule="auto"/>
              <w:ind w:left="144" w:hanging="144"/>
              <w:contextualSpacing/>
              <w:jc w:val="center"/>
              <w:rPr>
                <w:b/>
                <w:sz w:val="20"/>
                <w:lang w:val="es-ES_tradnl"/>
              </w:rPr>
            </w:pPr>
          </w:p>
          <w:p w14:paraId="24EF216A" w14:textId="5D2AC8F6" w:rsidR="00AF16A9" w:rsidRPr="00BD0A7A" w:rsidRDefault="00503668" w:rsidP="00CE050A">
            <w:pPr>
              <w:spacing w:line="276" w:lineRule="auto"/>
              <w:ind w:left="144" w:hanging="144"/>
              <w:contextualSpacing/>
              <w:jc w:val="center"/>
              <w:rPr>
                <w:b/>
                <w:sz w:val="20"/>
                <w:lang w:val="es-ES_tradnl"/>
              </w:rPr>
            </w:pPr>
            <w:r w:rsidRPr="00BD0A7A">
              <w:rPr>
                <w:b/>
                <w:sz w:val="20"/>
                <w:lang w:val="es-ES_tradnl"/>
              </w:rPr>
              <w:t>Muy infeliz</w:t>
            </w:r>
          </w:p>
          <w:p w14:paraId="04E1A5B8" w14:textId="77777777" w:rsidR="00AF16A9" w:rsidRPr="00BD0A7A" w:rsidRDefault="00AF16A9" w:rsidP="00CE050A">
            <w:pPr>
              <w:spacing w:line="276" w:lineRule="auto"/>
              <w:ind w:left="144" w:hanging="144"/>
              <w:contextualSpacing/>
              <w:jc w:val="center"/>
              <w:rPr>
                <w:b/>
                <w:sz w:val="20"/>
                <w:lang w:val="es-ES_tradnl"/>
              </w:rPr>
            </w:pPr>
          </w:p>
        </w:tc>
      </w:tr>
      <w:tr w:rsidR="00AF16A9" w:rsidRPr="00B048D2" w14:paraId="57A44D36" w14:textId="77777777" w:rsidTr="00AF16A9">
        <w:tc>
          <w:tcPr>
            <w:tcW w:w="9738" w:type="dxa"/>
            <w:gridSpan w:val="5"/>
            <w:shd w:val="clear" w:color="auto" w:fill="auto"/>
            <w:vAlign w:val="center"/>
          </w:tcPr>
          <w:p w14:paraId="7B3C6965" w14:textId="77777777" w:rsidR="00AF16A9" w:rsidRPr="00B048D2" w:rsidRDefault="00AF16A9" w:rsidP="00CE050A">
            <w:pPr>
              <w:spacing w:line="276" w:lineRule="auto"/>
              <w:ind w:left="144" w:hanging="144"/>
              <w:contextualSpacing/>
              <w:jc w:val="center"/>
              <w:rPr>
                <w:b/>
                <w:sz w:val="20"/>
              </w:rPr>
            </w:pPr>
            <w:r w:rsidRPr="00B048D2">
              <w:rPr>
                <w:b/>
                <w:noProof/>
                <w:sz w:val="20"/>
                <w:lang w:val="en-US"/>
              </w:rPr>
              <w:drawing>
                <wp:inline distT="0" distB="0" distL="0" distR="0" wp14:anchorId="195414D8" wp14:editId="49B0636E">
                  <wp:extent cx="5939790" cy="1184910"/>
                  <wp:effectExtent l="0" t="0" r="3810" b="0"/>
                  <wp:docPr id="1" name="Picture 1" descr="Description: C:\Documents and Settings\ahancioglu\Desktop\smiley emo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Documents and Settings\ahancioglu\Desktop\smiley emo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304D4" w14:textId="77777777" w:rsidR="00AF16A9" w:rsidRPr="00B048D2" w:rsidRDefault="00AF16A9" w:rsidP="00CE050A">
      <w:pPr>
        <w:spacing w:line="276" w:lineRule="auto"/>
        <w:ind w:left="144" w:hanging="144"/>
        <w:contextualSpacing/>
        <w:rPr>
          <w:sz w:val="20"/>
        </w:rPr>
      </w:pPr>
    </w:p>
    <w:p w14:paraId="214D2EA8" w14:textId="7A64802B" w:rsidR="00AF16A9" w:rsidRPr="00B048D2" w:rsidRDefault="005314F8" w:rsidP="00CE050A">
      <w:pPr>
        <w:spacing w:line="276" w:lineRule="auto"/>
        <w:ind w:left="144" w:hanging="144"/>
        <w:contextualSpacing/>
        <w:rPr>
          <w:sz w:val="20"/>
        </w:rPr>
      </w:pPr>
      <w:r w:rsidRPr="00285B87"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5E00F7AF" wp14:editId="662AE14B">
                <wp:extent cx="5731510" cy="8590915"/>
                <wp:effectExtent l="25400" t="25400" r="34290" b="19685"/>
                <wp:docPr id="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590915"/>
                          <a:chOff x="0" y="0"/>
                          <a:chExt cx="5731510" cy="8590915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10" name="Picture 10" descr="C:\Users\tunalan\Dropbox (UNICEF)\Z\MICS5\Belize Field Test 2015\Qs\MICS5 Standard qs incl edits (MICS5.1)\Cards-Pictorials\LAMINATED CARD Wellbeing-Scal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8590915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500505" y="496040"/>
                            <a:ext cx="2497667" cy="5185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D56909" w14:textId="77777777" w:rsidR="00043158" w:rsidRDefault="00043158" w:rsidP="005314F8">
                              <w:pPr>
                                <w:pStyle w:val="NormalWeb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MEJOR VIDA POSIBLE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500505" y="7465165"/>
                            <a:ext cx="2772833" cy="5185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B35F2" w14:textId="77777777" w:rsidR="00043158" w:rsidRDefault="00043158" w:rsidP="005314F8">
                              <w:pPr>
                                <w:pStyle w:val="NormalWeb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PEOR VIDA POSIBLE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51.3pt;height:676.45pt;mso-position-horizontal-relative:char;mso-position-vertical-relative:line" coordsize="5731510,859091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IAAAAAQABAEg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XkAAAAAFJnaHRsb25nAAAD7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EThCSU0E&#10;DAAAAAALSQAAAAEAAABrAAAAoAAAAUQAAMqAAAALLQAYAAH/2P/tAAxBZG9iZV9DTQAC/+4ADkFk&#10;b2JlAGSAAAAAAf/bAIQADAgICAkIDAkJDBELCgsRFQ8MDA8VGBMTFRMTGBEMDAwMDAwRDAwMDAwM&#10;DAwMDAwMDAwMDAwMDAwMDAwMDAwMDAENCwsNDg0QDg4QFA4ODhQUDg4ODhQRDAwMDAwREQwMDAwM&#10;DBEMDAwMDAwMDAwMDAwMDAwMDAwMDAwMDAwMDAwM/8AAEQgAoABr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C:\Users\tunalan\Dropbox (UNICEF)\Z\MICS5\Belize Field Test 2015\Qs\MICS5 Standard qs incl edits (MICS5.1)\Cards-Pictorials\LAMINATED CARD Wellbeing-Scale.jpg" style="position:absolute;width:5731510;height:85909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6&#10;CtfEAAAA2wAAAA8AAABkcnMvZG93bnJldi54bWxEj0FrwkAQhe8F/8Mygre6UVAkdZUiCEJbodGD&#10;3qbZaRLMzobdVeO/7xwK3mZ4b977ZrnuXatuFGLj2cBknIEiLr1tuDJwPGxfF6BiQrbYeiYDD4qw&#10;Xg1elphbf+dvuhWpUhLCMUcDdUpdrnUsa3IYx74jFu3XB4dJ1lBpG/Au4a7V0yyba4cNS0ONHW1q&#10;Ki/F1Rk4z3Rxmf58flH4eOxOJ7vnSXY1ZjTs399AJerT0/x/vbOCL/TyiwygV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z6CtfEAAAA2wAAAA8AAAAAAAAAAAAAAAAAnAIA&#10;AGRycy9kb3ducmV2LnhtbFBLBQYAAAAABAAEAPcAAACNAwAAAAA=&#10;" filled="t" fillcolor="white [3201]">
                  <v:imagedata r:id="rId15" o:title="LAMINATED CARD Wellbeing-Scale.jpg"/>
                </v:shape>
                <v:rect id="Rectangle 11" o:spid="_x0000_s1028" style="position:absolute;left:1500505;top:496040;width:2497667;height:5185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jpc6wgAA&#10;ANsAAAAPAAAAZHJzL2Rvd25yZXYueG1sRE/basJAEH0X+g/LFPpSdBPBItE19GrzJHj5gDE7JtHs&#10;bNjdmvj33ULBtzmc6yzzwbTiSs43lhWkkwQEcWl1w5WCw/5rPAfhA7LG1jIpuJGHfPUwWmKmbc9b&#10;uu5CJWII+wwV1CF0mZS+rMmgn9iOOHIn6wyGCF0ltcM+hptWTpPkRRpsODbU2NF7TeVl92MUnMPH&#10;9Fj1n2/rZ1ucis3tOPvWTqmnx+F1ASLQEO7if3eh4/wU/n6JB8jV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OlzrCAAAA2wAAAA8AAAAAAAAAAAAAAAAAlwIAAGRycy9kb3du&#10;cmV2LnhtbFBLBQYAAAAABAAEAPUAAACGAwAAAAA=&#10;" fillcolor="white [3212]" stroked="f">
                  <v:shadow on="t" opacity="22937f" mv:blur="40000f" origin=",.5" offset="0,23000emu"/>
                  <v:textbox>
                    <w:txbxContent>
                      <w:p w14:paraId="1DD56909" w14:textId="77777777" w:rsidR="00043158" w:rsidRDefault="00043158" w:rsidP="005314F8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MEJOR VIDA POSIBLE</w:t>
                        </w:r>
                      </w:p>
                    </w:txbxContent>
                  </v:textbox>
                </v:rect>
                <v:rect id="Rectangle 12" o:spid="_x0000_s1029" style="position:absolute;left:1500505;top:7465165;width:2772833;height:5185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AlNwgAA&#10;ANsAAAAPAAAAZHJzL2Rvd25yZXYueG1sRE/basJAEH0v+A/LCH0pdWOgIqmreKk1T4VqP2DMjklq&#10;djbsrib+vSsU+jaHc53ZojeNuJLztWUF41ECgriwuuZSwc9h+zoF4QOyxsYyKbiRh8V88DTDTNuO&#10;v+m6D6WIIewzVFCF0GZS+qIig35kW+LInawzGCJ0pdQOuxhuGpkmyUQarDk2VNjSuqLivL8YBb9h&#10;kx7L7mP1+WLzU/51O77ttFPqedgv30EE6sO/+M+d6zg/hccv8QA5v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JcCU3CAAAA2wAAAA8AAAAAAAAAAAAAAAAAlwIAAGRycy9kb3du&#10;cmV2LnhtbFBLBQYAAAAABAAEAPUAAACGAwAAAAA=&#10;" fillcolor="white [3212]" stroked="f">
                  <v:shadow on="t" opacity="22937f" mv:blur="40000f" origin=",.5" offset="0,23000emu"/>
                  <v:textbox>
                    <w:txbxContent>
                      <w:p w14:paraId="1F2B35F2" w14:textId="77777777" w:rsidR="00043158" w:rsidRDefault="00043158" w:rsidP="005314F8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PEOR VIDA POSIBLE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AF16A9" w:rsidRPr="00B048D2">
        <w:rPr>
          <w:sz w:val="20"/>
        </w:rPr>
        <w:br w:type="page"/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000" w:firstRow="0" w:lastRow="0" w:firstColumn="0" w:lastColumn="0" w:noHBand="0" w:noVBand="0"/>
      </w:tblPr>
      <w:tblGrid>
        <w:gridCol w:w="4800"/>
        <w:gridCol w:w="4718"/>
        <w:gridCol w:w="1181"/>
      </w:tblGrid>
      <w:tr w:rsidR="00AF16A9" w:rsidRPr="00B048D2" w14:paraId="3A8548F0" w14:textId="77777777" w:rsidTr="00433855">
        <w:trPr>
          <w:cantSplit/>
          <w:trHeight w:val="397"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1AEE8C0" w14:textId="6F0F9CFC" w:rsidR="007F3C5A" w:rsidRPr="007F3C5A" w:rsidRDefault="00AF16A9" w:rsidP="007F3C5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  <w:r w:rsidRPr="00B048D2">
              <w:rPr>
                <w:rFonts w:ascii="Times New Roman" w:hAnsi="Times New Roman"/>
                <w:b/>
              </w:rPr>
              <w:lastRenderedPageBreak/>
              <w:t>WM</w:t>
            </w:r>
            <w:r w:rsidR="00D02D97" w:rsidRPr="00B048D2">
              <w:rPr>
                <w:rFonts w:ascii="Times New Roman" w:hAnsi="Times New Roman"/>
                <w:b/>
              </w:rPr>
              <w:t>10</w:t>
            </w:r>
            <w:r w:rsidRPr="00B048D2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="004860FE">
              <w:rPr>
                <w:rFonts w:ascii="Times New Roman" w:hAnsi="Times New Roman"/>
                <w:i/>
                <w:smallCaps w:val="0"/>
              </w:rPr>
              <w:t>Registre</w:t>
            </w:r>
            <w:proofErr w:type="spellEnd"/>
            <w:r w:rsidR="007F3C5A" w:rsidRPr="005C7A45">
              <w:rPr>
                <w:rFonts w:ascii="Times New Roman" w:hAnsi="Times New Roman"/>
                <w:i/>
                <w:smallCaps w:val="0"/>
              </w:rPr>
              <w:t xml:space="preserve"> la </w:t>
            </w:r>
            <w:proofErr w:type="spellStart"/>
            <w:r w:rsidR="007F3C5A" w:rsidRPr="005C7A45">
              <w:rPr>
                <w:rFonts w:ascii="Times New Roman" w:hAnsi="Times New Roman"/>
                <w:i/>
                <w:smallCaps w:val="0"/>
              </w:rPr>
              <w:t>hora</w:t>
            </w:r>
            <w:proofErr w:type="spellEnd"/>
            <w:r w:rsidR="007F3C5A" w:rsidRPr="005C7A45">
              <w:rPr>
                <w:rFonts w:ascii="Times New Roman" w:hAnsi="Times New Roman"/>
                <w:i/>
                <w:smallCaps w:val="0"/>
              </w:rPr>
              <w:t>.</w:t>
            </w:r>
          </w:p>
          <w:p w14:paraId="4982ED1B" w14:textId="516F2D93" w:rsidR="00AF16A9" w:rsidRPr="00B048D2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ECEEE63" w14:textId="7E88437B" w:rsidR="00AF16A9" w:rsidRPr="00B048D2" w:rsidRDefault="00AF16A9" w:rsidP="007F3C5A">
            <w:pPr>
              <w:pStyle w:val="Responsecategs"/>
              <w:tabs>
                <w:tab w:val="clear" w:pos="3942"/>
                <w:tab w:val="right" w:leader="dot" w:pos="41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 w:rsidRPr="00B048D2">
              <w:rPr>
                <w:rFonts w:ascii="Times New Roman" w:hAnsi="Times New Roman"/>
                <w:caps/>
              </w:rPr>
              <w:t>Ho</w:t>
            </w:r>
            <w:r w:rsidR="007F3C5A">
              <w:rPr>
                <w:rFonts w:ascii="Times New Roman" w:hAnsi="Times New Roman"/>
                <w:caps/>
              </w:rPr>
              <w:t xml:space="preserve">ras y </w:t>
            </w:r>
            <w:r w:rsidRPr="00B048D2">
              <w:rPr>
                <w:rFonts w:ascii="Times New Roman" w:hAnsi="Times New Roman"/>
                <w:caps/>
              </w:rPr>
              <w:t>minut</w:t>
            </w:r>
            <w:r w:rsidR="007F3C5A">
              <w:rPr>
                <w:rFonts w:ascii="Times New Roman" w:hAnsi="Times New Roman"/>
                <w:caps/>
              </w:rPr>
              <w:t>o</w:t>
            </w:r>
            <w:r w:rsidRPr="00B048D2">
              <w:rPr>
                <w:rFonts w:ascii="Times New Roman" w:hAnsi="Times New Roman"/>
                <w:caps/>
              </w:rPr>
              <w:t>s</w:t>
            </w:r>
            <w:r w:rsidRPr="00B048D2">
              <w:rPr>
                <w:rFonts w:ascii="Times New Roman" w:hAnsi="Times New Roman"/>
                <w:caps/>
              </w:rPr>
              <w:tab/>
              <w:t>__ __ : __ __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39C340B" w14:textId="77777777" w:rsidR="00AF16A9" w:rsidRPr="00B048D2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</w:rPr>
            </w:pPr>
          </w:p>
        </w:tc>
      </w:tr>
      <w:tr w:rsidR="00AF16A9" w:rsidRPr="005C7A45" w14:paraId="34FE5916" w14:textId="77777777" w:rsidTr="00433855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85ACB4" w14:textId="69C12DAF" w:rsidR="00AF16A9" w:rsidRPr="007F3C5A" w:rsidRDefault="00AF16A9" w:rsidP="00CE050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i/>
                <w:smallCaps w:val="0"/>
                <w:lang w:val="es-ES"/>
              </w:rPr>
            </w:pPr>
            <w:r w:rsidRPr="005C7A45">
              <w:rPr>
                <w:rFonts w:ascii="Times New Roman" w:hAnsi="Times New Roman"/>
                <w:b/>
                <w:lang w:val="es-ES"/>
              </w:rPr>
              <w:t>WM</w:t>
            </w:r>
            <w:r w:rsidR="00D02D97" w:rsidRPr="005C7A45">
              <w:rPr>
                <w:rFonts w:ascii="Times New Roman" w:hAnsi="Times New Roman"/>
                <w:b/>
                <w:lang w:val="es-ES"/>
              </w:rPr>
              <w:t>11</w:t>
            </w:r>
            <w:r w:rsidRPr="005C7A45">
              <w:rPr>
                <w:rFonts w:ascii="Times New Roman" w:hAnsi="Times New Roman"/>
                <w:lang w:val="es-ES"/>
              </w:rPr>
              <w:t>.</w:t>
            </w:r>
            <w:r w:rsidR="005C7A45">
              <w:rPr>
                <w:rFonts w:ascii="Times New Roman" w:hAnsi="Times New Roman"/>
                <w:lang w:val="es-ES"/>
              </w:rPr>
              <w:t xml:space="preserve"> </w:t>
            </w:r>
            <w:r w:rsidR="007F3C5A" w:rsidRPr="005C7A45">
              <w:rPr>
                <w:rFonts w:ascii="Times New Roman" w:hAnsi="Times New Roman"/>
                <w:i/>
                <w:smallCaps w:val="0"/>
                <w:lang w:val="es-ES"/>
              </w:rPr>
              <w:t>¿La entrevista se completó en privado o había alguien más durante toda la entrevista o parte de ella?</w:t>
            </w:r>
          </w:p>
          <w:p w14:paraId="07D1E9F5" w14:textId="77777777" w:rsidR="007F3C5A" w:rsidRPr="007F3C5A" w:rsidRDefault="007F3C5A" w:rsidP="007F3C5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  <w:p w14:paraId="49306F26" w14:textId="314013E5" w:rsidR="007F3C5A" w:rsidRPr="007F3C5A" w:rsidRDefault="007F3C5A" w:rsidP="007F3C5A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220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C97E4F1" w14:textId="037824E1" w:rsidR="00AF16A9" w:rsidRPr="00AE0834" w:rsidRDefault="005C7A45" w:rsidP="005C7A45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>Si, toda la entrevista se completó en privado</w:t>
            </w:r>
            <w:r w:rsidR="00AF16A9" w:rsidRPr="00AE0834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2A36B6B6" w14:textId="77777777" w:rsidR="00AF16A9" w:rsidRPr="00AE0834" w:rsidRDefault="00AF16A9" w:rsidP="00C22466">
            <w:pPr>
              <w:pStyle w:val="Responsecategs"/>
              <w:tabs>
                <w:tab w:val="clear" w:pos="3942"/>
                <w:tab w:val="right" w:leader="dot" w:pos="41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4F0F7F3" w14:textId="1A9F2A77" w:rsidR="005C7A45" w:rsidRPr="005C7A45" w:rsidRDefault="005C7A45" w:rsidP="005C7A45">
            <w:pPr>
              <w:pStyle w:val="Responsecategs"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>No, otros estaban presentes durante toda la entrevista</w:t>
            </w:r>
          </w:p>
          <w:p w14:paraId="3D4ADC97" w14:textId="2526E077" w:rsidR="00AF16A9" w:rsidRPr="005C7A45" w:rsidRDefault="00AF16A9" w:rsidP="005741D4">
            <w:pPr>
              <w:pStyle w:val="Responsecategs"/>
              <w:tabs>
                <w:tab w:val="clear" w:pos="3942"/>
                <w:tab w:val="right" w:leader="underscore" w:pos="4368"/>
              </w:tabs>
              <w:spacing w:line="276" w:lineRule="auto"/>
              <w:ind w:left="0" w:firstLine="303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>(</w:t>
            </w:r>
            <w:r w:rsidR="005C7A45" w:rsidRPr="005C7A45">
              <w:rPr>
                <w:rFonts w:ascii="Times New Roman" w:hAnsi="Times New Roman"/>
                <w:i/>
                <w:lang w:val="es-ES"/>
              </w:rPr>
              <w:t>especifique</w:t>
            </w:r>
            <w:r w:rsidRPr="005C7A45">
              <w:rPr>
                <w:rFonts w:ascii="Times New Roman" w:hAnsi="Times New Roman"/>
                <w:caps/>
                <w:lang w:val="es-ES"/>
              </w:rPr>
              <w:t>)</w:t>
            </w:r>
            <w:r w:rsidRPr="005C7A45">
              <w:rPr>
                <w:rFonts w:ascii="Times New Roman" w:hAnsi="Times New Roman"/>
                <w:caps/>
                <w:lang w:val="es-ES"/>
              </w:rPr>
              <w:tab/>
            </w:r>
            <w:r w:rsidR="00BB4CDB" w:rsidRPr="005C7A45">
              <w:rPr>
                <w:rFonts w:ascii="Times New Roman" w:hAnsi="Times New Roman"/>
                <w:caps/>
                <w:lang w:val="es-ES"/>
              </w:rPr>
              <w:t>2</w:t>
            </w:r>
          </w:p>
          <w:p w14:paraId="432B8E68" w14:textId="77777777" w:rsidR="00AF16A9" w:rsidRPr="005C7A45" w:rsidRDefault="00AF16A9" w:rsidP="00C22466">
            <w:pPr>
              <w:pStyle w:val="Responsecategs"/>
              <w:tabs>
                <w:tab w:val="clear" w:pos="3942"/>
                <w:tab w:val="right" w:leader="dot" w:pos="41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1A552B6A" w14:textId="7F07CFF0" w:rsidR="00BB4CDB" w:rsidRPr="005C7A45" w:rsidRDefault="005C7A45" w:rsidP="00BB4CDB">
            <w:pPr>
              <w:pStyle w:val="Responsecategs"/>
              <w:tabs>
                <w:tab w:val="clear" w:pos="3942"/>
                <w:tab w:val="right" w:leader="dot" w:pos="41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>No, otros estaban presentes durante parte de la entrevista</w:t>
            </w:r>
          </w:p>
          <w:p w14:paraId="2A439C7A" w14:textId="7EF39E84" w:rsidR="005C7A45" w:rsidRPr="005C7A45" w:rsidRDefault="00BB4CDB" w:rsidP="00285B87">
            <w:pPr>
              <w:pStyle w:val="Responsecategs"/>
              <w:tabs>
                <w:tab w:val="clear" w:pos="3942"/>
                <w:tab w:val="right" w:leader="underscore" w:pos="43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i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ab/>
            </w:r>
            <w:r w:rsidR="00AF16A9" w:rsidRPr="005C7A45">
              <w:rPr>
                <w:rFonts w:ascii="Times New Roman" w:hAnsi="Times New Roman"/>
                <w:caps/>
                <w:lang w:val="es-ES"/>
              </w:rPr>
              <w:t>(</w:t>
            </w:r>
            <w:r w:rsidR="005C7A45" w:rsidRPr="005C7A45">
              <w:rPr>
                <w:rFonts w:ascii="Times New Roman" w:hAnsi="Times New Roman"/>
                <w:i/>
                <w:lang w:val="es-ES"/>
              </w:rPr>
              <w:t>especifique</w:t>
            </w:r>
            <w:r w:rsidR="00AF16A9" w:rsidRPr="005C7A45">
              <w:rPr>
                <w:rFonts w:ascii="Times New Roman" w:hAnsi="Times New Roman"/>
                <w:caps/>
                <w:lang w:val="es-ES"/>
              </w:rPr>
              <w:t>)</w:t>
            </w:r>
            <w:r w:rsidR="00AF16A9" w:rsidRPr="005C7A45">
              <w:rPr>
                <w:rFonts w:ascii="Times New Roman" w:hAnsi="Times New Roman"/>
                <w:caps/>
                <w:lang w:val="es-ES"/>
              </w:rPr>
              <w:tab/>
            </w:r>
            <w:r w:rsidRPr="005C7A45">
              <w:rPr>
                <w:rFonts w:ascii="Times New Roman" w:hAnsi="Times New Roman"/>
                <w:caps/>
                <w:lang w:val="es-ES"/>
              </w:rPr>
              <w:t>3</w:t>
            </w:r>
          </w:p>
          <w:p w14:paraId="15FF46AF" w14:textId="209211F6" w:rsidR="005C7A45" w:rsidRPr="005C7A45" w:rsidRDefault="005C7A45" w:rsidP="005C7A45">
            <w:pPr>
              <w:pStyle w:val="Responsecategs"/>
              <w:tabs>
                <w:tab w:val="clear" w:pos="3942"/>
                <w:tab w:val="right" w:leader="underscore" w:pos="43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D4757C0" w14:textId="77777777" w:rsidR="00AF16A9" w:rsidRPr="005C7A45" w:rsidRDefault="00AF16A9" w:rsidP="00CE050A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100D46" w:rsidRPr="00100D46" w14:paraId="369EA94D" w14:textId="77777777" w:rsidTr="00433855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570752" w14:textId="00A227E6" w:rsidR="00100D46" w:rsidRPr="00AE0834" w:rsidRDefault="00100D46" w:rsidP="00100D4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lang w:val="es-ES"/>
              </w:rPr>
            </w:pPr>
            <w:r w:rsidRPr="00AE0834">
              <w:rPr>
                <w:rFonts w:ascii="Times New Roman" w:hAnsi="Times New Roman"/>
                <w:b/>
                <w:lang w:val="es-ES"/>
              </w:rPr>
              <w:t xml:space="preserve">WM12. </w:t>
            </w:r>
            <w:r w:rsidRPr="00AE0834">
              <w:rPr>
                <w:rFonts w:ascii="Times New Roman" w:hAnsi="Times New Roman"/>
                <w:i/>
                <w:smallCaps w:val="0"/>
                <w:lang w:val="es-ES"/>
              </w:rPr>
              <w:t>Idioma de</w:t>
            </w:r>
            <w:r>
              <w:rPr>
                <w:rFonts w:ascii="Times New Roman" w:hAnsi="Times New Roman"/>
                <w:i/>
                <w:smallCaps w:val="0"/>
                <w:lang w:val="es-ES"/>
              </w:rPr>
              <w:t>l cuestionario</w:t>
            </w:r>
            <w:r w:rsidR="005741D4">
              <w:rPr>
                <w:rFonts w:ascii="Times New Roman" w:hAnsi="Times New Roman"/>
                <w:i/>
                <w:smallCaps w:val="0"/>
                <w:lang w:val="es-ES"/>
              </w:rPr>
              <w:t>.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EF0D676" w14:textId="77777777" w:rsidR="00100D46" w:rsidRPr="00B048D2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ESPAÑOL</w:t>
            </w:r>
            <w:r w:rsidRPr="00B048D2">
              <w:rPr>
                <w:rFonts w:ascii="Times New Roman" w:hAnsi="Times New Roman"/>
                <w:caps/>
              </w:rPr>
              <w:tab/>
              <w:t>1</w:t>
            </w:r>
          </w:p>
          <w:p w14:paraId="3860382C" w14:textId="77777777" w:rsidR="00100D46" w:rsidRPr="00B048D2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  <w:color w:val="FF0000"/>
              </w:rPr>
              <w:t>idioma</w:t>
            </w:r>
            <w:r w:rsidRPr="00B048D2">
              <w:rPr>
                <w:rFonts w:ascii="Times New Roman" w:hAnsi="Times New Roman"/>
                <w:caps/>
                <w:color w:val="FF0000"/>
              </w:rPr>
              <w:t xml:space="preserve"> 2</w:t>
            </w:r>
            <w:r w:rsidRPr="00B048D2">
              <w:rPr>
                <w:rFonts w:ascii="Times New Roman" w:hAnsi="Times New Roman"/>
                <w:caps/>
              </w:rPr>
              <w:tab/>
              <w:t>2</w:t>
            </w:r>
          </w:p>
          <w:p w14:paraId="06947D95" w14:textId="5E57B883" w:rsidR="00100D46" w:rsidRPr="005C7A45" w:rsidRDefault="00100D46" w:rsidP="00100D46">
            <w:pPr>
              <w:pStyle w:val="Responsecategs"/>
              <w:tabs>
                <w:tab w:val="clear" w:pos="3942"/>
                <w:tab w:val="right" w:leader="underscore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>
              <w:rPr>
                <w:rFonts w:ascii="Times New Roman" w:hAnsi="Times New Roman"/>
                <w:caps/>
                <w:color w:val="FF0000"/>
              </w:rPr>
              <w:t>idioma</w:t>
            </w:r>
            <w:r w:rsidRPr="00B048D2">
              <w:rPr>
                <w:rFonts w:ascii="Times New Roman" w:hAnsi="Times New Roman"/>
                <w:caps/>
                <w:color w:val="FF0000"/>
              </w:rPr>
              <w:t xml:space="preserve"> 3</w:t>
            </w:r>
            <w:r w:rsidRPr="00B048D2">
              <w:rPr>
                <w:rFonts w:ascii="Times New Roman" w:hAnsi="Times New Roman"/>
                <w:caps/>
              </w:rPr>
              <w:tab/>
              <w:t>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A268E4" w14:textId="77777777" w:rsidR="00100D46" w:rsidRPr="005C7A45" w:rsidRDefault="00100D46" w:rsidP="00100D46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100D46" w:rsidRPr="00465BC3" w14:paraId="50F46B3E" w14:textId="77777777" w:rsidTr="00433855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C11A4B" w14:textId="08373FC8" w:rsidR="00100D46" w:rsidRPr="00100D46" w:rsidRDefault="00100D46" w:rsidP="00100D4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lang w:val="es-ES"/>
              </w:rPr>
            </w:pPr>
            <w:r w:rsidRPr="00AE0834">
              <w:rPr>
                <w:rFonts w:ascii="Times New Roman" w:hAnsi="Times New Roman"/>
                <w:b/>
                <w:lang w:val="es-ES"/>
              </w:rPr>
              <w:t xml:space="preserve">WM13. </w:t>
            </w:r>
            <w:r w:rsidRPr="00AE0834">
              <w:rPr>
                <w:rFonts w:ascii="Times New Roman" w:hAnsi="Times New Roman"/>
                <w:i/>
                <w:smallCaps w:val="0"/>
                <w:lang w:val="es-ES"/>
              </w:rPr>
              <w:t>Idioma de la entrevista.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A969DAB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033CB7">
              <w:rPr>
                <w:rFonts w:ascii="Times New Roman" w:hAnsi="Times New Roman"/>
                <w:caps/>
                <w:lang w:val="es-ES"/>
              </w:rPr>
              <w:t>ESPAÑOL</w:t>
            </w:r>
            <w:r w:rsidRPr="005C7A45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0F2B83F0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color w:val="FF0000"/>
                <w:lang w:val="es-ES"/>
              </w:rPr>
              <w:t>idioma 2</w:t>
            </w:r>
            <w:r w:rsidRPr="005C7A4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1371475C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color w:val="FF0000"/>
                <w:lang w:val="es-ES"/>
              </w:rPr>
              <w:t>idioma 3</w:t>
            </w:r>
            <w:r w:rsidRPr="005C7A45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7BCB5E99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dot" w:pos="41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43F90D0A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underscore" w:pos="408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>Otro idioma</w:t>
            </w:r>
          </w:p>
          <w:p w14:paraId="3B1A9287" w14:textId="49CB2CCC" w:rsidR="00100D46" w:rsidRPr="00100D46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ab/>
              <w:t>(</w:t>
            </w:r>
            <w:r w:rsidRPr="005C7A45">
              <w:rPr>
                <w:rFonts w:ascii="Times New Roman" w:hAnsi="Times New Roman"/>
                <w:i/>
                <w:lang w:val="es-ES"/>
              </w:rPr>
              <w:t>especifique</w:t>
            </w:r>
            <w:r w:rsidRPr="005C7A45">
              <w:rPr>
                <w:rFonts w:ascii="Times New Roman" w:hAnsi="Times New Roman"/>
                <w:caps/>
                <w:lang w:val="es-ES"/>
              </w:rPr>
              <w:t>)</w:t>
            </w:r>
            <w:r w:rsidR="005741D4">
              <w:rPr>
                <w:rFonts w:ascii="Times New Roman" w:hAnsi="Times New Roman"/>
                <w:caps/>
                <w:lang w:val="es-ES"/>
              </w:rPr>
              <w:t>_______________________________</w:t>
            </w:r>
            <w:r w:rsidRPr="005C7A45">
              <w:rPr>
                <w:rFonts w:ascii="Times New Roman" w:hAnsi="Times New Roman"/>
                <w:caps/>
                <w:lang w:val="es-ES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5741273" w14:textId="77777777" w:rsidR="00100D46" w:rsidRPr="00100D46" w:rsidRDefault="00100D46" w:rsidP="00100D46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100D46" w:rsidRPr="00465BC3" w14:paraId="5BB7022D" w14:textId="77777777" w:rsidTr="00433855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61EAEE7" w14:textId="170E77D3" w:rsidR="00100D46" w:rsidRPr="005C7A45" w:rsidRDefault="00100D46" w:rsidP="00100D4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lang w:val="es-ES"/>
              </w:rPr>
            </w:pPr>
            <w:r w:rsidRPr="00AE0834">
              <w:rPr>
                <w:rFonts w:ascii="Times New Roman" w:hAnsi="Times New Roman"/>
                <w:b/>
                <w:smallCaps w:val="0"/>
                <w:lang w:val="es-ES"/>
              </w:rPr>
              <w:t>WM14</w:t>
            </w:r>
            <w:r w:rsidRPr="00AE0834">
              <w:rPr>
                <w:rFonts w:ascii="Times New Roman" w:hAnsi="Times New Roman"/>
                <w:smallCaps w:val="0"/>
                <w:lang w:val="es-ES"/>
              </w:rPr>
              <w:t>.</w:t>
            </w:r>
            <w:r w:rsidRPr="00AE0834">
              <w:rPr>
                <w:rFonts w:ascii="Times New Roman" w:hAnsi="Times New Roman"/>
                <w:b/>
                <w:lang w:val="es-ES"/>
              </w:rPr>
              <w:t xml:space="preserve"> </w:t>
            </w:r>
            <w:r w:rsidRPr="005C7A45">
              <w:rPr>
                <w:rFonts w:ascii="Times New Roman" w:hAnsi="Times New Roman"/>
                <w:i/>
                <w:smallCaps w:val="0"/>
                <w:lang w:val="es-ES"/>
              </w:rPr>
              <w:t>Lengua materna de la entrevistada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2C5E008" w14:textId="623DBD3F" w:rsidR="00100D46" w:rsidRPr="005C7A45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033CB7">
              <w:rPr>
                <w:rFonts w:ascii="Times New Roman" w:hAnsi="Times New Roman"/>
                <w:caps/>
                <w:lang w:val="es-ES"/>
              </w:rPr>
              <w:t>ESPAÑOL</w:t>
            </w:r>
            <w:r w:rsidRPr="005C7A45">
              <w:rPr>
                <w:rFonts w:ascii="Times New Roman" w:hAnsi="Times New Roman"/>
                <w:caps/>
                <w:lang w:val="es-ES"/>
              </w:rPr>
              <w:tab/>
              <w:t>1</w:t>
            </w:r>
          </w:p>
          <w:p w14:paraId="4C305345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color w:val="FF0000"/>
                <w:lang w:val="es-ES"/>
              </w:rPr>
              <w:t>idioma 2</w:t>
            </w:r>
            <w:r w:rsidRPr="005C7A45">
              <w:rPr>
                <w:rFonts w:ascii="Times New Roman" w:hAnsi="Times New Roman"/>
                <w:caps/>
                <w:lang w:val="es-ES"/>
              </w:rPr>
              <w:tab/>
              <w:t>2</w:t>
            </w:r>
          </w:p>
          <w:p w14:paraId="74F75907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dot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color w:val="FF0000"/>
                <w:lang w:val="es-ES"/>
              </w:rPr>
              <w:t>idioma 3</w:t>
            </w:r>
            <w:r w:rsidRPr="005C7A45">
              <w:rPr>
                <w:rFonts w:ascii="Times New Roman" w:hAnsi="Times New Roman"/>
                <w:caps/>
                <w:lang w:val="es-ES"/>
              </w:rPr>
              <w:tab/>
              <w:t>3</w:t>
            </w:r>
          </w:p>
          <w:p w14:paraId="501F4F03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dot" w:pos="410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</w:p>
          <w:p w14:paraId="5C270E77" w14:textId="77777777" w:rsidR="00100D46" w:rsidRPr="005C7A45" w:rsidRDefault="00100D46" w:rsidP="00100D46">
            <w:pPr>
              <w:pStyle w:val="Responsecategs"/>
              <w:tabs>
                <w:tab w:val="clear" w:pos="3942"/>
                <w:tab w:val="right" w:leader="underscore" w:pos="4087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>Otro idioma</w:t>
            </w:r>
          </w:p>
          <w:p w14:paraId="5228A849" w14:textId="6162C60B" w:rsidR="00100D46" w:rsidRPr="005C7A45" w:rsidRDefault="00100D46" w:rsidP="00100D46">
            <w:pPr>
              <w:pStyle w:val="Responsecategs"/>
              <w:tabs>
                <w:tab w:val="clear" w:pos="3942"/>
                <w:tab w:val="right" w:leader="underscore" w:pos="4368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color w:val="FF0000"/>
                <w:lang w:val="es-ES"/>
              </w:rPr>
            </w:pPr>
            <w:r w:rsidRPr="005C7A45">
              <w:rPr>
                <w:rFonts w:ascii="Times New Roman" w:hAnsi="Times New Roman"/>
                <w:caps/>
                <w:lang w:val="es-ES"/>
              </w:rPr>
              <w:tab/>
              <w:t>(</w:t>
            </w:r>
            <w:r w:rsidRPr="005C7A45">
              <w:rPr>
                <w:rFonts w:ascii="Times New Roman" w:hAnsi="Times New Roman"/>
                <w:i/>
                <w:lang w:val="es-ES"/>
              </w:rPr>
              <w:t>especifique</w:t>
            </w:r>
            <w:r w:rsidRPr="005C7A45">
              <w:rPr>
                <w:rFonts w:ascii="Times New Roman" w:hAnsi="Times New Roman"/>
                <w:caps/>
                <w:lang w:val="es-ES"/>
              </w:rPr>
              <w:t>)</w:t>
            </w:r>
            <w:r w:rsidRPr="005C7A45">
              <w:rPr>
                <w:rFonts w:ascii="Times New Roman" w:hAnsi="Times New Roman"/>
                <w:caps/>
                <w:lang w:val="es-ES"/>
              </w:rPr>
              <w:tab/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CCE696" w14:textId="77777777" w:rsidR="00100D46" w:rsidRPr="005C7A45" w:rsidRDefault="00100D46" w:rsidP="00100D46">
            <w:pPr>
              <w:pStyle w:val="skipcolumn"/>
              <w:spacing w:line="276" w:lineRule="auto"/>
              <w:ind w:left="144" w:hanging="144"/>
              <w:contextualSpacing/>
              <w:rPr>
                <w:rFonts w:ascii="Times New Roman" w:hAnsi="Times New Roman"/>
                <w:lang w:val="es-ES"/>
              </w:rPr>
            </w:pPr>
          </w:p>
        </w:tc>
      </w:tr>
      <w:tr w:rsidR="00100D46" w:rsidRPr="00B048D2" w14:paraId="6B7E75AB" w14:textId="77777777" w:rsidTr="00433855">
        <w:trPr>
          <w:cantSplit/>
          <w:jc w:val="center"/>
        </w:trPr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CAC700B" w14:textId="34877AC7" w:rsidR="00100D46" w:rsidRPr="005C7A45" w:rsidRDefault="00100D46" w:rsidP="00100D4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b/>
                <w:lang w:val="es-ES"/>
              </w:rPr>
            </w:pPr>
            <w:r w:rsidRPr="00AE0834">
              <w:rPr>
                <w:rFonts w:ascii="Times New Roman" w:hAnsi="Times New Roman"/>
                <w:b/>
                <w:lang w:val="es-ES"/>
              </w:rPr>
              <w:t>WM15</w:t>
            </w:r>
            <w:r w:rsidRPr="00AE0834">
              <w:rPr>
                <w:rFonts w:ascii="Times New Roman" w:hAnsi="Times New Roman"/>
                <w:i/>
                <w:smallCaps w:val="0"/>
                <w:lang w:val="es-ES"/>
              </w:rPr>
              <w:t xml:space="preserve">. </w:t>
            </w:r>
            <w:r w:rsidRPr="005C7A45">
              <w:rPr>
                <w:rFonts w:ascii="Times New Roman" w:hAnsi="Times New Roman"/>
                <w:i/>
                <w:smallCaps w:val="0"/>
                <w:lang w:val="es-ES"/>
              </w:rPr>
              <w:t>¿Se utilizó un intérprete para alguna parte de la entrevista?</w:t>
            </w:r>
          </w:p>
        </w:tc>
        <w:tc>
          <w:tcPr>
            <w:tcW w:w="2205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1E5321AD" w14:textId="1F825157" w:rsidR="00100D46" w:rsidRPr="005C7A45" w:rsidRDefault="00100D46" w:rsidP="00100D46">
            <w:pPr>
              <w:pStyle w:val="1Intvwqst"/>
              <w:tabs>
                <w:tab w:val="right" w:leader="dot" w:pos="43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  <w:r w:rsidRPr="005C7A45">
              <w:rPr>
                <w:rFonts w:ascii="Times New Roman" w:hAnsi="Times New Roman"/>
                <w:caps/>
                <w:smallCaps w:val="0"/>
                <w:lang w:val="es-ES"/>
              </w:rPr>
              <w:t>sí, para todo el cuestionario</w:t>
            </w:r>
            <w:r w:rsidRPr="005C7A45">
              <w:rPr>
                <w:rFonts w:ascii="Times New Roman" w:hAnsi="Times New Roman"/>
                <w:caps/>
                <w:smallCaps w:val="0"/>
                <w:lang w:val="es-ES"/>
              </w:rPr>
              <w:tab/>
              <w:t>1</w:t>
            </w:r>
          </w:p>
          <w:p w14:paraId="763FAEDB" w14:textId="35809E31" w:rsidR="00100D46" w:rsidRPr="005C7A45" w:rsidRDefault="00100D46" w:rsidP="00100D46">
            <w:pPr>
              <w:pStyle w:val="1Intvwqst"/>
              <w:tabs>
                <w:tab w:val="right" w:leader="dot" w:pos="43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  <w:lang w:val="es-ES"/>
              </w:rPr>
            </w:pPr>
            <w:r w:rsidRPr="005C7A45">
              <w:rPr>
                <w:rFonts w:ascii="Times New Roman" w:hAnsi="Times New Roman"/>
                <w:caps/>
                <w:smallCaps w:val="0"/>
                <w:lang w:val="es-ES"/>
              </w:rPr>
              <w:t>sí, para parte del cuestionario</w:t>
            </w:r>
            <w:r w:rsidRPr="005C7A45">
              <w:rPr>
                <w:rFonts w:ascii="Times New Roman" w:hAnsi="Times New Roman"/>
                <w:caps/>
                <w:smallCaps w:val="0"/>
                <w:lang w:val="es-ES"/>
              </w:rPr>
              <w:tab/>
              <w:t>2</w:t>
            </w:r>
          </w:p>
          <w:p w14:paraId="0423EC91" w14:textId="58E030B8" w:rsidR="00100D46" w:rsidRPr="00B048D2" w:rsidRDefault="00100D46" w:rsidP="00100D46">
            <w:pPr>
              <w:pStyle w:val="1Intvwqst"/>
              <w:tabs>
                <w:tab w:val="right" w:leader="dot" w:pos="4374"/>
              </w:tabs>
              <w:spacing w:line="276" w:lineRule="auto"/>
              <w:ind w:left="144" w:hanging="144"/>
              <w:contextualSpacing/>
              <w:rPr>
                <w:rFonts w:ascii="Times New Roman" w:hAnsi="Times New Roman"/>
                <w:caps/>
                <w:smallCaps w:val="0"/>
              </w:rPr>
            </w:pPr>
            <w:r w:rsidRPr="00B048D2">
              <w:rPr>
                <w:rFonts w:ascii="Times New Roman" w:hAnsi="Times New Roman"/>
                <w:caps/>
                <w:smallCaps w:val="0"/>
              </w:rPr>
              <w:t>No, no</w:t>
            </w:r>
            <w:r>
              <w:rPr>
                <w:rFonts w:ascii="Times New Roman" w:hAnsi="Times New Roman"/>
                <w:caps/>
                <w:smallCaps w:val="0"/>
              </w:rPr>
              <w:t xml:space="preserve"> se utilizó</w:t>
            </w:r>
            <w:r w:rsidRPr="00B048D2">
              <w:rPr>
                <w:rFonts w:ascii="Times New Roman" w:hAnsi="Times New Roman"/>
                <w:caps/>
                <w:smallCaps w:val="0"/>
              </w:rPr>
              <w:tab/>
              <w:t>3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71372474" w14:textId="77777777" w:rsidR="00100D46" w:rsidRPr="00B048D2" w:rsidRDefault="00100D46" w:rsidP="00100D46">
            <w:pPr>
              <w:pStyle w:val="1Intvwqst"/>
              <w:spacing w:line="276" w:lineRule="auto"/>
              <w:ind w:left="144" w:hanging="144"/>
              <w:contextualSpacing/>
              <w:rPr>
                <w:rFonts w:ascii="Times New Roman" w:hAnsi="Times New Roman"/>
                <w:smallCaps w:val="0"/>
              </w:rPr>
            </w:pPr>
          </w:p>
        </w:tc>
      </w:tr>
      <w:tr w:rsidR="00100D46" w:rsidRPr="001F4623" w14:paraId="5ACDF129" w14:textId="77777777" w:rsidTr="00DA526B">
        <w:tblPrEx>
          <w:tblBorders>
            <w:insideH w:val="double" w:sz="4" w:space="0" w:color="auto"/>
            <w:insideV w:val="double" w:sz="4" w:space="0" w:color="auto"/>
          </w:tblBorders>
        </w:tblPrEx>
        <w:trPr>
          <w:cantSplit/>
          <w:trHeight w:val="401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FFFFCC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832D39" w14:textId="1A365560" w:rsidR="00100D46" w:rsidRPr="007F2498" w:rsidRDefault="00100D46" w:rsidP="00100D46">
            <w:pPr>
              <w:pStyle w:val="InstructionstointvwCharChar"/>
              <w:tabs>
                <w:tab w:val="left" w:pos="680"/>
                <w:tab w:val="left" w:pos="1580"/>
                <w:tab w:val="left" w:pos="2480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7F2498">
              <w:rPr>
                <w:rStyle w:val="1IntvwqstChar1"/>
                <w:rFonts w:ascii="Times New Roman" w:hAnsi="Times New Roman"/>
                <w:b/>
                <w:i w:val="0"/>
                <w:lang w:val="es-ES"/>
              </w:rPr>
              <w:t>WM16</w:t>
            </w:r>
            <w:r w:rsidRPr="007F2498">
              <w:rPr>
                <w:rStyle w:val="1IntvwqstChar1"/>
                <w:rFonts w:ascii="Times New Roman" w:hAnsi="Times New Roman"/>
                <w:i w:val="0"/>
                <w:lang w:val="es-ES"/>
              </w:rPr>
              <w:t>.</w:t>
            </w:r>
            <w:r w:rsidRPr="007F2498">
              <w:rPr>
                <w:lang w:val="es-ES"/>
              </w:rPr>
              <w:t xml:space="preserve"> Verifique las columnas HL10 y HL20 en el LISTA</w:t>
            </w:r>
            <w:r>
              <w:rPr>
                <w:lang w:val="es-ES"/>
              </w:rPr>
              <w:t>DO</w:t>
            </w:r>
            <w:r w:rsidRPr="007F2498">
              <w:rPr>
                <w:lang w:val="es-ES"/>
              </w:rPr>
              <w:t xml:space="preserve"> DE MIEM</w:t>
            </w:r>
            <w:r>
              <w:rPr>
                <w:lang w:val="es-ES"/>
              </w:rPr>
              <w:t>BROS DEL HOGAR, CUESTIONARIO DE</w:t>
            </w:r>
            <w:r w:rsidRPr="007F2498">
              <w:rPr>
                <w:lang w:val="es-ES"/>
              </w:rPr>
              <w:t xml:space="preserve"> HOGAR:</w:t>
            </w:r>
            <w:r w:rsidRPr="007F2498">
              <w:rPr>
                <w:lang w:val="es-ES"/>
              </w:rPr>
              <w:br/>
              <w:t>¿</w:t>
            </w:r>
            <w:r>
              <w:rPr>
                <w:lang w:val="es-ES"/>
              </w:rPr>
              <w:t>La entrevistada</w:t>
            </w:r>
            <w:r w:rsidRPr="007F2498">
              <w:rPr>
                <w:lang w:val="es-ES"/>
              </w:rPr>
              <w:t xml:space="preserve"> es la madre o cuidadora de </w:t>
            </w:r>
            <w:r>
              <w:rPr>
                <w:lang w:val="es-ES"/>
              </w:rPr>
              <w:t>algún</w:t>
            </w:r>
            <w:r w:rsidRPr="007F2498">
              <w:rPr>
                <w:lang w:val="es-ES"/>
              </w:rPr>
              <w:t xml:space="preserve"> niño</w:t>
            </w:r>
            <w:r>
              <w:rPr>
                <w:lang w:val="es-ES"/>
              </w:rPr>
              <w:t>/a</w:t>
            </w:r>
            <w:r w:rsidRPr="007F2498">
              <w:rPr>
                <w:lang w:val="es-ES"/>
              </w:rPr>
              <w:t xml:space="preserve"> de 0 a 4 años que vive en este hogar?</w:t>
            </w:r>
          </w:p>
          <w:p w14:paraId="346AAC63" w14:textId="77777777" w:rsidR="00100D46" w:rsidRPr="007F2498" w:rsidRDefault="00100D46" w:rsidP="00100D46">
            <w:pPr>
              <w:pStyle w:val="InstructionstointvwCharChar"/>
              <w:tabs>
                <w:tab w:val="left" w:pos="680"/>
                <w:tab w:val="left" w:pos="1580"/>
                <w:tab w:val="left" w:pos="2480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4669439F" w14:textId="2E3E0728" w:rsidR="00100D46" w:rsidRPr="007F2498" w:rsidRDefault="00100D46" w:rsidP="00100D46">
            <w:pPr>
              <w:pStyle w:val="InstructionstointvwCharChar"/>
              <w:tabs>
                <w:tab w:val="left" w:pos="709"/>
                <w:tab w:val="left" w:pos="1276"/>
              </w:tabs>
              <w:spacing w:line="276" w:lineRule="auto"/>
              <w:ind w:left="142" w:hanging="284"/>
              <w:contextualSpacing/>
              <w:rPr>
                <w:lang w:val="es-ES"/>
              </w:rPr>
            </w:pPr>
            <w:r w:rsidRPr="007F2498">
              <w:rPr>
                <w:b/>
                <w:i w:val="0"/>
                <w:lang w:val="es-ES"/>
              </w:rPr>
              <w:tab/>
            </w:r>
            <w:r w:rsidRPr="00B048D2">
              <w:rPr>
                <w:b/>
                <w:i w:val="0"/>
              </w:rPr>
              <w:sym w:font="Wingdings" w:char="F0A8"/>
            </w:r>
            <w:r w:rsidRPr="007F2498">
              <w:rPr>
                <w:lang w:val="es-ES"/>
              </w:rPr>
              <w:t xml:space="preserve"> </w:t>
            </w:r>
            <w:r>
              <w:rPr>
                <w:lang w:val="es-ES"/>
              </w:rPr>
              <w:t>Sí</w:t>
            </w:r>
            <w:r w:rsidRPr="007F2498">
              <w:rPr>
                <w:lang w:val="es-ES"/>
              </w:rPr>
              <w:t xml:space="preserve"> </w:t>
            </w:r>
            <w:r w:rsidRPr="00B048D2">
              <w:sym w:font="Wingdings" w:char="F0F0"/>
            </w:r>
            <w:r>
              <w:rPr>
                <w:lang w:val="es-ES"/>
              </w:rPr>
              <w:t xml:space="preserve">  </w:t>
            </w:r>
            <w:r w:rsidRPr="007F2498">
              <w:rPr>
                <w:lang w:val="es-ES"/>
              </w:rPr>
              <w:t xml:space="preserve">Vaya a WM17 en el PANEL DE INFORMACIÓN DE LA MUJER y marque ‘01’. Luego vaya </w:t>
            </w:r>
            <w:r>
              <w:rPr>
                <w:lang w:val="es-ES"/>
              </w:rPr>
              <w:t>al</w:t>
            </w:r>
            <w:r w:rsidRPr="007F2498">
              <w:rPr>
                <w:lang w:val="es-ES"/>
              </w:rPr>
              <w:br/>
              <w:t>   </w:t>
            </w:r>
            <w:r>
              <w:rPr>
                <w:lang w:val="es-ES"/>
              </w:rPr>
              <w:t xml:space="preserve"> </w:t>
            </w:r>
            <w:r w:rsidRPr="007F2498">
              <w:rPr>
                <w:lang w:val="es-ES"/>
              </w:rPr>
              <w:t xml:space="preserve">CUESTIONARIO </w:t>
            </w:r>
            <w:r>
              <w:rPr>
                <w:lang w:val="es-ES"/>
              </w:rPr>
              <w:t>de</w:t>
            </w:r>
            <w:r w:rsidRPr="007F2498">
              <w:rPr>
                <w:lang w:val="es-ES"/>
              </w:rPr>
              <w:t xml:space="preserve"> NIÑOS</w:t>
            </w:r>
            <w:r>
              <w:rPr>
                <w:lang w:val="es-ES"/>
              </w:rPr>
              <w:t>/AS</w:t>
            </w:r>
            <w:r w:rsidRPr="007F2498">
              <w:rPr>
                <w:lang w:val="es-ES"/>
              </w:rPr>
              <w:t xml:space="preserve"> MENORES DE CINCO </w:t>
            </w:r>
            <w:r>
              <w:rPr>
                <w:lang w:val="es-ES"/>
              </w:rPr>
              <w:t xml:space="preserve">AÑOS </w:t>
            </w:r>
            <w:r w:rsidRPr="007F2498">
              <w:rPr>
                <w:lang w:val="es-ES"/>
              </w:rPr>
              <w:t>para ese niño</w:t>
            </w:r>
            <w:r>
              <w:rPr>
                <w:lang w:val="es-ES"/>
              </w:rPr>
              <w:t>/a</w:t>
            </w:r>
            <w:r w:rsidRPr="007F2498">
              <w:rPr>
                <w:lang w:val="es-ES"/>
              </w:rPr>
              <w:t xml:space="preserve"> </w:t>
            </w:r>
            <w:r>
              <w:rPr>
                <w:lang w:val="es-ES"/>
              </w:rPr>
              <w:t>e inicie</w:t>
            </w:r>
            <w:r w:rsidRPr="007F2498">
              <w:rPr>
                <w:lang w:val="es-ES"/>
              </w:rPr>
              <w:t xml:space="preserve"> la entrevista con est</w:t>
            </w:r>
            <w:r>
              <w:rPr>
                <w:lang w:val="es-ES"/>
              </w:rPr>
              <w:t>a</w:t>
            </w:r>
            <w:r w:rsidRPr="007F2498">
              <w:rPr>
                <w:lang w:val="es-ES"/>
              </w:rPr>
              <w:t xml:space="preserve"> entrevistad</w:t>
            </w:r>
            <w:r>
              <w:rPr>
                <w:lang w:val="es-ES"/>
              </w:rPr>
              <w:t>a</w:t>
            </w:r>
            <w:r w:rsidRPr="007F2498">
              <w:rPr>
                <w:lang w:val="es-ES"/>
              </w:rPr>
              <w:t>.</w:t>
            </w:r>
          </w:p>
          <w:p w14:paraId="10B5D61F" w14:textId="45066EDA" w:rsidR="00100D46" w:rsidRPr="007F2498" w:rsidRDefault="00100D46" w:rsidP="00100D46">
            <w:pPr>
              <w:pStyle w:val="InstructionstointvwCharChar"/>
              <w:tabs>
                <w:tab w:val="left" w:pos="1040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  <w:r w:rsidRPr="007F2498">
              <w:rPr>
                <w:b/>
                <w:i w:val="0"/>
                <w:lang w:val="es-ES"/>
              </w:rPr>
              <w:tab/>
            </w:r>
            <w:r w:rsidRPr="00B048D2">
              <w:rPr>
                <w:b/>
                <w:i w:val="0"/>
              </w:rPr>
              <w:sym w:font="Wingdings" w:char="F0A8"/>
            </w:r>
            <w:r w:rsidRPr="007F2498">
              <w:rPr>
                <w:lang w:val="es-ES"/>
              </w:rPr>
              <w:t xml:space="preserve"> No </w:t>
            </w:r>
            <w:r w:rsidRPr="00B048D2">
              <w:sym w:font="Wingdings" w:char="F0F0"/>
            </w:r>
            <w:r>
              <w:rPr>
                <w:lang w:val="es-ES"/>
              </w:rPr>
              <w:t xml:space="preserve"> Verifique</w:t>
            </w:r>
            <w:r w:rsidRPr="007F2498">
              <w:rPr>
                <w:lang w:val="es-ES"/>
              </w:rPr>
              <w:t xml:space="preserve"> HH26-HH27 en </w:t>
            </w:r>
            <w:r>
              <w:rPr>
                <w:lang w:val="es-ES"/>
              </w:rPr>
              <w:t>el CUESTIONARIO DE</w:t>
            </w:r>
            <w:r w:rsidRPr="007F2498">
              <w:rPr>
                <w:lang w:val="es-ES"/>
              </w:rPr>
              <w:t xml:space="preserve"> HOGAR: ¿</w:t>
            </w:r>
            <w:r>
              <w:rPr>
                <w:lang w:val="es-ES"/>
              </w:rPr>
              <w:t>Hay</w:t>
            </w:r>
            <w:r w:rsidRPr="007F2498">
              <w:rPr>
                <w:lang w:val="es-ES"/>
              </w:rPr>
              <w:t xml:space="preserve"> un niño</w:t>
            </w:r>
            <w:r>
              <w:rPr>
                <w:lang w:val="es-ES"/>
              </w:rPr>
              <w:t>/a</w:t>
            </w:r>
            <w:r w:rsidRPr="007F2498">
              <w:rPr>
                <w:lang w:val="es-ES"/>
              </w:rPr>
              <w:t xml:space="preserve"> de 5 a 17 años de edad</w:t>
            </w:r>
            <w:r>
              <w:rPr>
                <w:lang w:val="es-ES"/>
              </w:rPr>
              <w:t xml:space="preserve"> seleccionado para el </w:t>
            </w:r>
            <w:r w:rsidRPr="007F2498">
              <w:rPr>
                <w:lang w:val="es-ES"/>
              </w:rPr>
              <w:t xml:space="preserve">CUESTIONARIO </w:t>
            </w:r>
            <w:r w:rsidR="005D558A">
              <w:rPr>
                <w:lang w:val="es-ES"/>
              </w:rPr>
              <w:t>DE</w:t>
            </w:r>
            <w:r w:rsidRPr="007F2498">
              <w:rPr>
                <w:lang w:val="es-ES"/>
              </w:rPr>
              <w:t xml:space="preserve"> NIÑOS</w:t>
            </w:r>
            <w:r>
              <w:rPr>
                <w:lang w:val="es-ES"/>
              </w:rPr>
              <w:t>/AS</w:t>
            </w:r>
            <w:r w:rsidRPr="007F2498">
              <w:rPr>
                <w:lang w:val="es-ES"/>
              </w:rPr>
              <w:t xml:space="preserve"> DE </w:t>
            </w:r>
            <w:r>
              <w:rPr>
                <w:lang w:val="es-ES"/>
              </w:rPr>
              <w:t xml:space="preserve">5 a </w:t>
            </w:r>
            <w:r w:rsidRPr="007F2498">
              <w:rPr>
                <w:lang w:val="es-ES"/>
              </w:rPr>
              <w:t>17</w:t>
            </w:r>
            <w:r>
              <w:rPr>
                <w:lang w:val="es-ES"/>
              </w:rPr>
              <w:t xml:space="preserve"> AÑOS</w:t>
            </w:r>
            <w:r w:rsidRPr="007F2498">
              <w:rPr>
                <w:lang w:val="es-ES"/>
              </w:rPr>
              <w:t>?</w:t>
            </w:r>
          </w:p>
          <w:p w14:paraId="0E00C0F7" w14:textId="77777777" w:rsidR="00100D46" w:rsidRPr="007F2498" w:rsidRDefault="00100D46" w:rsidP="00100D46">
            <w:pPr>
              <w:pStyle w:val="InstructionstointvwCharChar"/>
              <w:tabs>
                <w:tab w:val="left" w:pos="1040"/>
              </w:tabs>
              <w:spacing w:line="276" w:lineRule="auto"/>
              <w:ind w:left="144" w:hanging="144"/>
              <w:contextualSpacing/>
              <w:rPr>
                <w:caps/>
                <w:lang w:val="es-ES"/>
              </w:rPr>
            </w:pPr>
          </w:p>
          <w:p w14:paraId="3C753C42" w14:textId="7B74D86F" w:rsidR="00100D46" w:rsidRPr="007F2498" w:rsidRDefault="00100D46" w:rsidP="00100D46">
            <w:pPr>
              <w:pStyle w:val="InstructionstointvwCharChar"/>
              <w:tabs>
                <w:tab w:val="left" w:pos="1040"/>
              </w:tabs>
              <w:spacing w:line="276" w:lineRule="auto"/>
              <w:ind w:left="1276" w:hanging="1276"/>
              <w:contextualSpacing/>
              <w:rPr>
                <w:lang w:val="es-ES"/>
              </w:rPr>
            </w:pPr>
            <w:r w:rsidRPr="007F2498">
              <w:rPr>
                <w:b/>
                <w:i w:val="0"/>
                <w:lang w:val="es-ES"/>
              </w:rPr>
              <w:t xml:space="preserve">                     </w:t>
            </w:r>
            <w:r w:rsidRPr="00B048D2">
              <w:rPr>
                <w:b/>
                <w:i w:val="0"/>
              </w:rPr>
              <w:sym w:font="Wingdings" w:char="F0A8"/>
            </w:r>
            <w:r w:rsidRPr="00614C40">
              <w:rPr>
                <w:lang w:val="es-ES"/>
              </w:rPr>
              <w:t xml:space="preserve"> </w:t>
            </w:r>
            <w:r>
              <w:rPr>
                <w:lang w:val="es-ES"/>
              </w:rPr>
              <w:t>Sí</w:t>
            </w:r>
            <w:r w:rsidRPr="00614C40">
              <w:rPr>
                <w:lang w:val="es-ES"/>
              </w:rPr>
              <w:t xml:space="preserve"> </w:t>
            </w:r>
            <w:r w:rsidRPr="00B048D2">
              <w:sym w:font="Wingdings" w:char="F0F0"/>
            </w:r>
            <w:r w:rsidRPr="00614C40">
              <w:rPr>
                <w:lang w:val="es-ES"/>
              </w:rPr>
              <w:t xml:space="preserve"> </w:t>
            </w:r>
            <w:r>
              <w:rPr>
                <w:lang w:val="es-ES"/>
              </w:rPr>
              <w:t>Verifique</w:t>
            </w:r>
            <w:r w:rsidRPr="007F2498">
              <w:rPr>
                <w:lang w:val="es-ES"/>
              </w:rPr>
              <w:t xml:space="preserve"> la columna </w:t>
            </w:r>
            <w:r w:rsidRPr="007F2498">
              <w:rPr>
                <w:caps/>
                <w:lang w:val="es-ES"/>
              </w:rPr>
              <w:t xml:space="preserve">HL20 </w:t>
            </w:r>
            <w:r>
              <w:rPr>
                <w:lang w:val="es-ES"/>
              </w:rPr>
              <w:t>en el</w:t>
            </w:r>
            <w:r w:rsidRPr="007F2498">
              <w:rPr>
                <w:caps/>
                <w:lang w:val="es-ES"/>
              </w:rPr>
              <w:t xml:space="preserve"> LISTA</w:t>
            </w:r>
            <w:r>
              <w:rPr>
                <w:caps/>
                <w:lang w:val="es-ES"/>
              </w:rPr>
              <w:t xml:space="preserve">do DE MIEMBROS DEL HOGAR, </w:t>
            </w:r>
            <w:r w:rsidRPr="007F2498">
              <w:rPr>
                <w:caps/>
                <w:lang w:val="es-ES"/>
              </w:rPr>
              <w:t>CUESTIONARIO</w:t>
            </w:r>
            <w:r>
              <w:rPr>
                <w:caps/>
                <w:lang w:val="es-ES"/>
              </w:rPr>
              <w:t xml:space="preserve"> de HOGAR</w:t>
            </w:r>
            <w:r w:rsidRPr="007F2498">
              <w:rPr>
                <w:caps/>
                <w:lang w:val="es-ES"/>
              </w:rPr>
              <w:t xml:space="preserve">: </w:t>
            </w:r>
            <w:r>
              <w:rPr>
                <w:lang w:val="es-ES"/>
              </w:rPr>
              <w:t>¿E</w:t>
            </w:r>
            <w:r w:rsidRPr="007F2498">
              <w:rPr>
                <w:lang w:val="es-ES"/>
              </w:rPr>
              <w:t xml:space="preserve">s </w:t>
            </w:r>
            <w:r>
              <w:rPr>
                <w:lang w:val="es-ES"/>
              </w:rPr>
              <w:t>la</w:t>
            </w:r>
            <w:r w:rsidRPr="007F2498">
              <w:rPr>
                <w:lang w:val="es-ES"/>
              </w:rPr>
              <w:t xml:space="preserve"> entrevistad</w:t>
            </w:r>
            <w:r>
              <w:rPr>
                <w:lang w:val="es-ES"/>
              </w:rPr>
              <w:t>a</w:t>
            </w:r>
            <w:r w:rsidRPr="007F2498">
              <w:rPr>
                <w:lang w:val="es-ES"/>
              </w:rPr>
              <w:t xml:space="preserve"> la madre o cuidadora del niño</w:t>
            </w:r>
            <w:r>
              <w:rPr>
                <w:lang w:val="es-ES"/>
              </w:rPr>
              <w:t>/a</w:t>
            </w:r>
            <w:r w:rsidRPr="007F2498">
              <w:rPr>
                <w:lang w:val="es-ES"/>
              </w:rPr>
              <w:t xml:space="preserve"> seleccionado p</w:t>
            </w:r>
            <w:r>
              <w:rPr>
                <w:lang w:val="es-ES"/>
              </w:rPr>
              <w:t xml:space="preserve">ara el </w:t>
            </w:r>
            <w:r w:rsidRPr="007F2498">
              <w:rPr>
                <w:caps/>
                <w:lang w:val="es-ES"/>
              </w:rPr>
              <w:t xml:space="preserve">CUESTIONARIO </w:t>
            </w:r>
            <w:r>
              <w:rPr>
                <w:caps/>
                <w:lang w:val="es-ES"/>
              </w:rPr>
              <w:t>de</w:t>
            </w:r>
            <w:r w:rsidRPr="007F2498">
              <w:rPr>
                <w:caps/>
                <w:lang w:val="es-ES"/>
              </w:rPr>
              <w:t xml:space="preserve"> NIÑOS</w:t>
            </w:r>
            <w:r w:rsidR="005D558A">
              <w:rPr>
                <w:caps/>
                <w:lang w:val="es-ES"/>
              </w:rPr>
              <w:t>/as</w:t>
            </w:r>
            <w:r w:rsidRPr="007F2498">
              <w:rPr>
                <w:caps/>
                <w:lang w:val="es-ES"/>
              </w:rPr>
              <w:t xml:space="preserve"> DE </w:t>
            </w:r>
            <w:r>
              <w:rPr>
                <w:caps/>
                <w:lang w:val="es-ES"/>
              </w:rPr>
              <w:t xml:space="preserve">5 a </w:t>
            </w:r>
            <w:r w:rsidRPr="007F2498">
              <w:rPr>
                <w:caps/>
                <w:lang w:val="es-ES"/>
              </w:rPr>
              <w:t xml:space="preserve">17 </w:t>
            </w:r>
            <w:r>
              <w:rPr>
                <w:caps/>
                <w:lang w:val="es-ES"/>
              </w:rPr>
              <w:t xml:space="preserve">años </w:t>
            </w:r>
            <w:r w:rsidRPr="007F2498">
              <w:rPr>
                <w:lang w:val="es-ES"/>
              </w:rPr>
              <w:t>en este hogar</w:t>
            </w:r>
            <w:r w:rsidRPr="007F2498">
              <w:rPr>
                <w:caps/>
                <w:lang w:val="es-ES"/>
              </w:rPr>
              <w:t>?</w:t>
            </w:r>
          </w:p>
          <w:p w14:paraId="2AFDEE69" w14:textId="77777777" w:rsidR="00100D46" w:rsidRPr="007F2498" w:rsidRDefault="00100D46" w:rsidP="00100D46">
            <w:pPr>
              <w:pStyle w:val="InstructionstointvwCharChar"/>
              <w:tabs>
                <w:tab w:val="left" w:pos="1040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06CCA6F2" w14:textId="22D76C0D" w:rsidR="00100D46" w:rsidRPr="00614C40" w:rsidRDefault="00100D46" w:rsidP="00100D46">
            <w:pPr>
              <w:pStyle w:val="InstructionstointvwCharChar"/>
              <w:tabs>
                <w:tab w:val="left" w:pos="1040"/>
                <w:tab w:val="left" w:pos="1560"/>
              </w:tabs>
              <w:spacing w:line="276" w:lineRule="auto"/>
              <w:ind w:left="2127" w:hanging="851"/>
              <w:contextualSpacing/>
              <w:rPr>
                <w:lang w:val="es-ES"/>
              </w:rPr>
            </w:pPr>
            <w:r>
              <w:rPr>
                <w:b/>
                <w:i w:val="0"/>
                <w:lang w:val="es-ES"/>
              </w:rPr>
              <w:t xml:space="preserve"> </w:t>
            </w:r>
            <w:r w:rsidRPr="00B048D2">
              <w:rPr>
                <w:b/>
                <w:i w:val="0"/>
              </w:rPr>
              <w:sym w:font="Wingdings" w:char="F0A8"/>
            </w:r>
            <w:r w:rsidRPr="00614C40">
              <w:rPr>
                <w:lang w:val="es-ES"/>
              </w:rPr>
              <w:t xml:space="preserve"> </w:t>
            </w:r>
            <w:r>
              <w:rPr>
                <w:lang w:val="es-ES"/>
              </w:rPr>
              <w:t>Sí</w:t>
            </w:r>
            <w:r w:rsidRPr="00614C40">
              <w:rPr>
                <w:lang w:val="es-ES"/>
              </w:rPr>
              <w:t xml:space="preserve"> </w:t>
            </w:r>
            <w:r w:rsidRPr="00B048D2">
              <w:sym w:font="Wingdings" w:char="F0F0"/>
            </w:r>
            <w:r w:rsidRPr="00614C40">
              <w:rPr>
                <w:b/>
                <w:i w:val="0"/>
                <w:lang w:val="es-ES"/>
              </w:rPr>
              <w:t xml:space="preserve">     </w:t>
            </w:r>
            <w:r w:rsidRPr="00614C40">
              <w:rPr>
                <w:lang w:val="es-ES"/>
              </w:rPr>
              <w:t xml:space="preserve">Vaya a WM17 en el PANEL DE INFORMACIÓN DE LA MUJER y marque </w:t>
            </w:r>
            <w:r w:rsidRPr="007F2498">
              <w:rPr>
                <w:lang w:val="es-ES"/>
              </w:rPr>
              <w:t>‘01’</w:t>
            </w:r>
            <w:r>
              <w:rPr>
                <w:lang w:val="es-ES"/>
              </w:rPr>
              <w:t xml:space="preserve">. </w:t>
            </w:r>
            <w:r w:rsidRPr="00614C40">
              <w:rPr>
                <w:lang w:val="es-ES"/>
              </w:rPr>
              <w:t xml:space="preserve">Luego vaya al CUESTIONARIO </w:t>
            </w:r>
            <w:r w:rsidR="005D558A">
              <w:rPr>
                <w:lang w:val="es-ES"/>
              </w:rPr>
              <w:t>DE</w:t>
            </w:r>
            <w:r>
              <w:rPr>
                <w:lang w:val="es-ES"/>
              </w:rPr>
              <w:t xml:space="preserve"> NIÑOS</w:t>
            </w:r>
            <w:r w:rsidR="005D558A">
              <w:rPr>
                <w:lang w:val="es-ES"/>
              </w:rPr>
              <w:t>/AS</w:t>
            </w:r>
            <w:r>
              <w:rPr>
                <w:lang w:val="es-ES"/>
              </w:rPr>
              <w:t xml:space="preserve"> DE 5 a </w:t>
            </w:r>
            <w:r w:rsidRPr="00614C40">
              <w:rPr>
                <w:lang w:val="es-ES"/>
              </w:rPr>
              <w:t xml:space="preserve">17 </w:t>
            </w:r>
            <w:r>
              <w:rPr>
                <w:lang w:val="es-ES"/>
              </w:rPr>
              <w:t xml:space="preserve">AÑOS </w:t>
            </w:r>
            <w:r w:rsidRPr="00614C40">
              <w:rPr>
                <w:lang w:val="es-ES"/>
              </w:rPr>
              <w:t xml:space="preserve">para ese niño/a </w:t>
            </w:r>
            <w:r>
              <w:rPr>
                <w:lang w:val="es-ES"/>
              </w:rPr>
              <w:t>e i</w:t>
            </w:r>
            <w:r w:rsidRPr="00614C40">
              <w:rPr>
                <w:lang w:val="es-ES"/>
              </w:rPr>
              <w:t>nicie la entrevista con es</w:t>
            </w:r>
            <w:r>
              <w:rPr>
                <w:lang w:val="es-ES"/>
              </w:rPr>
              <w:t>ta entrevistada</w:t>
            </w:r>
            <w:r w:rsidRPr="00614C40">
              <w:rPr>
                <w:lang w:val="es-ES"/>
              </w:rPr>
              <w:t>.</w:t>
            </w:r>
          </w:p>
          <w:p w14:paraId="136C4E57" w14:textId="6CC5D882" w:rsidR="00100D46" w:rsidRPr="00614C40" w:rsidRDefault="00100D46" w:rsidP="002A338A">
            <w:pPr>
              <w:pStyle w:val="InstructionstointvwCharChar"/>
              <w:tabs>
                <w:tab w:val="left" w:pos="1701"/>
                <w:tab w:val="left" w:pos="1940"/>
              </w:tabs>
              <w:spacing w:line="276" w:lineRule="auto"/>
              <w:ind w:left="2127" w:hanging="709"/>
              <w:contextualSpacing/>
              <w:rPr>
                <w:lang w:val="es-ES"/>
              </w:rPr>
            </w:pPr>
            <w:r w:rsidRPr="00B048D2">
              <w:rPr>
                <w:b/>
                <w:i w:val="0"/>
              </w:rPr>
              <w:sym w:font="Wingdings" w:char="F0A8"/>
            </w:r>
            <w:r w:rsidRPr="00614C40">
              <w:rPr>
                <w:lang w:val="es-ES"/>
              </w:rPr>
              <w:t xml:space="preserve"> No </w:t>
            </w:r>
            <w:r w:rsidRPr="00B048D2">
              <w:sym w:font="Wingdings" w:char="F0F0"/>
            </w:r>
            <w:r>
              <w:rPr>
                <w:lang w:val="es-ES"/>
              </w:rPr>
              <w:tab/>
              <w:t xml:space="preserve">  </w:t>
            </w:r>
            <w:r w:rsidRPr="00614C40">
              <w:rPr>
                <w:lang w:val="es-ES"/>
              </w:rPr>
              <w:t xml:space="preserve">Vaya a WM17 en el PANEL DE INFORMACIÓN DE LA MUJER y marque </w:t>
            </w:r>
            <w:r w:rsidRPr="007F2498">
              <w:rPr>
                <w:lang w:val="es-ES"/>
              </w:rPr>
              <w:t>‘01’</w:t>
            </w:r>
            <w:r>
              <w:rPr>
                <w:lang w:val="es-ES"/>
              </w:rPr>
              <w:t>. Termine la entrevista con esta persona</w:t>
            </w:r>
            <w:r w:rsidRPr="00614C40">
              <w:rPr>
                <w:lang w:val="es-ES"/>
              </w:rPr>
              <w:t xml:space="preserve"> agradeciéndole</w:t>
            </w:r>
            <w:r>
              <w:rPr>
                <w:lang w:val="es-ES"/>
              </w:rPr>
              <w:t xml:space="preserve"> por</w:t>
            </w:r>
            <w:r w:rsidRPr="00614C40">
              <w:rPr>
                <w:lang w:val="es-ES"/>
              </w:rPr>
              <w:t xml:space="preserve"> su cooperación. </w:t>
            </w:r>
            <w:r>
              <w:rPr>
                <w:lang w:val="es-ES"/>
              </w:rPr>
              <w:t>Compruebe si</w:t>
            </w:r>
            <w:r w:rsidRPr="00614C40">
              <w:rPr>
                <w:lang w:val="es-ES"/>
              </w:rPr>
              <w:t xml:space="preserve"> hay otros cuestionarios para este hogar.</w:t>
            </w:r>
          </w:p>
          <w:p w14:paraId="4DF78032" w14:textId="77777777" w:rsidR="00100D46" w:rsidRPr="00614C40" w:rsidRDefault="00100D46" w:rsidP="00100D46">
            <w:pPr>
              <w:pStyle w:val="InstructionstointvwCharChar"/>
              <w:tabs>
                <w:tab w:val="left" w:pos="1040"/>
                <w:tab w:val="left" w:pos="1940"/>
              </w:tabs>
              <w:spacing w:line="276" w:lineRule="auto"/>
              <w:ind w:left="144" w:hanging="144"/>
              <w:contextualSpacing/>
              <w:rPr>
                <w:lang w:val="es-ES"/>
              </w:rPr>
            </w:pPr>
          </w:p>
          <w:p w14:paraId="0874053C" w14:textId="38B16D5C" w:rsidR="00100D46" w:rsidRPr="002C3688" w:rsidRDefault="00100D46" w:rsidP="00100D46">
            <w:pPr>
              <w:pStyle w:val="InstructionstointvwCharChar"/>
              <w:tabs>
                <w:tab w:val="left" w:pos="1040"/>
                <w:tab w:val="left" w:pos="1940"/>
              </w:tabs>
              <w:spacing w:line="276" w:lineRule="auto"/>
              <w:ind w:left="1134" w:hanging="144"/>
              <w:contextualSpacing/>
            </w:pPr>
            <w:r w:rsidRPr="00614C40">
              <w:rPr>
                <w:b/>
                <w:i w:val="0"/>
                <w:lang w:val="es-ES"/>
              </w:rPr>
              <w:tab/>
            </w:r>
            <w:r w:rsidRPr="00614C40">
              <w:rPr>
                <w:b/>
                <w:i w:val="0"/>
                <w:lang w:val="es-ES"/>
              </w:rPr>
              <w:tab/>
            </w:r>
            <w:r w:rsidRPr="00B048D2">
              <w:rPr>
                <w:b/>
                <w:i w:val="0"/>
              </w:rPr>
              <w:sym w:font="Wingdings" w:char="F0A8"/>
            </w:r>
            <w:r w:rsidRPr="002C3688">
              <w:rPr>
                <w:lang w:val="es-ES"/>
              </w:rPr>
              <w:t xml:space="preserve"> No </w:t>
            </w:r>
            <w:r w:rsidRPr="00B048D2">
              <w:sym w:font="Wingdings" w:char="F0F0"/>
            </w:r>
            <w:r>
              <w:rPr>
                <w:lang w:val="es-ES"/>
              </w:rPr>
              <w:t xml:space="preserve"> </w:t>
            </w:r>
            <w:r w:rsidRPr="002C3688">
              <w:rPr>
                <w:lang w:val="es-ES"/>
              </w:rPr>
              <w:t xml:space="preserve">Vaya a WM17 en el PANEL DE INFORMACIÓN DE LA MUJER y marque </w:t>
            </w:r>
            <w:r w:rsidRPr="007F2498">
              <w:rPr>
                <w:lang w:val="es-ES"/>
              </w:rPr>
              <w:t>‘01’</w:t>
            </w:r>
            <w:r w:rsidRPr="002C3688">
              <w:rPr>
                <w:lang w:val="es-ES"/>
              </w:rPr>
              <w:t xml:space="preserve">. </w:t>
            </w:r>
            <w:r>
              <w:rPr>
                <w:lang w:val="es-ES"/>
              </w:rPr>
              <w:t>Termine la e</w:t>
            </w:r>
            <w:r w:rsidRPr="002C3688">
              <w:rPr>
                <w:lang w:val="es-ES"/>
              </w:rPr>
              <w:t xml:space="preserve">ntrevista con esta persona, agradeciéndole </w:t>
            </w:r>
            <w:r>
              <w:rPr>
                <w:lang w:val="es-ES"/>
              </w:rPr>
              <w:t xml:space="preserve">por </w:t>
            </w:r>
            <w:r w:rsidRPr="002C3688">
              <w:rPr>
                <w:lang w:val="es-ES"/>
              </w:rPr>
              <w:t xml:space="preserve">su cooperación. </w:t>
            </w:r>
            <w:r>
              <w:rPr>
                <w:lang w:val="es-ES"/>
              </w:rPr>
              <w:t>Compruebe si</w:t>
            </w:r>
            <w:r w:rsidRPr="00614C40">
              <w:rPr>
                <w:lang w:val="es-ES"/>
              </w:rPr>
              <w:t xml:space="preserve"> hay otros cuestionarios para este hogar.</w:t>
            </w:r>
          </w:p>
          <w:p w14:paraId="31ECF7E2" w14:textId="41FFABF1" w:rsidR="00100D46" w:rsidRPr="007F2498" w:rsidRDefault="00100D46" w:rsidP="00100D46">
            <w:pPr>
              <w:pStyle w:val="InstructionstointvwCharChar"/>
              <w:tabs>
                <w:tab w:val="left" w:pos="1040"/>
                <w:tab w:val="left" w:pos="1940"/>
              </w:tabs>
              <w:spacing w:line="276" w:lineRule="auto"/>
              <w:contextualSpacing/>
              <w:rPr>
                <w:lang w:val="es-ES"/>
              </w:rPr>
            </w:pPr>
          </w:p>
          <w:p w14:paraId="1E270A96" w14:textId="094B71F0" w:rsidR="00100D46" w:rsidRPr="005C7A45" w:rsidRDefault="00100D46" w:rsidP="00100D46">
            <w:pPr>
              <w:pStyle w:val="InstructionstointvwCharChar"/>
              <w:tabs>
                <w:tab w:val="left" w:pos="680"/>
                <w:tab w:val="left" w:pos="1580"/>
                <w:tab w:val="left" w:pos="2480"/>
              </w:tabs>
              <w:rPr>
                <w:lang w:val="es-CR"/>
              </w:rPr>
            </w:pPr>
          </w:p>
        </w:tc>
      </w:tr>
      <w:tr w:rsidR="00100D46" w:rsidRPr="005C7A45" w14:paraId="2522D545" w14:textId="77777777" w:rsidTr="006C6948">
        <w:tblPrEx>
          <w:tblBorders>
            <w:insideH w:val="none" w:sz="0" w:space="0" w:color="auto"/>
            <w:insideV w:val="double" w:sz="4" w:space="0" w:color="auto"/>
          </w:tblBorders>
          <w:shd w:val="clear" w:color="auto" w:fill="auto"/>
          <w:tblLook w:val="01E0" w:firstRow="1" w:lastRow="1" w:firstColumn="1" w:lastColumn="1" w:noHBand="0" w:noVBand="0"/>
        </w:tblPrEx>
        <w:trPr>
          <w:trHeight w:val="19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9D82C27" w14:textId="5E158214" w:rsidR="00100D46" w:rsidRPr="005C7A45" w:rsidRDefault="00100D46" w:rsidP="00100D46">
            <w:pPr>
              <w:pStyle w:val="1IntvwqstCharCharChar"/>
              <w:pageBreakBefore/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caps/>
                <w:smallCaps w:val="0"/>
                <w:color w:val="00B050"/>
                <w:lang w:val="es-ES"/>
              </w:rPr>
            </w:pPr>
            <w:r w:rsidRPr="005C7A45">
              <w:rPr>
                <w:rFonts w:ascii="Times New Roman" w:hAnsi="Times New Roman"/>
                <w:b/>
                <w:caps/>
                <w:smallCaps w:val="0"/>
                <w:color w:val="00B050"/>
                <w:lang w:val="es-ES"/>
              </w:rPr>
              <w:lastRenderedPageBreak/>
              <w:t>Observaciones de la entrevistadora</w:t>
            </w:r>
          </w:p>
        </w:tc>
      </w:tr>
      <w:tr w:rsidR="00100D46" w:rsidRPr="005C7A45" w14:paraId="038DB11B" w14:textId="77777777" w:rsidTr="006C6948">
        <w:tblPrEx>
          <w:tblBorders>
            <w:insideH w:val="none" w:sz="0" w:space="0" w:color="auto"/>
            <w:insideV w:val="double" w:sz="4" w:space="0" w:color="auto"/>
          </w:tblBorders>
          <w:shd w:val="clear" w:color="auto" w:fill="auto"/>
          <w:tblLook w:val="01E0" w:firstRow="1" w:lastRow="1" w:firstColumn="1" w:lastColumn="1" w:noHBand="0" w:noVBand="0"/>
        </w:tblPrEx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5C90A2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2E256527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6BA65BE3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682001AF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2EED77E8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671DD73F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7ED76F2A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29D091F3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417BDC23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47B901C8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1F86320C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5C079915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2A889AEA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55ABC624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39DD49B1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7960D361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129A2667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3EC00221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671E751E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167FE488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436EE6B6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7A3AA869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375BAADF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52B7080C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2AA47E4A" w14:textId="77777777" w:rsidR="00100D46" w:rsidRPr="005C7A45" w:rsidRDefault="00100D46" w:rsidP="00100D46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</w:tc>
      </w:tr>
    </w:tbl>
    <w:p w14:paraId="6DD01293" w14:textId="77777777" w:rsidR="00AF16A9" w:rsidRPr="005C7A45" w:rsidRDefault="00AF16A9" w:rsidP="00CE050A">
      <w:pPr>
        <w:pStyle w:val="1IntvwqstCharCharChar"/>
        <w:spacing w:line="276" w:lineRule="auto"/>
        <w:ind w:left="144" w:hanging="144"/>
        <w:contextualSpacing/>
        <w:jc w:val="both"/>
        <w:rPr>
          <w:rFonts w:ascii="Times New Roman" w:hAnsi="Times New Roman"/>
          <w:lang w:val="es-ES"/>
        </w:rPr>
      </w:pPr>
    </w:p>
    <w:p w14:paraId="3E64FA11" w14:textId="5A7CC140" w:rsidR="00AF16A9" w:rsidRPr="005C7A45" w:rsidRDefault="00AF16A9" w:rsidP="00CE050A">
      <w:pPr>
        <w:pStyle w:val="1IntvwqstCharCharChar"/>
        <w:spacing w:line="276" w:lineRule="auto"/>
        <w:ind w:left="144" w:hanging="144"/>
        <w:contextualSpacing/>
        <w:jc w:val="both"/>
        <w:rPr>
          <w:rFonts w:ascii="Times New Roman" w:hAnsi="Times New Roman"/>
          <w:lang w:val="es-ES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699"/>
      </w:tblGrid>
      <w:tr w:rsidR="00C22466" w:rsidRPr="005C7A45" w14:paraId="7659F25A" w14:textId="77777777" w:rsidTr="006C6948">
        <w:trPr>
          <w:trHeight w:val="19"/>
          <w:jc w:val="center"/>
        </w:trPr>
        <w:tc>
          <w:tcPr>
            <w:tcW w:w="5000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12CFFB1" w14:textId="2797D178" w:rsidR="00C22466" w:rsidRPr="005C7A45" w:rsidRDefault="00C22466" w:rsidP="005C7A45">
            <w:pPr>
              <w:pStyle w:val="1IntvwqstCharCharChar"/>
              <w:spacing w:line="276" w:lineRule="auto"/>
              <w:ind w:left="0" w:firstLine="0"/>
              <w:contextualSpacing/>
              <w:rPr>
                <w:rFonts w:ascii="Times New Roman" w:hAnsi="Times New Roman"/>
                <w:b/>
                <w:caps/>
                <w:smallCaps w:val="0"/>
                <w:color w:val="00B050"/>
                <w:lang w:val="es-ES"/>
              </w:rPr>
            </w:pPr>
            <w:r w:rsidRPr="005C7A45">
              <w:rPr>
                <w:rFonts w:ascii="Times New Roman" w:hAnsi="Times New Roman"/>
                <w:b/>
                <w:caps/>
                <w:smallCaps w:val="0"/>
                <w:color w:val="00B050"/>
                <w:lang w:val="es-ES"/>
              </w:rPr>
              <w:t>Observa</w:t>
            </w:r>
            <w:r w:rsidR="005C7A45">
              <w:rPr>
                <w:rFonts w:ascii="Times New Roman" w:hAnsi="Times New Roman"/>
                <w:b/>
                <w:caps/>
                <w:smallCaps w:val="0"/>
                <w:color w:val="00B050"/>
                <w:lang w:val="es-ES"/>
              </w:rPr>
              <w:t>ciones del supervisor/a</w:t>
            </w:r>
          </w:p>
        </w:tc>
      </w:tr>
      <w:tr w:rsidR="00C22466" w:rsidRPr="005C7A45" w14:paraId="528053D1" w14:textId="77777777" w:rsidTr="006C6948">
        <w:trPr>
          <w:jc w:val="center"/>
        </w:trPr>
        <w:tc>
          <w:tcPr>
            <w:tcW w:w="5000" w:type="pct"/>
            <w:tcBorders>
              <w:top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3B36AB7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4511F0C8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5C4EFDB3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5D679C15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10959B87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567C417D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77E94222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4A9AF781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3615F218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02F56195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1AAD42F5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03EE82D5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701DD6FB" w14:textId="77777777" w:rsidR="006C6948" w:rsidRPr="005C7A45" w:rsidRDefault="006C6948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6ADBCC95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0D44731B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160099C5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3017CE91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1C5C6CC4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20C557BF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4DC40B3C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74EFD642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2FFB9D89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62D75879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  <w:p w14:paraId="7A6A13A3" w14:textId="77777777" w:rsidR="00C22466" w:rsidRPr="005C7A45" w:rsidRDefault="00C22466" w:rsidP="00462C7D">
            <w:pPr>
              <w:pStyle w:val="1IntvwqstCharCharChar"/>
              <w:spacing w:line="276" w:lineRule="auto"/>
              <w:ind w:left="144" w:hanging="144"/>
              <w:contextualSpacing/>
              <w:jc w:val="center"/>
              <w:rPr>
                <w:rFonts w:ascii="Times New Roman" w:hAnsi="Times New Roman"/>
                <w:b/>
                <w:smallCaps w:val="0"/>
                <w:lang w:val="es-ES"/>
              </w:rPr>
            </w:pPr>
          </w:p>
        </w:tc>
      </w:tr>
    </w:tbl>
    <w:p w14:paraId="271F637A" w14:textId="470C53CF" w:rsidR="00543B56" w:rsidRPr="005C7A45" w:rsidRDefault="00543B56" w:rsidP="00C22466">
      <w:pPr>
        <w:pStyle w:val="1IntvwqstCharCharChar"/>
        <w:spacing w:line="276" w:lineRule="auto"/>
        <w:ind w:left="0" w:firstLine="0"/>
        <w:contextualSpacing/>
        <w:jc w:val="both"/>
        <w:rPr>
          <w:rFonts w:ascii="Times New Roman" w:hAnsi="Times New Roman"/>
          <w:lang w:val="es-ES"/>
        </w:rPr>
      </w:pPr>
    </w:p>
    <w:sectPr w:rsidR="00543B56" w:rsidRPr="005C7A45" w:rsidSect="00A433FD">
      <w:pgSz w:w="11909" w:h="16834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A36E5F" w14:textId="77777777" w:rsidR="00043158" w:rsidRDefault="00043158" w:rsidP="006E20C4">
      <w:pPr>
        <w:pStyle w:val="skipcolumn"/>
      </w:pPr>
      <w:r>
        <w:separator/>
      </w:r>
    </w:p>
  </w:endnote>
  <w:endnote w:type="continuationSeparator" w:id="0">
    <w:p w14:paraId="4D501D52" w14:textId="77777777" w:rsidR="00043158" w:rsidRDefault="00043158" w:rsidP="006E20C4">
      <w:pPr>
        <w:pStyle w:val="skipcolumn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rinda">
    <w:panose1 w:val="00000000000000000000"/>
    <w:charset w:val="01"/>
    <w:family w:val="roman"/>
    <w:notTrueType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31289" w14:textId="5AB10719" w:rsidR="00043158" w:rsidRPr="00F4440C" w:rsidRDefault="00043158" w:rsidP="00F539FD">
    <w:pPr>
      <w:pStyle w:val="Footer"/>
      <w:tabs>
        <w:tab w:val="clear" w:pos="4320"/>
        <w:tab w:val="clear" w:pos="8640"/>
        <w:tab w:val="center" w:pos="4500"/>
      </w:tabs>
      <w:jc w:val="right"/>
      <w:rPr>
        <w:rFonts w:ascii="Arial" w:hAnsi="Arial" w:cs="Arial"/>
        <w:sz w:val="16"/>
        <w:szCs w:val="16"/>
      </w:rPr>
    </w:pPr>
    <w:r w:rsidRPr="00F4440C">
      <w:rPr>
        <w:rStyle w:val="PageNumber"/>
        <w:rFonts w:ascii="Arial" w:hAnsi="Arial" w:cs="Arial"/>
        <w:sz w:val="16"/>
        <w:szCs w:val="16"/>
      </w:rPr>
      <w:t>MICS</w:t>
    </w:r>
    <w:r>
      <w:rPr>
        <w:rStyle w:val="PageNumber"/>
        <w:rFonts w:ascii="Arial" w:hAnsi="Arial" w:cs="Arial"/>
        <w:sz w:val="16"/>
        <w:szCs w:val="16"/>
      </w:rPr>
      <w:t>6</w:t>
    </w:r>
    <w:r w:rsidRPr="00F4440C">
      <w:rPr>
        <w:rStyle w:val="PageNumber"/>
        <w:rFonts w:ascii="Arial" w:hAnsi="Arial" w:cs="Arial"/>
        <w:sz w:val="16"/>
        <w:szCs w:val="16"/>
      </w:rPr>
      <w:t>.WM.</w:t>
    </w:r>
    <w:r w:rsidRPr="00F4440C">
      <w:rPr>
        <w:rStyle w:val="PageNumber"/>
        <w:rFonts w:ascii="Arial" w:hAnsi="Arial" w:cs="Arial"/>
        <w:sz w:val="16"/>
        <w:szCs w:val="16"/>
      </w:rPr>
      <w:fldChar w:fldCharType="begin"/>
    </w:r>
    <w:r w:rsidRPr="00F4440C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F4440C">
      <w:rPr>
        <w:rStyle w:val="PageNumber"/>
        <w:rFonts w:ascii="Arial" w:hAnsi="Arial" w:cs="Arial"/>
        <w:sz w:val="16"/>
        <w:szCs w:val="16"/>
      </w:rPr>
      <w:fldChar w:fldCharType="separate"/>
    </w:r>
    <w:r w:rsidR="00081FE1">
      <w:rPr>
        <w:rStyle w:val="PageNumber"/>
        <w:rFonts w:ascii="Arial" w:hAnsi="Arial" w:cs="Arial"/>
        <w:noProof/>
        <w:sz w:val="16"/>
        <w:szCs w:val="16"/>
      </w:rPr>
      <w:t>30</w:t>
    </w:r>
    <w:r w:rsidRPr="00F4440C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44A147" w14:textId="77777777" w:rsidR="00043158" w:rsidRDefault="00043158" w:rsidP="006E20C4">
      <w:pPr>
        <w:pStyle w:val="skipcolumn"/>
      </w:pPr>
      <w:r>
        <w:separator/>
      </w:r>
    </w:p>
  </w:footnote>
  <w:footnote w:type="continuationSeparator" w:id="0">
    <w:p w14:paraId="0C9E97A5" w14:textId="77777777" w:rsidR="00043158" w:rsidRDefault="00043158" w:rsidP="006E20C4">
      <w:pPr>
        <w:pStyle w:val="skipcolumn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7F09"/>
    <w:multiLevelType w:val="hybridMultilevel"/>
    <w:tmpl w:val="4E0A5F5C"/>
    <w:lvl w:ilvl="0" w:tplc="AF6A2C0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3203D"/>
    <w:multiLevelType w:val="hybridMultilevel"/>
    <w:tmpl w:val="7CECCDE8"/>
    <w:lvl w:ilvl="0" w:tplc="FF4CD5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E2D1C"/>
    <w:multiLevelType w:val="hybridMultilevel"/>
    <w:tmpl w:val="590801C4"/>
    <w:lvl w:ilvl="0" w:tplc="7F14B9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34C57"/>
    <w:multiLevelType w:val="hybridMultilevel"/>
    <w:tmpl w:val="33324D88"/>
    <w:lvl w:ilvl="0" w:tplc="7AB014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482CAA"/>
    <w:multiLevelType w:val="hybridMultilevel"/>
    <w:tmpl w:val="BB6C91D4"/>
    <w:lvl w:ilvl="0" w:tplc="D94007E0"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  <w:b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10418E6"/>
    <w:multiLevelType w:val="hybridMultilevel"/>
    <w:tmpl w:val="5F1C318E"/>
    <w:lvl w:ilvl="0" w:tplc="2EFCE4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elia Hubert">
    <w15:presenceInfo w15:providerId="None" w15:userId="Celia Huber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1F1"/>
    <w:rsid w:val="00002BF5"/>
    <w:rsid w:val="00002F8A"/>
    <w:rsid w:val="00003662"/>
    <w:rsid w:val="00003C8D"/>
    <w:rsid w:val="000040AF"/>
    <w:rsid w:val="000058BC"/>
    <w:rsid w:val="00006290"/>
    <w:rsid w:val="000063CA"/>
    <w:rsid w:val="000069BA"/>
    <w:rsid w:val="00006C30"/>
    <w:rsid w:val="00006E51"/>
    <w:rsid w:val="0000791D"/>
    <w:rsid w:val="0001069C"/>
    <w:rsid w:val="0001119A"/>
    <w:rsid w:val="0001293A"/>
    <w:rsid w:val="00012CA5"/>
    <w:rsid w:val="000141DD"/>
    <w:rsid w:val="00016E9B"/>
    <w:rsid w:val="00017C8E"/>
    <w:rsid w:val="00024B23"/>
    <w:rsid w:val="0002552B"/>
    <w:rsid w:val="000267C5"/>
    <w:rsid w:val="00027206"/>
    <w:rsid w:val="000278CA"/>
    <w:rsid w:val="000302D5"/>
    <w:rsid w:val="0003034E"/>
    <w:rsid w:val="00030EED"/>
    <w:rsid w:val="00031542"/>
    <w:rsid w:val="00032266"/>
    <w:rsid w:val="00032454"/>
    <w:rsid w:val="000328A2"/>
    <w:rsid w:val="00033CB7"/>
    <w:rsid w:val="00035706"/>
    <w:rsid w:val="000364A5"/>
    <w:rsid w:val="000365B9"/>
    <w:rsid w:val="00040AAB"/>
    <w:rsid w:val="00041330"/>
    <w:rsid w:val="00041F5A"/>
    <w:rsid w:val="00042735"/>
    <w:rsid w:val="00043158"/>
    <w:rsid w:val="000446A1"/>
    <w:rsid w:val="00045C06"/>
    <w:rsid w:val="0004695C"/>
    <w:rsid w:val="000476F6"/>
    <w:rsid w:val="00050850"/>
    <w:rsid w:val="000516BF"/>
    <w:rsid w:val="00052708"/>
    <w:rsid w:val="000539DC"/>
    <w:rsid w:val="00055424"/>
    <w:rsid w:val="0005649A"/>
    <w:rsid w:val="00057B4C"/>
    <w:rsid w:val="00057C87"/>
    <w:rsid w:val="0006294F"/>
    <w:rsid w:val="000634CD"/>
    <w:rsid w:val="00063535"/>
    <w:rsid w:val="000653D5"/>
    <w:rsid w:val="00065DDC"/>
    <w:rsid w:val="0006602A"/>
    <w:rsid w:val="000663CD"/>
    <w:rsid w:val="00067BE5"/>
    <w:rsid w:val="00070A93"/>
    <w:rsid w:val="00070E04"/>
    <w:rsid w:val="000719E1"/>
    <w:rsid w:val="0007270F"/>
    <w:rsid w:val="00074818"/>
    <w:rsid w:val="00074CCD"/>
    <w:rsid w:val="0007676F"/>
    <w:rsid w:val="00077C7E"/>
    <w:rsid w:val="0008062C"/>
    <w:rsid w:val="00081FE1"/>
    <w:rsid w:val="00082DA6"/>
    <w:rsid w:val="00085FCF"/>
    <w:rsid w:val="00087F0C"/>
    <w:rsid w:val="00090579"/>
    <w:rsid w:val="00090AA1"/>
    <w:rsid w:val="000944BF"/>
    <w:rsid w:val="00095429"/>
    <w:rsid w:val="00095444"/>
    <w:rsid w:val="00095F71"/>
    <w:rsid w:val="00096F8F"/>
    <w:rsid w:val="000971BE"/>
    <w:rsid w:val="00097EE6"/>
    <w:rsid w:val="000A0429"/>
    <w:rsid w:val="000A05CD"/>
    <w:rsid w:val="000A161A"/>
    <w:rsid w:val="000A1CA9"/>
    <w:rsid w:val="000A20CA"/>
    <w:rsid w:val="000A2AEE"/>
    <w:rsid w:val="000A45DA"/>
    <w:rsid w:val="000A4A37"/>
    <w:rsid w:val="000A4B29"/>
    <w:rsid w:val="000A4E22"/>
    <w:rsid w:val="000A6610"/>
    <w:rsid w:val="000B0222"/>
    <w:rsid w:val="000B0EEE"/>
    <w:rsid w:val="000B1D3A"/>
    <w:rsid w:val="000B1D71"/>
    <w:rsid w:val="000B4373"/>
    <w:rsid w:val="000B59D5"/>
    <w:rsid w:val="000B79A6"/>
    <w:rsid w:val="000C083B"/>
    <w:rsid w:val="000C205E"/>
    <w:rsid w:val="000C3B73"/>
    <w:rsid w:val="000C3F21"/>
    <w:rsid w:val="000C4636"/>
    <w:rsid w:val="000C57C1"/>
    <w:rsid w:val="000C5D83"/>
    <w:rsid w:val="000C5D87"/>
    <w:rsid w:val="000C62D4"/>
    <w:rsid w:val="000C6348"/>
    <w:rsid w:val="000C7232"/>
    <w:rsid w:val="000C7FDA"/>
    <w:rsid w:val="000D0BC0"/>
    <w:rsid w:val="000D14E5"/>
    <w:rsid w:val="000D212A"/>
    <w:rsid w:val="000D2743"/>
    <w:rsid w:val="000D343D"/>
    <w:rsid w:val="000D38C8"/>
    <w:rsid w:val="000D3D0A"/>
    <w:rsid w:val="000D3DDB"/>
    <w:rsid w:val="000D4826"/>
    <w:rsid w:val="000D629F"/>
    <w:rsid w:val="000D68A9"/>
    <w:rsid w:val="000D6BE4"/>
    <w:rsid w:val="000E1F9C"/>
    <w:rsid w:val="000E24C0"/>
    <w:rsid w:val="000E3282"/>
    <w:rsid w:val="000E340F"/>
    <w:rsid w:val="000E3FB9"/>
    <w:rsid w:val="000E5396"/>
    <w:rsid w:val="000E7258"/>
    <w:rsid w:val="000F09D9"/>
    <w:rsid w:val="000F0E30"/>
    <w:rsid w:val="000F15AF"/>
    <w:rsid w:val="000F1C83"/>
    <w:rsid w:val="000F2B4C"/>
    <w:rsid w:val="000F300F"/>
    <w:rsid w:val="000F32C0"/>
    <w:rsid w:val="000F4230"/>
    <w:rsid w:val="000F4572"/>
    <w:rsid w:val="000F68C8"/>
    <w:rsid w:val="000F6BE7"/>
    <w:rsid w:val="000F701D"/>
    <w:rsid w:val="00100D46"/>
    <w:rsid w:val="00101ABB"/>
    <w:rsid w:val="00102393"/>
    <w:rsid w:val="001023D8"/>
    <w:rsid w:val="00105CB9"/>
    <w:rsid w:val="001076C1"/>
    <w:rsid w:val="001076DE"/>
    <w:rsid w:val="00111007"/>
    <w:rsid w:val="001120E1"/>
    <w:rsid w:val="00113528"/>
    <w:rsid w:val="00113D37"/>
    <w:rsid w:val="001144B2"/>
    <w:rsid w:val="00114AA0"/>
    <w:rsid w:val="00116279"/>
    <w:rsid w:val="001167A6"/>
    <w:rsid w:val="00116B54"/>
    <w:rsid w:val="00117A7B"/>
    <w:rsid w:val="001203D4"/>
    <w:rsid w:val="00121102"/>
    <w:rsid w:val="001214EB"/>
    <w:rsid w:val="00123CF9"/>
    <w:rsid w:val="0012579A"/>
    <w:rsid w:val="0012779E"/>
    <w:rsid w:val="00130620"/>
    <w:rsid w:val="0013075C"/>
    <w:rsid w:val="00131547"/>
    <w:rsid w:val="00131904"/>
    <w:rsid w:val="00131FFC"/>
    <w:rsid w:val="00132419"/>
    <w:rsid w:val="0013343B"/>
    <w:rsid w:val="00133612"/>
    <w:rsid w:val="0013365A"/>
    <w:rsid w:val="00134414"/>
    <w:rsid w:val="00136127"/>
    <w:rsid w:val="00136C5B"/>
    <w:rsid w:val="0014084E"/>
    <w:rsid w:val="00141484"/>
    <w:rsid w:val="00141FE5"/>
    <w:rsid w:val="001426B4"/>
    <w:rsid w:val="00144F1E"/>
    <w:rsid w:val="001457B8"/>
    <w:rsid w:val="0014705B"/>
    <w:rsid w:val="00147061"/>
    <w:rsid w:val="00147A7A"/>
    <w:rsid w:val="00150596"/>
    <w:rsid w:val="00150930"/>
    <w:rsid w:val="00151D17"/>
    <w:rsid w:val="00151D29"/>
    <w:rsid w:val="00153301"/>
    <w:rsid w:val="001541BB"/>
    <w:rsid w:val="00154D55"/>
    <w:rsid w:val="00154EA4"/>
    <w:rsid w:val="00154EC3"/>
    <w:rsid w:val="00155C0F"/>
    <w:rsid w:val="00155CCD"/>
    <w:rsid w:val="00156B22"/>
    <w:rsid w:val="00157424"/>
    <w:rsid w:val="001609E1"/>
    <w:rsid w:val="00161165"/>
    <w:rsid w:val="001612C5"/>
    <w:rsid w:val="00163B9B"/>
    <w:rsid w:val="00164BC8"/>
    <w:rsid w:val="0016515A"/>
    <w:rsid w:val="00165480"/>
    <w:rsid w:val="00166A3A"/>
    <w:rsid w:val="00167BD7"/>
    <w:rsid w:val="00172FED"/>
    <w:rsid w:val="00173449"/>
    <w:rsid w:val="0017530F"/>
    <w:rsid w:val="00175866"/>
    <w:rsid w:val="00175FCE"/>
    <w:rsid w:val="001812AB"/>
    <w:rsid w:val="00181E6B"/>
    <w:rsid w:val="00182727"/>
    <w:rsid w:val="00182817"/>
    <w:rsid w:val="00183C02"/>
    <w:rsid w:val="00183CB5"/>
    <w:rsid w:val="001845CA"/>
    <w:rsid w:val="00186462"/>
    <w:rsid w:val="00187676"/>
    <w:rsid w:val="00190D52"/>
    <w:rsid w:val="00191852"/>
    <w:rsid w:val="00191E27"/>
    <w:rsid w:val="00192194"/>
    <w:rsid w:val="001929E5"/>
    <w:rsid w:val="00193126"/>
    <w:rsid w:val="001935E7"/>
    <w:rsid w:val="001944E1"/>
    <w:rsid w:val="001958E5"/>
    <w:rsid w:val="00196428"/>
    <w:rsid w:val="001A01EB"/>
    <w:rsid w:val="001A13D7"/>
    <w:rsid w:val="001A2091"/>
    <w:rsid w:val="001A253D"/>
    <w:rsid w:val="001A4574"/>
    <w:rsid w:val="001A573F"/>
    <w:rsid w:val="001A5848"/>
    <w:rsid w:val="001A5946"/>
    <w:rsid w:val="001A5F0C"/>
    <w:rsid w:val="001A782A"/>
    <w:rsid w:val="001A78C0"/>
    <w:rsid w:val="001B267B"/>
    <w:rsid w:val="001B3183"/>
    <w:rsid w:val="001B4EAB"/>
    <w:rsid w:val="001B6FAF"/>
    <w:rsid w:val="001C0F64"/>
    <w:rsid w:val="001C1740"/>
    <w:rsid w:val="001C1A57"/>
    <w:rsid w:val="001C2267"/>
    <w:rsid w:val="001C24B0"/>
    <w:rsid w:val="001C37FE"/>
    <w:rsid w:val="001C43A0"/>
    <w:rsid w:val="001C445C"/>
    <w:rsid w:val="001C62AB"/>
    <w:rsid w:val="001C676E"/>
    <w:rsid w:val="001C6842"/>
    <w:rsid w:val="001C7139"/>
    <w:rsid w:val="001C790A"/>
    <w:rsid w:val="001D1F4D"/>
    <w:rsid w:val="001D26DF"/>
    <w:rsid w:val="001D2AB7"/>
    <w:rsid w:val="001D4528"/>
    <w:rsid w:val="001D4922"/>
    <w:rsid w:val="001D537D"/>
    <w:rsid w:val="001D5924"/>
    <w:rsid w:val="001D6469"/>
    <w:rsid w:val="001D75CD"/>
    <w:rsid w:val="001D7E8D"/>
    <w:rsid w:val="001E154B"/>
    <w:rsid w:val="001E1930"/>
    <w:rsid w:val="001E1C66"/>
    <w:rsid w:val="001E1E8E"/>
    <w:rsid w:val="001E2556"/>
    <w:rsid w:val="001E3E6A"/>
    <w:rsid w:val="001E7C1B"/>
    <w:rsid w:val="001E7C3E"/>
    <w:rsid w:val="001E7D67"/>
    <w:rsid w:val="001F3D66"/>
    <w:rsid w:val="001F4623"/>
    <w:rsid w:val="001F4789"/>
    <w:rsid w:val="001F4B7B"/>
    <w:rsid w:val="001F570B"/>
    <w:rsid w:val="001F604D"/>
    <w:rsid w:val="001F6A92"/>
    <w:rsid w:val="002012E3"/>
    <w:rsid w:val="00202423"/>
    <w:rsid w:val="00204818"/>
    <w:rsid w:val="00204A6A"/>
    <w:rsid w:val="00204AEF"/>
    <w:rsid w:val="00206614"/>
    <w:rsid w:val="00207600"/>
    <w:rsid w:val="002076E9"/>
    <w:rsid w:val="00211DE4"/>
    <w:rsid w:val="00211DFE"/>
    <w:rsid w:val="00211F3B"/>
    <w:rsid w:val="002139F3"/>
    <w:rsid w:val="00213B9A"/>
    <w:rsid w:val="00213D2C"/>
    <w:rsid w:val="00215B1D"/>
    <w:rsid w:val="00215F88"/>
    <w:rsid w:val="00221EC3"/>
    <w:rsid w:val="00221EFE"/>
    <w:rsid w:val="002220FA"/>
    <w:rsid w:val="00223068"/>
    <w:rsid w:val="00223808"/>
    <w:rsid w:val="0022391D"/>
    <w:rsid w:val="0022491C"/>
    <w:rsid w:val="00224F42"/>
    <w:rsid w:val="00226D38"/>
    <w:rsid w:val="00230E09"/>
    <w:rsid w:val="0023104A"/>
    <w:rsid w:val="00231D5A"/>
    <w:rsid w:val="00232099"/>
    <w:rsid w:val="00232B3F"/>
    <w:rsid w:val="00232DB0"/>
    <w:rsid w:val="002348D0"/>
    <w:rsid w:val="00234B24"/>
    <w:rsid w:val="002351DB"/>
    <w:rsid w:val="0023606D"/>
    <w:rsid w:val="002374D4"/>
    <w:rsid w:val="002404DB"/>
    <w:rsid w:val="0024096F"/>
    <w:rsid w:val="002410ED"/>
    <w:rsid w:val="00241D1B"/>
    <w:rsid w:val="0024203C"/>
    <w:rsid w:val="002423E1"/>
    <w:rsid w:val="00243C3D"/>
    <w:rsid w:val="00244314"/>
    <w:rsid w:val="00244BBB"/>
    <w:rsid w:val="002459AE"/>
    <w:rsid w:val="0024706F"/>
    <w:rsid w:val="0024752B"/>
    <w:rsid w:val="002507D2"/>
    <w:rsid w:val="002516D2"/>
    <w:rsid w:val="002516D5"/>
    <w:rsid w:val="002520B3"/>
    <w:rsid w:val="002537F0"/>
    <w:rsid w:val="00253E6C"/>
    <w:rsid w:val="0025418C"/>
    <w:rsid w:val="00255E62"/>
    <w:rsid w:val="002564F3"/>
    <w:rsid w:val="0025708C"/>
    <w:rsid w:val="00262E5D"/>
    <w:rsid w:val="002630F5"/>
    <w:rsid w:val="0026558C"/>
    <w:rsid w:val="00266D08"/>
    <w:rsid w:val="00266EBD"/>
    <w:rsid w:val="00267C99"/>
    <w:rsid w:val="00271757"/>
    <w:rsid w:val="00272094"/>
    <w:rsid w:val="00272CBF"/>
    <w:rsid w:val="00276205"/>
    <w:rsid w:val="00276553"/>
    <w:rsid w:val="00277CD5"/>
    <w:rsid w:val="00280597"/>
    <w:rsid w:val="00280683"/>
    <w:rsid w:val="00280CE6"/>
    <w:rsid w:val="00282099"/>
    <w:rsid w:val="00282657"/>
    <w:rsid w:val="00282894"/>
    <w:rsid w:val="00284212"/>
    <w:rsid w:val="00284A03"/>
    <w:rsid w:val="0028540F"/>
    <w:rsid w:val="00285B87"/>
    <w:rsid w:val="00290E38"/>
    <w:rsid w:val="002945E3"/>
    <w:rsid w:val="002950C7"/>
    <w:rsid w:val="002959F1"/>
    <w:rsid w:val="0029720D"/>
    <w:rsid w:val="00297B8C"/>
    <w:rsid w:val="002A1582"/>
    <w:rsid w:val="002A310E"/>
    <w:rsid w:val="002A324E"/>
    <w:rsid w:val="002A338A"/>
    <w:rsid w:val="002A4D4B"/>
    <w:rsid w:val="002A54FA"/>
    <w:rsid w:val="002A563B"/>
    <w:rsid w:val="002A605B"/>
    <w:rsid w:val="002B00CE"/>
    <w:rsid w:val="002B27B4"/>
    <w:rsid w:val="002B2DBF"/>
    <w:rsid w:val="002B3084"/>
    <w:rsid w:val="002B35C9"/>
    <w:rsid w:val="002B4188"/>
    <w:rsid w:val="002B4DC6"/>
    <w:rsid w:val="002B4E00"/>
    <w:rsid w:val="002B550D"/>
    <w:rsid w:val="002B5BE0"/>
    <w:rsid w:val="002B6060"/>
    <w:rsid w:val="002B648B"/>
    <w:rsid w:val="002C00D1"/>
    <w:rsid w:val="002C2D92"/>
    <w:rsid w:val="002C2F29"/>
    <w:rsid w:val="002C3688"/>
    <w:rsid w:val="002C4529"/>
    <w:rsid w:val="002C5982"/>
    <w:rsid w:val="002C6923"/>
    <w:rsid w:val="002C7B5D"/>
    <w:rsid w:val="002D10C9"/>
    <w:rsid w:val="002D1685"/>
    <w:rsid w:val="002D2A3C"/>
    <w:rsid w:val="002D3804"/>
    <w:rsid w:val="002D56F6"/>
    <w:rsid w:val="002E02B4"/>
    <w:rsid w:val="002E0A76"/>
    <w:rsid w:val="002E0F71"/>
    <w:rsid w:val="002E3360"/>
    <w:rsid w:val="002E5F51"/>
    <w:rsid w:val="002E7748"/>
    <w:rsid w:val="002E7B21"/>
    <w:rsid w:val="002F49EE"/>
    <w:rsid w:val="002F511E"/>
    <w:rsid w:val="002F59EE"/>
    <w:rsid w:val="002F5A10"/>
    <w:rsid w:val="002F6047"/>
    <w:rsid w:val="002F70AD"/>
    <w:rsid w:val="00300511"/>
    <w:rsid w:val="0030057E"/>
    <w:rsid w:val="003005DE"/>
    <w:rsid w:val="0030148A"/>
    <w:rsid w:val="0030149C"/>
    <w:rsid w:val="00301647"/>
    <w:rsid w:val="003029D6"/>
    <w:rsid w:val="00305332"/>
    <w:rsid w:val="0030560A"/>
    <w:rsid w:val="00310777"/>
    <w:rsid w:val="00310B11"/>
    <w:rsid w:val="003132B7"/>
    <w:rsid w:val="00313CC1"/>
    <w:rsid w:val="00314133"/>
    <w:rsid w:val="00315E45"/>
    <w:rsid w:val="00316634"/>
    <w:rsid w:val="0031777F"/>
    <w:rsid w:val="0032006A"/>
    <w:rsid w:val="00320543"/>
    <w:rsid w:val="003210ED"/>
    <w:rsid w:val="00322FA6"/>
    <w:rsid w:val="003239C8"/>
    <w:rsid w:val="00324082"/>
    <w:rsid w:val="00324E46"/>
    <w:rsid w:val="0032533E"/>
    <w:rsid w:val="0032610E"/>
    <w:rsid w:val="0032621C"/>
    <w:rsid w:val="0032694C"/>
    <w:rsid w:val="00326982"/>
    <w:rsid w:val="003269B0"/>
    <w:rsid w:val="00327AE7"/>
    <w:rsid w:val="00330040"/>
    <w:rsid w:val="00330CA7"/>
    <w:rsid w:val="00332BC4"/>
    <w:rsid w:val="0033353B"/>
    <w:rsid w:val="00335097"/>
    <w:rsid w:val="003366CA"/>
    <w:rsid w:val="00336EEB"/>
    <w:rsid w:val="00340602"/>
    <w:rsid w:val="0034228D"/>
    <w:rsid w:val="003423E4"/>
    <w:rsid w:val="00342CA8"/>
    <w:rsid w:val="003448F9"/>
    <w:rsid w:val="003463E7"/>
    <w:rsid w:val="0035180D"/>
    <w:rsid w:val="00351A62"/>
    <w:rsid w:val="00352F87"/>
    <w:rsid w:val="0035362A"/>
    <w:rsid w:val="00353EB4"/>
    <w:rsid w:val="00354909"/>
    <w:rsid w:val="00354D8F"/>
    <w:rsid w:val="00354E44"/>
    <w:rsid w:val="003554D9"/>
    <w:rsid w:val="00355679"/>
    <w:rsid w:val="0035624C"/>
    <w:rsid w:val="0035652D"/>
    <w:rsid w:val="00357024"/>
    <w:rsid w:val="0035711F"/>
    <w:rsid w:val="00357CCB"/>
    <w:rsid w:val="003624F0"/>
    <w:rsid w:val="003640F6"/>
    <w:rsid w:val="0036419C"/>
    <w:rsid w:val="00365A47"/>
    <w:rsid w:val="00365EFC"/>
    <w:rsid w:val="003669CB"/>
    <w:rsid w:val="00366AD7"/>
    <w:rsid w:val="00367D05"/>
    <w:rsid w:val="00367DA9"/>
    <w:rsid w:val="0037096F"/>
    <w:rsid w:val="00371D94"/>
    <w:rsid w:val="00374B18"/>
    <w:rsid w:val="003756F9"/>
    <w:rsid w:val="00375A7F"/>
    <w:rsid w:val="00376326"/>
    <w:rsid w:val="0038021E"/>
    <w:rsid w:val="00380AF9"/>
    <w:rsid w:val="003818D0"/>
    <w:rsid w:val="00382BC5"/>
    <w:rsid w:val="00382F97"/>
    <w:rsid w:val="0038328C"/>
    <w:rsid w:val="0038587D"/>
    <w:rsid w:val="00385EC2"/>
    <w:rsid w:val="00386352"/>
    <w:rsid w:val="00387C65"/>
    <w:rsid w:val="00390621"/>
    <w:rsid w:val="00391378"/>
    <w:rsid w:val="003914A7"/>
    <w:rsid w:val="00391C19"/>
    <w:rsid w:val="003958ED"/>
    <w:rsid w:val="00396C15"/>
    <w:rsid w:val="00397F0C"/>
    <w:rsid w:val="003A0222"/>
    <w:rsid w:val="003A04BA"/>
    <w:rsid w:val="003A1560"/>
    <w:rsid w:val="003A1B05"/>
    <w:rsid w:val="003A328C"/>
    <w:rsid w:val="003A4EA3"/>
    <w:rsid w:val="003A621D"/>
    <w:rsid w:val="003A7479"/>
    <w:rsid w:val="003B1C34"/>
    <w:rsid w:val="003B204B"/>
    <w:rsid w:val="003B3635"/>
    <w:rsid w:val="003B39A1"/>
    <w:rsid w:val="003B4C57"/>
    <w:rsid w:val="003B5EF4"/>
    <w:rsid w:val="003B5F1D"/>
    <w:rsid w:val="003B684B"/>
    <w:rsid w:val="003B797D"/>
    <w:rsid w:val="003B7EBA"/>
    <w:rsid w:val="003B7FA5"/>
    <w:rsid w:val="003C1329"/>
    <w:rsid w:val="003C2C42"/>
    <w:rsid w:val="003C3423"/>
    <w:rsid w:val="003C3D25"/>
    <w:rsid w:val="003C6829"/>
    <w:rsid w:val="003C6867"/>
    <w:rsid w:val="003D3694"/>
    <w:rsid w:val="003D482F"/>
    <w:rsid w:val="003D5594"/>
    <w:rsid w:val="003D7502"/>
    <w:rsid w:val="003E038D"/>
    <w:rsid w:val="003E03DA"/>
    <w:rsid w:val="003E2870"/>
    <w:rsid w:val="003E4497"/>
    <w:rsid w:val="003E6514"/>
    <w:rsid w:val="003E6DC6"/>
    <w:rsid w:val="003E76E2"/>
    <w:rsid w:val="003E7D74"/>
    <w:rsid w:val="003F0AFD"/>
    <w:rsid w:val="003F2151"/>
    <w:rsid w:val="003F35DE"/>
    <w:rsid w:val="003F3933"/>
    <w:rsid w:val="003F3A23"/>
    <w:rsid w:val="003F4465"/>
    <w:rsid w:val="003F597E"/>
    <w:rsid w:val="003F6CE1"/>
    <w:rsid w:val="003F7223"/>
    <w:rsid w:val="0040118A"/>
    <w:rsid w:val="004023F1"/>
    <w:rsid w:val="0040585F"/>
    <w:rsid w:val="00410BD1"/>
    <w:rsid w:val="00412FC5"/>
    <w:rsid w:val="004139A8"/>
    <w:rsid w:val="00414241"/>
    <w:rsid w:val="00415030"/>
    <w:rsid w:val="00415107"/>
    <w:rsid w:val="004157B8"/>
    <w:rsid w:val="0041590A"/>
    <w:rsid w:val="0041771C"/>
    <w:rsid w:val="00420C7D"/>
    <w:rsid w:val="00421029"/>
    <w:rsid w:val="00421330"/>
    <w:rsid w:val="00422A18"/>
    <w:rsid w:val="00423D47"/>
    <w:rsid w:val="00425713"/>
    <w:rsid w:val="00427B30"/>
    <w:rsid w:val="0043016D"/>
    <w:rsid w:val="004307DD"/>
    <w:rsid w:val="0043180B"/>
    <w:rsid w:val="00431FFF"/>
    <w:rsid w:val="0043207F"/>
    <w:rsid w:val="00432B3C"/>
    <w:rsid w:val="00433855"/>
    <w:rsid w:val="00434223"/>
    <w:rsid w:val="00434A26"/>
    <w:rsid w:val="004362E6"/>
    <w:rsid w:val="00436727"/>
    <w:rsid w:val="00436872"/>
    <w:rsid w:val="004400EE"/>
    <w:rsid w:val="00441CBD"/>
    <w:rsid w:val="00444316"/>
    <w:rsid w:val="00444529"/>
    <w:rsid w:val="00444801"/>
    <w:rsid w:val="00445160"/>
    <w:rsid w:val="004453E1"/>
    <w:rsid w:val="00445487"/>
    <w:rsid w:val="00446A3B"/>
    <w:rsid w:val="00446C02"/>
    <w:rsid w:val="00446FD3"/>
    <w:rsid w:val="004500E5"/>
    <w:rsid w:val="0045057A"/>
    <w:rsid w:val="004517B6"/>
    <w:rsid w:val="0045222D"/>
    <w:rsid w:val="004527DA"/>
    <w:rsid w:val="00452BCC"/>
    <w:rsid w:val="00454749"/>
    <w:rsid w:val="0045505D"/>
    <w:rsid w:val="00455EA3"/>
    <w:rsid w:val="00456B6F"/>
    <w:rsid w:val="00462C33"/>
    <w:rsid w:val="00462C7D"/>
    <w:rsid w:val="00463DFB"/>
    <w:rsid w:val="0046447A"/>
    <w:rsid w:val="00464D6D"/>
    <w:rsid w:val="00465BC3"/>
    <w:rsid w:val="00465F56"/>
    <w:rsid w:val="004701BF"/>
    <w:rsid w:val="00470C08"/>
    <w:rsid w:val="0047130A"/>
    <w:rsid w:val="00472EE3"/>
    <w:rsid w:val="0047424C"/>
    <w:rsid w:val="0047694E"/>
    <w:rsid w:val="0047742A"/>
    <w:rsid w:val="00480276"/>
    <w:rsid w:val="00483551"/>
    <w:rsid w:val="004836B9"/>
    <w:rsid w:val="00483CE4"/>
    <w:rsid w:val="004841FD"/>
    <w:rsid w:val="00484A7E"/>
    <w:rsid w:val="00484A94"/>
    <w:rsid w:val="004860FE"/>
    <w:rsid w:val="00486959"/>
    <w:rsid w:val="00486BFE"/>
    <w:rsid w:val="00490694"/>
    <w:rsid w:val="00490C75"/>
    <w:rsid w:val="004916A6"/>
    <w:rsid w:val="0049243A"/>
    <w:rsid w:val="004926EF"/>
    <w:rsid w:val="004947C3"/>
    <w:rsid w:val="00495E4D"/>
    <w:rsid w:val="00496517"/>
    <w:rsid w:val="0049666E"/>
    <w:rsid w:val="00496CA8"/>
    <w:rsid w:val="00496CF9"/>
    <w:rsid w:val="00497CA4"/>
    <w:rsid w:val="004A18EE"/>
    <w:rsid w:val="004A2727"/>
    <w:rsid w:val="004A5268"/>
    <w:rsid w:val="004A5D1E"/>
    <w:rsid w:val="004A723B"/>
    <w:rsid w:val="004B086E"/>
    <w:rsid w:val="004B11C4"/>
    <w:rsid w:val="004B4FF2"/>
    <w:rsid w:val="004B541C"/>
    <w:rsid w:val="004B689D"/>
    <w:rsid w:val="004B7612"/>
    <w:rsid w:val="004B7631"/>
    <w:rsid w:val="004C05D5"/>
    <w:rsid w:val="004C06D5"/>
    <w:rsid w:val="004C0E2E"/>
    <w:rsid w:val="004C3554"/>
    <w:rsid w:val="004C3BD1"/>
    <w:rsid w:val="004C3F15"/>
    <w:rsid w:val="004C6FD4"/>
    <w:rsid w:val="004C7858"/>
    <w:rsid w:val="004C7C86"/>
    <w:rsid w:val="004C7D67"/>
    <w:rsid w:val="004D0657"/>
    <w:rsid w:val="004D1B12"/>
    <w:rsid w:val="004D4308"/>
    <w:rsid w:val="004D437F"/>
    <w:rsid w:val="004D44DC"/>
    <w:rsid w:val="004D4716"/>
    <w:rsid w:val="004D58B3"/>
    <w:rsid w:val="004D68E9"/>
    <w:rsid w:val="004D7B23"/>
    <w:rsid w:val="004E0AF7"/>
    <w:rsid w:val="004E24D0"/>
    <w:rsid w:val="004E4729"/>
    <w:rsid w:val="004E5316"/>
    <w:rsid w:val="004E59FF"/>
    <w:rsid w:val="004E5B51"/>
    <w:rsid w:val="004E5DE1"/>
    <w:rsid w:val="004E73C7"/>
    <w:rsid w:val="004E75BB"/>
    <w:rsid w:val="004E776D"/>
    <w:rsid w:val="004E7AF7"/>
    <w:rsid w:val="004F1B95"/>
    <w:rsid w:val="004F2417"/>
    <w:rsid w:val="004F2DB8"/>
    <w:rsid w:val="004F3A16"/>
    <w:rsid w:val="004F3B55"/>
    <w:rsid w:val="004F460F"/>
    <w:rsid w:val="004F692B"/>
    <w:rsid w:val="00500EF0"/>
    <w:rsid w:val="005014F1"/>
    <w:rsid w:val="00502D86"/>
    <w:rsid w:val="00503668"/>
    <w:rsid w:val="00505B4B"/>
    <w:rsid w:val="00505B59"/>
    <w:rsid w:val="00511143"/>
    <w:rsid w:val="005113F9"/>
    <w:rsid w:val="00511988"/>
    <w:rsid w:val="005125C8"/>
    <w:rsid w:val="005131C0"/>
    <w:rsid w:val="00514B42"/>
    <w:rsid w:val="00516E57"/>
    <w:rsid w:val="005170B1"/>
    <w:rsid w:val="00520D8B"/>
    <w:rsid w:val="005213F9"/>
    <w:rsid w:val="00522D57"/>
    <w:rsid w:val="00523322"/>
    <w:rsid w:val="00523F74"/>
    <w:rsid w:val="00525149"/>
    <w:rsid w:val="005251E8"/>
    <w:rsid w:val="00525AD2"/>
    <w:rsid w:val="005272F2"/>
    <w:rsid w:val="005301D3"/>
    <w:rsid w:val="00530902"/>
    <w:rsid w:val="00530DD3"/>
    <w:rsid w:val="005314F8"/>
    <w:rsid w:val="00532850"/>
    <w:rsid w:val="00533107"/>
    <w:rsid w:val="00533591"/>
    <w:rsid w:val="005336A3"/>
    <w:rsid w:val="005350A0"/>
    <w:rsid w:val="00535AE7"/>
    <w:rsid w:val="00540078"/>
    <w:rsid w:val="00541236"/>
    <w:rsid w:val="00541B6C"/>
    <w:rsid w:val="005436B9"/>
    <w:rsid w:val="00543B56"/>
    <w:rsid w:val="00543D3E"/>
    <w:rsid w:val="0054492F"/>
    <w:rsid w:val="00544F26"/>
    <w:rsid w:val="0054689A"/>
    <w:rsid w:val="0054691E"/>
    <w:rsid w:val="00547A19"/>
    <w:rsid w:val="00551943"/>
    <w:rsid w:val="00551FE9"/>
    <w:rsid w:val="00552129"/>
    <w:rsid w:val="005521B2"/>
    <w:rsid w:val="00553B5E"/>
    <w:rsid w:val="005558BE"/>
    <w:rsid w:val="00557067"/>
    <w:rsid w:val="00557356"/>
    <w:rsid w:val="0056164F"/>
    <w:rsid w:val="00561B90"/>
    <w:rsid w:val="00562CA3"/>
    <w:rsid w:val="00562DDA"/>
    <w:rsid w:val="00562FC3"/>
    <w:rsid w:val="005636D7"/>
    <w:rsid w:val="00564CBA"/>
    <w:rsid w:val="0056603A"/>
    <w:rsid w:val="00566B48"/>
    <w:rsid w:val="0056708D"/>
    <w:rsid w:val="005677DF"/>
    <w:rsid w:val="00571195"/>
    <w:rsid w:val="005716CE"/>
    <w:rsid w:val="0057195E"/>
    <w:rsid w:val="00572594"/>
    <w:rsid w:val="00572EDA"/>
    <w:rsid w:val="005741D4"/>
    <w:rsid w:val="00574A3C"/>
    <w:rsid w:val="00574BC9"/>
    <w:rsid w:val="00574E09"/>
    <w:rsid w:val="00575045"/>
    <w:rsid w:val="005753F0"/>
    <w:rsid w:val="0057555E"/>
    <w:rsid w:val="00575598"/>
    <w:rsid w:val="00576BCA"/>
    <w:rsid w:val="00577172"/>
    <w:rsid w:val="00577578"/>
    <w:rsid w:val="00580299"/>
    <w:rsid w:val="00580D52"/>
    <w:rsid w:val="0058111B"/>
    <w:rsid w:val="00581D4A"/>
    <w:rsid w:val="00582687"/>
    <w:rsid w:val="005827A7"/>
    <w:rsid w:val="005832BB"/>
    <w:rsid w:val="00583542"/>
    <w:rsid w:val="00583A4B"/>
    <w:rsid w:val="00585257"/>
    <w:rsid w:val="0058634B"/>
    <w:rsid w:val="00587A3C"/>
    <w:rsid w:val="0059103A"/>
    <w:rsid w:val="00591864"/>
    <w:rsid w:val="00591995"/>
    <w:rsid w:val="00591A4B"/>
    <w:rsid w:val="00591E11"/>
    <w:rsid w:val="00591F12"/>
    <w:rsid w:val="0059213E"/>
    <w:rsid w:val="00593CD2"/>
    <w:rsid w:val="0059473A"/>
    <w:rsid w:val="005949B1"/>
    <w:rsid w:val="005949C3"/>
    <w:rsid w:val="00594BBE"/>
    <w:rsid w:val="00595580"/>
    <w:rsid w:val="005956A1"/>
    <w:rsid w:val="00595D0A"/>
    <w:rsid w:val="005A0B20"/>
    <w:rsid w:val="005A4F42"/>
    <w:rsid w:val="005A50D0"/>
    <w:rsid w:val="005A56DB"/>
    <w:rsid w:val="005A5E58"/>
    <w:rsid w:val="005A6806"/>
    <w:rsid w:val="005A6EEC"/>
    <w:rsid w:val="005A7397"/>
    <w:rsid w:val="005A782B"/>
    <w:rsid w:val="005B0107"/>
    <w:rsid w:val="005B06C9"/>
    <w:rsid w:val="005B2A2D"/>
    <w:rsid w:val="005B3FCD"/>
    <w:rsid w:val="005B49D9"/>
    <w:rsid w:val="005B4CF1"/>
    <w:rsid w:val="005B54E9"/>
    <w:rsid w:val="005B5E07"/>
    <w:rsid w:val="005B5E6A"/>
    <w:rsid w:val="005B5E80"/>
    <w:rsid w:val="005B7944"/>
    <w:rsid w:val="005C1166"/>
    <w:rsid w:val="005C11B0"/>
    <w:rsid w:val="005C1D2E"/>
    <w:rsid w:val="005C21E0"/>
    <w:rsid w:val="005C2F19"/>
    <w:rsid w:val="005C3563"/>
    <w:rsid w:val="005C517A"/>
    <w:rsid w:val="005C5F70"/>
    <w:rsid w:val="005C7A45"/>
    <w:rsid w:val="005D091D"/>
    <w:rsid w:val="005D17CF"/>
    <w:rsid w:val="005D1CE5"/>
    <w:rsid w:val="005D22ED"/>
    <w:rsid w:val="005D2992"/>
    <w:rsid w:val="005D3A6C"/>
    <w:rsid w:val="005D3F4D"/>
    <w:rsid w:val="005D51ED"/>
    <w:rsid w:val="005D524F"/>
    <w:rsid w:val="005D52DC"/>
    <w:rsid w:val="005D558A"/>
    <w:rsid w:val="005D6574"/>
    <w:rsid w:val="005D6CFD"/>
    <w:rsid w:val="005D764C"/>
    <w:rsid w:val="005D7DA3"/>
    <w:rsid w:val="005D7FF6"/>
    <w:rsid w:val="005E02F6"/>
    <w:rsid w:val="005E1759"/>
    <w:rsid w:val="005E17F9"/>
    <w:rsid w:val="005E279E"/>
    <w:rsid w:val="005E28E8"/>
    <w:rsid w:val="005E2B06"/>
    <w:rsid w:val="005E5558"/>
    <w:rsid w:val="005E71D8"/>
    <w:rsid w:val="005E7568"/>
    <w:rsid w:val="005E7B35"/>
    <w:rsid w:val="005F2978"/>
    <w:rsid w:val="005F2E12"/>
    <w:rsid w:val="005F4B3D"/>
    <w:rsid w:val="005F52D2"/>
    <w:rsid w:val="005F6B72"/>
    <w:rsid w:val="005F6D82"/>
    <w:rsid w:val="005F71CD"/>
    <w:rsid w:val="00600720"/>
    <w:rsid w:val="00601FEF"/>
    <w:rsid w:val="0060230A"/>
    <w:rsid w:val="00602486"/>
    <w:rsid w:val="006027DF"/>
    <w:rsid w:val="00605539"/>
    <w:rsid w:val="0060571C"/>
    <w:rsid w:val="00605F82"/>
    <w:rsid w:val="006060B2"/>
    <w:rsid w:val="006106A2"/>
    <w:rsid w:val="00610CBB"/>
    <w:rsid w:val="00610EEB"/>
    <w:rsid w:val="006129A8"/>
    <w:rsid w:val="00612D80"/>
    <w:rsid w:val="00612FB3"/>
    <w:rsid w:val="0061340F"/>
    <w:rsid w:val="006137FC"/>
    <w:rsid w:val="00614C40"/>
    <w:rsid w:val="0061578D"/>
    <w:rsid w:val="0061626F"/>
    <w:rsid w:val="00617172"/>
    <w:rsid w:val="00617873"/>
    <w:rsid w:val="006203BB"/>
    <w:rsid w:val="00620478"/>
    <w:rsid w:val="00621F52"/>
    <w:rsid w:val="006221C5"/>
    <w:rsid w:val="00623D61"/>
    <w:rsid w:val="006245A4"/>
    <w:rsid w:val="00625BB5"/>
    <w:rsid w:val="00625DE0"/>
    <w:rsid w:val="00626D3A"/>
    <w:rsid w:val="00626FF5"/>
    <w:rsid w:val="00627680"/>
    <w:rsid w:val="00630780"/>
    <w:rsid w:val="00630AAD"/>
    <w:rsid w:val="006335E2"/>
    <w:rsid w:val="00636DC9"/>
    <w:rsid w:val="00637B64"/>
    <w:rsid w:val="00637BB1"/>
    <w:rsid w:val="00640811"/>
    <w:rsid w:val="006408D7"/>
    <w:rsid w:val="00640E21"/>
    <w:rsid w:val="006422C4"/>
    <w:rsid w:val="0064231B"/>
    <w:rsid w:val="0064367E"/>
    <w:rsid w:val="006440BB"/>
    <w:rsid w:val="0064559D"/>
    <w:rsid w:val="00645764"/>
    <w:rsid w:val="00645D0B"/>
    <w:rsid w:val="00646D9D"/>
    <w:rsid w:val="006471F2"/>
    <w:rsid w:val="00647870"/>
    <w:rsid w:val="00650B52"/>
    <w:rsid w:val="0065143D"/>
    <w:rsid w:val="00651CAC"/>
    <w:rsid w:val="00654136"/>
    <w:rsid w:val="0065428B"/>
    <w:rsid w:val="006567C3"/>
    <w:rsid w:val="00656A95"/>
    <w:rsid w:val="00661854"/>
    <w:rsid w:val="00661A41"/>
    <w:rsid w:val="00661B06"/>
    <w:rsid w:val="00662E93"/>
    <w:rsid w:val="00664352"/>
    <w:rsid w:val="00664CA2"/>
    <w:rsid w:val="00667402"/>
    <w:rsid w:val="00667E8B"/>
    <w:rsid w:val="00670063"/>
    <w:rsid w:val="00670551"/>
    <w:rsid w:val="00671138"/>
    <w:rsid w:val="0067125C"/>
    <w:rsid w:val="00672DD1"/>
    <w:rsid w:val="00673EA4"/>
    <w:rsid w:val="00674E0C"/>
    <w:rsid w:val="00677631"/>
    <w:rsid w:val="00677B32"/>
    <w:rsid w:val="006806CF"/>
    <w:rsid w:val="0068382A"/>
    <w:rsid w:val="00683BAD"/>
    <w:rsid w:val="006841E8"/>
    <w:rsid w:val="006843FC"/>
    <w:rsid w:val="0068487B"/>
    <w:rsid w:val="00686D69"/>
    <w:rsid w:val="0068755A"/>
    <w:rsid w:val="00692355"/>
    <w:rsid w:val="0069528D"/>
    <w:rsid w:val="00697502"/>
    <w:rsid w:val="006978AF"/>
    <w:rsid w:val="006A1362"/>
    <w:rsid w:val="006A14E6"/>
    <w:rsid w:val="006A19EA"/>
    <w:rsid w:val="006A2428"/>
    <w:rsid w:val="006A3076"/>
    <w:rsid w:val="006A3A56"/>
    <w:rsid w:val="006A4C3B"/>
    <w:rsid w:val="006A513D"/>
    <w:rsid w:val="006A5948"/>
    <w:rsid w:val="006A5D39"/>
    <w:rsid w:val="006A5D78"/>
    <w:rsid w:val="006B0899"/>
    <w:rsid w:val="006B11FC"/>
    <w:rsid w:val="006B17A3"/>
    <w:rsid w:val="006B420B"/>
    <w:rsid w:val="006B4686"/>
    <w:rsid w:val="006B4D9F"/>
    <w:rsid w:val="006B57B7"/>
    <w:rsid w:val="006B5AC4"/>
    <w:rsid w:val="006B6206"/>
    <w:rsid w:val="006B6ACB"/>
    <w:rsid w:val="006B709B"/>
    <w:rsid w:val="006B73E1"/>
    <w:rsid w:val="006C1647"/>
    <w:rsid w:val="006C1759"/>
    <w:rsid w:val="006C2F2B"/>
    <w:rsid w:val="006C4BC8"/>
    <w:rsid w:val="006C5184"/>
    <w:rsid w:val="006C544A"/>
    <w:rsid w:val="006C655C"/>
    <w:rsid w:val="006C6948"/>
    <w:rsid w:val="006D0CA5"/>
    <w:rsid w:val="006D0CD2"/>
    <w:rsid w:val="006D1C4F"/>
    <w:rsid w:val="006D216A"/>
    <w:rsid w:val="006D2692"/>
    <w:rsid w:val="006D26B3"/>
    <w:rsid w:val="006D415E"/>
    <w:rsid w:val="006D44B9"/>
    <w:rsid w:val="006D5066"/>
    <w:rsid w:val="006D5240"/>
    <w:rsid w:val="006D5DE4"/>
    <w:rsid w:val="006D7967"/>
    <w:rsid w:val="006E03A4"/>
    <w:rsid w:val="006E03FF"/>
    <w:rsid w:val="006E20C4"/>
    <w:rsid w:val="006E3136"/>
    <w:rsid w:val="006E3D77"/>
    <w:rsid w:val="006E5FA4"/>
    <w:rsid w:val="006E653A"/>
    <w:rsid w:val="006E72DD"/>
    <w:rsid w:val="006F0A0B"/>
    <w:rsid w:val="006F0D1B"/>
    <w:rsid w:val="006F2861"/>
    <w:rsid w:val="006F2936"/>
    <w:rsid w:val="006F319E"/>
    <w:rsid w:val="006F4D3B"/>
    <w:rsid w:val="006F6396"/>
    <w:rsid w:val="006F6C8D"/>
    <w:rsid w:val="006F6CC5"/>
    <w:rsid w:val="0070080E"/>
    <w:rsid w:val="007019DD"/>
    <w:rsid w:val="00704976"/>
    <w:rsid w:val="00705940"/>
    <w:rsid w:val="00706992"/>
    <w:rsid w:val="00710958"/>
    <w:rsid w:val="00711136"/>
    <w:rsid w:val="00711E7A"/>
    <w:rsid w:val="00714620"/>
    <w:rsid w:val="0071545D"/>
    <w:rsid w:val="00715BE2"/>
    <w:rsid w:val="00717095"/>
    <w:rsid w:val="00722BA0"/>
    <w:rsid w:val="00722D14"/>
    <w:rsid w:val="007233EE"/>
    <w:rsid w:val="00723DD0"/>
    <w:rsid w:val="007259AC"/>
    <w:rsid w:val="007265C0"/>
    <w:rsid w:val="00726770"/>
    <w:rsid w:val="007279DF"/>
    <w:rsid w:val="00730BA2"/>
    <w:rsid w:val="00731163"/>
    <w:rsid w:val="007314DB"/>
    <w:rsid w:val="00731668"/>
    <w:rsid w:val="00731DA2"/>
    <w:rsid w:val="00732222"/>
    <w:rsid w:val="007322F5"/>
    <w:rsid w:val="00732FEF"/>
    <w:rsid w:val="007342FF"/>
    <w:rsid w:val="0073482D"/>
    <w:rsid w:val="00736E05"/>
    <w:rsid w:val="00736FB5"/>
    <w:rsid w:val="007377C5"/>
    <w:rsid w:val="0073784D"/>
    <w:rsid w:val="00740076"/>
    <w:rsid w:val="00742C4B"/>
    <w:rsid w:val="00744625"/>
    <w:rsid w:val="00744C10"/>
    <w:rsid w:val="007453EE"/>
    <w:rsid w:val="007456E7"/>
    <w:rsid w:val="007505DE"/>
    <w:rsid w:val="00750672"/>
    <w:rsid w:val="00750F47"/>
    <w:rsid w:val="00751B32"/>
    <w:rsid w:val="00752080"/>
    <w:rsid w:val="00754330"/>
    <w:rsid w:val="0075481C"/>
    <w:rsid w:val="007576EC"/>
    <w:rsid w:val="00757AB8"/>
    <w:rsid w:val="00757B8E"/>
    <w:rsid w:val="00761233"/>
    <w:rsid w:val="00762564"/>
    <w:rsid w:val="00762991"/>
    <w:rsid w:val="00762F33"/>
    <w:rsid w:val="00763C25"/>
    <w:rsid w:val="007643B2"/>
    <w:rsid w:val="007644CD"/>
    <w:rsid w:val="00765F5A"/>
    <w:rsid w:val="007664D8"/>
    <w:rsid w:val="00766719"/>
    <w:rsid w:val="0077061E"/>
    <w:rsid w:val="007707C0"/>
    <w:rsid w:val="00770918"/>
    <w:rsid w:val="007719E9"/>
    <w:rsid w:val="00773BAC"/>
    <w:rsid w:val="007745A4"/>
    <w:rsid w:val="00775A7D"/>
    <w:rsid w:val="00776F2E"/>
    <w:rsid w:val="00780091"/>
    <w:rsid w:val="007801BE"/>
    <w:rsid w:val="00780E10"/>
    <w:rsid w:val="007814E5"/>
    <w:rsid w:val="007832EA"/>
    <w:rsid w:val="00784041"/>
    <w:rsid w:val="00784419"/>
    <w:rsid w:val="00785D13"/>
    <w:rsid w:val="0078777E"/>
    <w:rsid w:val="00787BA8"/>
    <w:rsid w:val="00787C00"/>
    <w:rsid w:val="00790EFB"/>
    <w:rsid w:val="007919D6"/>
    <w:rsid w:val="007935DC"/>
    <w:rsid w:val="007940BD"/>
    <w:rsid w:val="007950E9"/>
    <w:rsid w:val="00796897"/>
    <w:rsid w:val="00796DBC"/>
    <w:rsid w:val="00797D21"/>
    <w:rsid w:val="007A0995"/>
    <w:rsid w:val="007A0D2D"/>
    <w:rsid w:val="007A15A2"/>
    <w:rsid w:val="007A222B"/>
    <w:rsid w:val="007A4B89"/>
    <w:rsid w:val="007B2349"/>
    <w:rsid w:val="007B2690"/>
    <w:rsid w:val="007B3830"/>
    <w:rsid w:val="007B3E96"/>
    <w:rsid w:val="007B47BD"/>
    <w:rsid w:val="007B4F09"/>
    <w:rsid w:val="007B6E76"/>
    <w:rsid w:val="007B7535"/>
    <w:rsid w:val="007B7B71"/>
    <w:rsid w:val="007C0411"/>
    <w:rsid w:val="007C2F37"/>
    <w:rsid w:val="007C30AB"/>
    <w:rsid w:val="007C6D4D"/>
    <w:rsid w:val="007D0B79"/>
    <w:rsid w:val="007D178F"/>
    <w:rsid w:val="007D6D8D"/>
    <w:rsid w:val="007D75AA"/>
    <w:rsid w:val="007D7BBF"/>
    <w:rsid w:val="007E0FD7"/>
    <w:rsid w:val="007E158F"/>
    <w:rsid w:val="007E23BB"/>
    <w:rsid w:val="007E2991"/>
    <w:rsid w:val="007E3351"/>
    <w:rsid w:val="007E4613"/>
    <w:rsid w:val="007E5509"/>
    <w:rsid w:val="007E5CB1"/>
    <w:rsid w:val="007E67D1"/>
    <w:rsid w:val="007E73B6"/>
    <w:rsid w:val="007F0A91"/>
    <w:rsid w:val="007F1036"/>
    <w:rsid w:val="007F1171"/>
    <w:rsid w:val="007F2498"/>
    <w:rsid w:val="007F3040"/>
    <w:rsid w:val="007F31E9"/>
    <w:rsid w:val="007F3C5A"/>
    <w:rsid w:val="007F45F4"/>
    <w:rsid w:val="007F5193"/>
    <w:rsid w:val="007F5586"/>
    <w:rsid w:val="007F7011"/>
    <w:rsid w:val="008003D4"/>
    <w:rsid w:val="0080205E"/>
    <w:rsid w:val="008045DE"/>
    <w:rsid w:val="00805257"/>
    <w:rsid w:val="008067F4"/>
    <w:rsid w:val="00806829"/>
    <w:rsid w:val="00810A89"/>
    <w:rsid w:val="00814970"/>
    <w:rsid w:val="00814B91"/>
    <w:rsid w:val="00815698"/>
    <w:rsid w:val="00815FC1"/>
    <w:rsid w:val="00816468"/>
    <w:rsid w:val="008176C6"/>
    <w:rsid w:val="00820337"/>
    <w:rsid w:val="0082071D"/>
    <w:rsid w:val="00820B3C"/>
    <w:rsid w:val="0082246D"/>
    <w:rsid w:val="00822B53"/>
    <w:rsid w:val="008237D1"/>
    <w:rsid w:val="0082392E"/>
    <w:rsid w:val="00823E27"/>
    <w:rsid w:val="008242A3"/>
    <w:rsid w:val="00824910"/>
    <w:rsid w:val="00824B12"/>
    <w:rsid w:val="00827C89"/>
    <w:rsid w:val="0083030D"/>
    <w:rsid w:val="008309F1"/>
    <w:rsid w:val="00833C9F"/>
    <w:rsid w:val="00834DA2"/>
    <w:rsid w:val="008354DD"/>
    <w:rsid w:val="008359BE"/>
    <w:rsid w:val="0083616E"/>
    <w:rsid w:val="0083708C"/>
    <w:rsid w:val="00837823"/>
    <w:rsid w:val="0084091C"/>
    <w:rsid w:val="00840FC6"/>
    <w:rsid w:val="00842450"/>
    <w:rsid w:val="00843042"/>
    <w:rsid w:val="00844E0E"/>
    <w:rsid w:val="00845723"/>
    <w:rsid w:val="00850469"/>
    <w:rsid w:val="008504E8"/>
    <w:rsid w:val="008525F8"/>
    <w:rsid w:val="00852D27"/>
    <w:rsid w:val="00852D49"/>
    <w:rsid w:val="00853A5B"/>
    <w:rsid w:val="008540C8"/>
    <w:rsid w:val="00854AC2"/>
    <w:rsid w:val="00855337"/>
    <w:rsid w:val="008554B4"/>
    <w:rsid w:val="00856808"/>
    <w:rsid w:val="00857320"/>
    <w:rsid w:val="00857C2A"/>
    <w:rsid w:val="00860788"/>
    <w:rsid w:val="00861701"/>
    <w:rsid w:val="00863A93"/>
    <w:rsid w:val="00864027"/>
    <w:rsid w:val="00864A83"/>
    <w:rsid w:val="00865219"/>
    <w:rsid w:val="00865B3C"/>
    <w:rsid w:val="00866F8A"/>
    <w:rsid w:val="008709AD"/>
    <w:rsid w:val="0087109F"/>
    <w:rsid w:val="00871E2F"/>
    <w:rsid w:val="00873199"/>
    <w:rsid w:val="00874D1C"/>
    <w:rsid w:val="008756D9"/>
    <w:rsid w:val="00877A2F"/>
    <w:rsid w:val="00877D7E"/>
    <w:rsid w:val="00880C42"/>
    <w:rsid w:val="00881195"/>
    <w:rsid w:val="008814CD"/>
    <w:rsid w:val="00881501"/>
    <w:rsid w:val="00881D3B"/>
    <w:rsid w:val="0088255C"/>
    <w:rsid w:val="00882895"/>
    <w:rsid w:val="008834D1"/>
    <w:rsid w:val="00883962"/>
    <w:rsid w:val="00884009"/>
    <w:rsid w:val="00884A64"/>
    <w:rsid w:val="00886210"/>
    <w:rsid w:val="0088625E"/>
    <w:rsid w:val="00887AA4"/>
    <w:rsid w:val="0089069C"/>
    <w:rsid w:val="0089099C"/>
    <w:rsid w:val="00892CA7"/>
    <w:rsid w:val="008930A1"/>
    <w:rsid w:val="00894A48"/>
    <w:rsid w:val="00894FED"/>
    <w:rsid w:val="00895631"/>
    <w:rsid w:val="00895D04"/>
    <w:rsid w:val="0089667E"/>
    <w:rsid w:val="008A0DC9"/>
    <w:rsid w:val="008A1F87"/>
    <w:rsid w:val="008A52AF"/>
    <w:rsid w:val="008B00B8"/>
    <w:rsid w:val="008B0BB6"/>
    <w:rsid w:val="008B126A"/>
    <w:rsid w:val="008B3DF9"/>
    <w:rsid w:val="008B432D"/>
    <w:rsid w:val="008B4589"/>
    <w:rsid w:val="008B4CA3"/>
    <w:rsid w:val="008B5007"/>
    <w:rsid w:val="008B7E7E"/>
    <w:rsid w:val="008C0016"/>
    <w:rsid w:val="008C08FB"/>
    <w:rsid w:val="008C2065"/>
    <w:rsid w:val="008C2D10"/>
    <w:rsid w:val="008C3C51"/>
    <w:rsid w:val="008C5746"/>
    <w:rsid w:val="008C5F1A"/>
    <w:rsid w:val="008C61F6"/>
    <w:rsid w:val="008C64DA"/>
    <w:rsid w:val="008C655F"/>
    <w:rsid w:val="008C6A4F"/>
    <w:rsid w:val="008D0928"/>
    <w:rsid w:val="008D31F1"/>
    <w:rsid w:val="008D3C5E"/>
    <w:rsid w:val="008D4B8F"/>
    <w:rsid w:val="008D5C1D"/>
    <w:rsid w:val="008D6124"/>
    <w:rsid w:val="008D669D"/>
    <w:rsid w:val="008D69CE"/>
    <w:rsid w:val="008D735B"/>
    <w:rsid w:val="008D73C9"/>
    <w:rsid w:val="008D7A37"/>
    <w:rsid w:val="008E15E3"/>
    <w:rsid w:val="008E21A2"/>
    <w:rsid w:val="008E3F23"/>
    <w:rsid w:val="008E49F0"/>
    <w:rsid w:val="008E5BC8"/>
    <w:rsid w:val="008E5C57"/>
    <w:rsid w:val="008E6391"/>
    <w:rsid w:val="008E6DD5"/>
    <w:rsid w:val="008F07C0"/>
    <w:rsid w:val="008F0BFB"/>
    <w:rsid w:val="008F37FB"/>
    <w:rsid w:val="008F39DD"/>
    <w:rsid w:val="008F5BF0"/>
    <w:rsid w:val="008F6201"/>
    <w:rsid w:val="008F6AE5"/>
    <w:rsid w:val="008F71A0"/>
    <w:rsid w:val="008F79A3"/>
    <w:rsid w:val="009005A2"/>
    <w:rsid w:val="009029A0"/>
    <w:rsid w:val="009034C7"/>
    <w:rsid w:val="00904EF7"/>
    <w:rsid w:val="00904F0D"/>
    <w:rsid w:val="00905E8C"/>
    <w:rsid w:val="00906971"/>
    <w:rsid w:val="009070C8"/>
    <w:rsid w:val="00907A7A"/>
    <w:rsid w:val="00907C08"/>
    <w:rsid w:val="00907D58"/>
    <w:rsid w:val="00911920"/>
    <w:rsid w:val="009124D1"/>
    <w:rsid w:val="0091411D"/>
    <w:rsid w:val="0091509B"/>
    <w:rsid w:val="00916208"/>
    <w:rsid w:val="00916F8B"/>
    <w:rsid w:val="009213B6"/>
    <w:rsid w:val="00922BE7"/>
    <w:rsid w:val="00923C2C"/>
    <w:rsid w:val="00924B93"/>
    <w:rsid w:val="009262E6"/>
    <w:rsid w:val="009273B1"/>
    <w:rsid w:val="00930612"/>
    <w:rsid w:val="0093135C"/>
    <w:rsid w:val="00931BD5"/>
    <w:rsid w:val="009331C9"/>
    <w:rsid w:val="00934BC0"/>
    <w:rsid w:val="00934CA3"/>
    <w:rsid w:val="009358D8"/>
    <w:rsid w:val="009362D3"/>
    <w:rsid w:val="0093690D"/>
    <w:rsid w:val="00940384"/>
    <w:rsid w:val="00940FF5"/>
    <w:rsid w:val="00942E9B"/>
    <w:rsid w:val="0094368C"/>
    <w:rsid w:val="009442D1"/>
    <w:rsid w:val="009445FC"/>
    <w:rsid w:val="00944D9F"/>
    <w:rsid w:val="00945D9E"/>
    <w:rsid w:val="0094715E"/>
    <w:rsid w:val="00947F50"/>
    <w:rsid w:val="0095246E"/>
    <w:rsid w:val="00952D89"/>
    <w:rsid w:val="0095310C"/>
    <w:rsid w:val="009553F0"/>
    <w:rsid w:val="00956964"/>
    <w:rsid w:val="009602E9"/>
    <w:rsid w:val="00960624"/>
    <w:rsid w:val="00964DED"/>
    <w:rsid w:val="00964E0E"/>
    <w:rsid w:val="00965217"/>
    <w:rsid w:val="00970D5B"/>
    <w:rsid w:val="0097260B"/>
    <w:rsid w:val="00973D21"/>
    <w:rsid w:val="00973E80"/>
    <w:rsid w:val="00974728"/>
    <w:rsid w:val="009751F1"/>
    <w:rsid w:val="009756A2"/>
    <w:rsid w:val="00975A3E"/>
    <w:rsid w:val="00975C52"/>
    <w:rsid w:val="009775FE"/>
    <w:rsid w:val="00980B90"/>
    <w:rsid w:val="009823D4"/>
    <w:rsid w:val="009823D8"/>
    <w:rsid w:val="0098421B"/>
    <w:rsid w:val="009852EC"/>
    <w:rsid w:val="00985E58"/>
    <w:rsid w:val="00985F88"/>
    <w:rsid w:val="00986F2C"/>
    <w:rsid w:val="009917B2"/>
    <w:rsid w:val="009931C6"/>
    <w:rsid w:val="0099452D"/>
    <w:rsid w:val="0099460D"/>
    <w:rsid w:val="009951F0"/>
    <w:rsid w:val="00995292"/>
    <w:rsid w:val="009967CD"/>
    <w:rsid w:val="00997A3A"/>
    <w:rsid w:val="009A20B7"/>
    <w:rsid w:val="009A3201"/>
    <w:rsid w:val="009A4BF5"/>
    <w:rsid w:val="009A4E79"/>
    <w:rsid w:val="009A6142"/>
    <w:rsid w:val="009A7D8F"/>
    <w:rsid w:val="009B069A"/>
    <w:rsid w:val="009B0C74"/>
    <w:rsid w:val="009B1E19"/>
    <w:rsid w:val="009B1F6A"/>
    <w:rsid w:val="009B1FCF"/>
    <w:rsid w:val="009B3CCA"/>
    <w:rsid w:val="009B48B4"/>
    <w:rsid w:val="009B59C6"/>
    <w:rsid w:val="009B6E77"/>
    <w:rsid w:val="009C11E9"/>
    <w:rsid w:val="009C12AC"/>
    <w:rsid w:val="009C1D2F"/>
    <w:rsid w:val="009C205E"/>
    <w:rsid w:val="009C2FE3"/>
    <w:rsid w:val="009C4C7D"/>
    <w:rsid w:val="009C6B1E"/>
    <w:rsid w:val="009C72A4"/>
    <w:rsid w:val="009D1B14"/>
    <w:rsid w:val="009D2C10"/>
    <w:rsid w:val="009D351D"/>
    <w:rsid w:val="009D5393"/>
    <w:rsid w:val="009D60A6"/>
    <w:rsid w:val="009D7CD3"/>
    <w:rsid w:val="009E031C"/>
    <w:rsid w:val="009E1D6E"/>
    <w:rsid w:val="009E2107"/>
    <w:rsid w:val="009E296D"/>
    <w:rsid w:val="009E413F"/>
    <w:rsid w:val="009E4C9B"/>
    <w:rsid w:val="009E5C4B"/>
    <w:rsid w:val="009E6482"/>
    <w:rsid w:val="009E6568"/>
    <w:rsid w:val="009E7CB4"/>
    <w:rsid w:val="009E7E9F"/>
    <w:rsid w:val="009F1866"/>
    <w:rsid w:val="009F20FB"/>
    <w:rsid w:val="009F6764"/>
    <w:rsid w:val="009F6B2E"/>
    <w:rsid w:val="009F6E34"/>
    <w:rsid w:val="009F7388"/>
    <w:rsid w:val="00A03B51"/>
    <w:rsid w:val="00A04A38"/>
    <w:rsid w:val="00A05BA2"/>
    <w:rsid w:val="00A05EEC"/>
    <w:rsid w:val="00A06CE5"/>
    <w:rsid w:val="00A07040"/>
    <w:rsid w:val="00A07270"/>
    <w:rsid w:val="00A07534"/>
    <w:rsid w:val="00A07ABC"/>
    <w:rsid w:val="00A1058E"/>
    <w:rsid w:val="00A10BF7"/>
    <w:rsid w:val="00A11436"/>
    <w:rsid w:val="00A11F3A"/>
    <w:rsid w:val="00A12235"/>
    <w:rsid w:val="00A131A7"/>
    <w:rsid w:val="00A13AB5"/>
    <w:rsid w:val="00A176E5"/>
    <w:rsid w:val="00A17896"/>
    <w:rsid w:val="00A17A21"/>
    <w:rsid w:val="00A20F54"/>
    <w:rsid w:val="00A2252E"/>
    <w:rsid w:val="00A23CB1"/>
    <w:rsid w:val="00A24B4E"/>
    <w:rsid w:val="00A260FD"/>
    <w:rsid w:val="00A301FA"/>
    <w:rsid w:val="00A309C3"/>
    <w:rsid w:val="00A31AFC"/>
    <w:rsid w:val="00A31E34"/>
    <w:rsid w:val="00A3347B"/>
    <w:rsid w:val="00A33BCC"/>
    <w:rsid w:val="00A34C17"/>
    <w:rsid w:val="00A35909"/>
    <w:rsid w:val="00A35CE4"/>
    <w:rsid w:val="00A36591"/>
    <w:rsid w:val="00A36BCF"/>
    <w:rsid w:val="00A40046"/>
    <w:rsid w:val="00A41485"/>
    <w:rsid w:val="00A418B9"/>
    <w:rsid w:val="00A41D89"/>
    <w:rsid w:val="00A42159"/>
    <w:rsid w:val="00A42778"/>
    <w:rsid w:val="00A42F9E"/>
    <w:rsid w:val="00A43204"/>
    <w:rsid w:val="00A433FD"/>
    <w:rsid w:val="00A43CDE"/>
    <w:rsid w:val="00A44018"/>
    <w:rsid w:val="00A44119"/>
    <w:rsid w:val="00A44F8C"/>
    <w:rsid w:val="00A472F0"/>
    <w:rsid w:val="00A5172B"/>
    <w:rsid w:val="00A51A83"/>
    <w:rsid w:val="00A51D87"/>
    <w:rsid w:val="00A51E9B"/>
    <w:rsid w:val="00A51EDC"/>
    <w:rsid w:val="00A53F17"/>
    <w:rsid w:val="00A55EA9"/>
    <w:rsid w:val="00A602A0"/>
    <w:rsid w:val="00A609BF"/>
    <w:rsid w:val="00A6117E"/>
    <w:rsid w:val="00A63669"/>
    <w:rsid w:val="00A63AD5"/>
    <w:rsid w:val="00A643BC"/>
    <w:rsid w:val="00A64FBE"/>
    <w:rsid w:val="00A65344"/>
    <w:rsid w:val="00A66AB1"/>
    <w:rsid w:val="00A66E5C"/>
    <w:rsid w:val="00A6764B"/>
    <w:rsid w:val="00A7045D"/>
    <w:rsid w:val="00A70480"/>
    <w:rsid w:val="00A71269"/>
    <w:rsid w:val="00A71D21"/>
    <w:rsid w:val="00A726F4"/>
    <w:rsid w:val="00A745AF"/>
    <w:rsid w:val="00A74719"/>
    <w:rsid w:val="00A759F9"/>
    <w:rsid w:val="00A7607A"/>
    <w:rsid w:val="00A7753D"/>
    <w:rsid w:val="00A80142"/>
    <w:rsid w:val="00A80BA5"/>
    <w:rsid w:val="00A8190F"/>
    <w:rsid w:val="00A83C7B"/>
    <w:rsid w:val="00A84E22"/>
    <w:rsid w:val="00A850B3"/>
    <w:rsid w:val="00A85528"/>
    <w:rsid w:val="00A859F5"/>
    <w:rsid w:val="00A867B5"/>
    <w:rsid w:val="00A9072B"/>
    <w:rsid w:val="00A92FC6"/>
    <w:rsid w:val="00A932D6"/>
    <w:rsid w:val="00A937F2"/>
    <w:rsid w:val="00A95961"/>
    <w:rsid w:val="00A9657E"/>
    <w:rsid w:val="00A96FF0"/>
    <w:rsid w:val="00AA0F57"/>
    <w:rsid w:val="00AA2A85"/>
    <w:rsid w:val="00AA36E3"/>
    <w:rsid w:val="00AA5B2A"/>
    <w:rsid w:val="00AA63B3"/>
    <w:rsid w:val="00AA6F1A"/>
    <w:rsid w:val="00AA7493"/>
    <w:rsid w:val="00AB076E"/>
    <w:rsid w:val="00AB2E5F"/>
    <w:rsid w:val="00AB39B9"/>
    <w:rsid w:val="00AB3EBE"/>
    <w:rsid w:val="00AB4554"/>
    <w:rsid w:val="00AB465E"/>
    <w:rsid w:val="00AB6392"/>
    <w:rsid w:val="00AB645A"/>
    <w:rsid w:val="00AB66EA"/>
    <w:rsid w:val="00AB692A"/>
    <w:rsid w:val="00AB7049"/>
    <w:rsid w:val="00AC1190"/>
    <w:rsid w:val="00AC17F1"/>
    <w:rsid w:val="00AC193E"/>
    <w:rsid w:val="00AC31AE"/>
    <w:rsid w:val="00AC33D6"/>
    <w:rsid w:val="00AC350F"/>
    <w:rsid w:val="00AC4117"/>
    <w:rsid w:val="00AC4160"/>
    <w:rsid w:val="00AC4779"/>
    <w:rsid w:val="00AC4F40"/>
    <w:rsid w:val="00AC5B8E"/>
    <w:rsid w:val="00AC5DE4"/>
    <w:rsid w:val="00AC5F3B"/>
    <w:rsid w:val="00AC626C"/>
    <w:rsid w:val="00AD004F"/>
    <w:rsid w:val="00AD0474"/>
    <w:rsid w:val="00AD2E1E"/>
    <w:rsid w:val="00AD4CF6"/>
    <w:rsid w:val="00AD52E5"/>
    <w:rsid w:val="00AD5978"/>
    <w:rsid w:val="00AD6F38"/>
    <w:rsid w:val="00AD7CAD"/>
    <w:rsid w:val="00AD7DD9"/>
    <w:rsid w:val="00AE0603"/>
    <w:rsid w:val="00AE0834"/>
    <w:rsid w:val="00AE08A1"/>
    <w:rsid w:val="00AE16B5"/>
    <w:rsid w:val="00AE30DC"/>
    <w:rsid w:val="00AE45E6"/>
    <w:rsid w:val="00AE5B9C"/>
    <w:rsid w:val="00AE5EF2"/>
    <w:rsid w:val="00AE7651"/>
    <w:rsid w:val="00AF09B8"/>
    <w:rsid w:val="00AF0CAF"/>
    <w:rsid w:val="00AF150B"/>
    <w:rsid w:val="00AF16A9"/>
    <w:rsid w:val="00AF17E6"/>
    <w:rsid w:val="00AF2939"/>
    <w:rsid w:val="00AF3E66"/>
    <w:rsid w:val="00AF4E85"/>
    <w:rsid w:val="00AF50F7"/>
    <w:rsid w:val="00AF5946"/>
    <w:rsid w:val="00AF69DA"/>
    <w:rsid w:val="00AF69F0"/>
    <w:rsid w:val="00AF70C7"/>
    <w:rsid w:val="00B01531"/>
    <w:rsid w:val="00B01B93"/>
    <w:rsid w:val="00B03931"/>
    <w:rsid w:val="00B048D2"/>
    <w:rsid w:val="00B04CAF"/>
    <w:rsid w:val="00B075A1"/>
    <w:rsid w:val="00B07E2B"/>
    <w:rsid w:val="00B1088A"/>
    <w:rsid w:val="00B12039"/>
    <w:rsid w:val="00B1219A"/>
    <w:rsid w:val="00B131EF"/>
    <w:rsid w:val="00B133B3"/>
    <w:rsid w:val="00B16E51"/>
    <w:rsid w:val="00B17226"/>
    <w:rsid w:val="00B2017F"/>
    <w:rsid w:val="00B201DF"/>
    <w:rsid w:val="00B20233"/>
    <w:rsid w:val="00B21B0C"/>
    <w:rsid w:val="00B2222D"/>
    <w:rsid w:val="00B24F74"/>
    <w:rsid w:val="00B30CF7"/>
    <w:rsid w:val="00B3223F"/>
    <w:rsid w:val="00B325B4"/>
    <w:rsid w:val="00B33190"/>
    <w:rsid w:val="00B336C1"/>
    <w:rsid w:val="00B33A80"/>
    <w:rsid w:val="00B349A6"/>
    <w:rsid w:val="00B37913"/>
    <w:rsid w:val="00B37991"/>
    <w:rsid w:val="00B37A94"/>
    <w:rsid w:val="00B4067A"/>
    <w:rsid w:val="00B413B2"/>
    <w:rsid w:val="00B4172B"/>
    <w:rsid w:val="00B42D5E"/>
    <w:rsid w:val="00B438C9"/>
    <w:rsid w:val="00B440B7"/>
    <w:rsid w:val="00B44600"/>
    <w:rsid w:val="00B450E0"/>
    <w:rsid w:val="00B52751"/>
    <w:rsid w:val="00B5310B"/>
    <w:rsid w:val="00B5375E"/>
    <w:rsid w:val="00B55F6E"/>
    <w:rsid w:val="00B562C3"/>
    <w:rsid w:val="00B56E70"/>
    <w:rsid w:val="00B575C2"/>
    <w:rsid w:val="00B576BF"/>
    <w:rsid w:val="00B60084"/>
    <w:rsid w:val="00B609F2"/>
    <w:rsid w:val="00B62672"/>
    <w:rsid w:val="00B63508"/>
    <w:rsid w:val="00B64356"/>
    <w:rsid w:val="00B673AD"/>
    <w:rsid w:val="00B70C55"/>
    <w:rsid w:val="00B70D66"/>
    <w:rsid w:val="00B71034"/>
    <w:rsid w:val="00B758F1"/>
    <w:rsid w:val="00B75F97"/>
    <w:rsid w:val="00B7690E"/>
    <w:rsid w:val="00B8049D"/>
    <w:rsid w:val="00B809F0"/>
    <w:rsid w:val="00B8129F"/>
    <w:rsid w:val="00B81799"/>
    <w:rsid w:val="00B82509"/>
    <w:rsid w:val="00B82637"/>
    <w:rsid w:val="00B83599"/>
    <w:rsid w:val="00B8360C"/>
    <w:rsid w:val="00B83968"/>
    <w:rsid w:val="00B845A3"/>
    <w:rsid w:val="00B847B3"/>
    <w:rsid w:val="00B85F85"/>
    <w:rsid w:val="00B8611B"/>
    <w:rsid w:val="00B867E7"/>
    <w:rsid w:val="00B86973"/>
    <w:rsid w:val="00B918B2"/>
    <w:rsid w:val="00B93BF3"/>
    <w:rsid w:val="00B940E8"/>
    <w:rsid w:val="00B9615E"/>
    <w:rsid w:val="00B97602"/>
    <w:rsid w:val="00B97DA9"/>
    <w:rsid w:val="00BA5DD2"/>
    <w:rsid w:val="00BA5DE8"/>
    <w:rsid w:val="00BA678D"/>
    <w:rsid w:val="00BA7208"/>
    <w:rsid w:val="00BA7743"/>
    <w:rsid w:val="00BB04B6"/>
    <w:rsid w:val="00BB25A8"/>
    <w:rsid w:val="00BB2CDE"/>
    <w:rsid w:val="00BB2E25"/>
    <w:rsid w:val="00BB315C"/>
    <w:rsid w:val="00BB3734"/>
    <w:rsid w:val="00BB401E"/>
    <w:rsid w:val="00BB4121"/>
    <w:rsid w:val="00BB41EA"/>
    <w:rsid w:val="00BB451E"/>
    <w:rsid w:val="00BB462D"/>
    <w:rsid w:val="00BB4CDB"/>
    <w:rsid w:val="00BB6136"/>
    <w:rsid w:val="00BB63A4"/>
    <w:rsid w:val="00BC0948"/>
    <w:rsid w:val="00BC1E1E"/>
    <w:rsid w:val="00BC2326"/>
    <w:rsid w:val="00BC2991"/>
    <w:rsid w:val="00BC2DC7"/>
    <w:rsid w:val="00BC48B1"/>
    <w:rsid w:val="00BC5956"/>
    <w:rsid w:val="00BC6154"/>
    <w:rsid w:val="00BC6CEE"/>
    <w:rsid w:val="00BC7141"/>
    <w:rsid w:val="00BC729B"/>
    <w:rsid w:val="00BD05FC"/>
    <w:rsid w:val="00BD0A7A"/>
    <w:rsid w:val="00BD0E4C"/>
    <w:rsid w:val="00BD126C"/>
    <w:rsid w:val="00BD130D"/>
    <w:rsid w:val="00BD358B"/>
    <w:rsid w:val="00BD3749"/>
    <w:rsid w:val="00BD5740"/>
    <w:rsid w:val="00BD5B0D"/>
    <w:rsid w:val="00BD68AF"/>
    <w:rsid w:val="00BE231D"/>
    <w:rsid w:val="00BE3B0F"/>
    <w:rsid w:val="00BE6A92"/>
    <w:rsid w:val="00BE6BB1"/>
    <w:rsid w:val="00BF06EE"/>
    <w:rsid w:val="00BF1BEA"/>
    <w:rsid w:val="00BF1E5D"/>
    <w:rsid w:val="00BF2258"/>
    <w:rsid w:val="00BF2381"/>
    <w:rsid w:val="00BF2465"/>
    <w:rsid w:val="00BF2528"/>
    <w:rsid w:val="00BF3176"/>
    <w:rsid w:val="00BF35CA"/>
    <w:rsid w:val="00BF4DC7"/>
    <w:rsid w:val="00BF554B"/>
    <w:rsid w:val="00BF589C"/>
    <w:rsid w:val="00BF6A72"/>
    <w:rsid w:val="00BF7F95"/>
    <w:rsid w:val="00BF7FE7"/>
    <w:rsid w:val="00C02C91"/>
    <w:rsid w:val="00C02F3C"/>
    <w:rsid w:val="00C042A0"/>
    <w:rsid w:val="00C0447F"/>
    <w:rsid w:val="00C05134"/>
    <w:rsid w:val="00C06502"/>
    <w:rsid w:val="00C1177D"/>
    <w:rsid w:val="00C12BC9"/>
    <w:rsid w:val="00C14389"/>
    <w:rsid w:val="00C1511B"/>
    <w:rsid w:val="00C20BBD"/>
    <w:rsid w:val="00C21629"/>
    <w:rsid w:val="00C22359"/>
    <w:rsid w:val="00C22466"/>
    <w:rsid w:val="00C233C1"/>
    <w:rsid w:val="00C24086"/>
    <w:rsid w:val="00C26127"/>
    <w:rsid w:val="00C2632F"/>
    <w:rsid w:val="00C27A72"/>
    <w:rsid w:val="00C30206"/>
    <w:rsid w:val="00C30662"/>
    <w:rsid w:val="00C30F5E"/>
    <w:rsid w:val="00C33188"/>
    <w:rsid w:val="00C331A4"/>
    <w:rsid w:val="00C33D73"/>
    <w:rsid w:val="00C33DB7"/>
    <w:rsid w:val="00C33EF7"/>
    <w:rsid w:val="00C34519"/>
    <w:rsid w:val="00C34AD8"/>
    <w:rsid w:val="00C35632"/>
    <w:rsid w:val="00C36187"/>
    <w:rsid w:val="00C361E2"/>
    <w:rsid w:val="00C3658D"/>
    <w:rsid w:val="00C37137"/>
    <w:rsid w:val="00C375C5"/>
    <w:rsid w:val="00C37B2F"/>
    <w:rsid w:val="00C405A9"/>
    <w:rsid w:val="00C407B1"/>
    <w:rsid w:val="00C4133E"/>
    <w:rsid w:val="00C413AF"/>
    <w:rsid w:val="00C42183"/>
    <w:rsid w:val="00C43ECD"/>
    <w:rsid w:val="00C44102"/>
    <w:rsid w:val="00C449CD"/>
    <w:rsid w:val="00C45EAE"/>
    <w:rsid w:val="00C46A10"/>
    <w:rsid w:val="00C50738"/>
    <w:rsid w:val="00C50A78"/>
    <w:rsid w:val="00C50F4E"/>
    <w:rsid w:val="00C525DF"/>
    <w:rsid w:val="00C533BF"/>
    <w:rsid w:val="00C56070"/>
    <w:rsid w:val="00C601D9"/>
    <w:rsid w:val="00C60389"/>
    <w:rsid w:val="00C609E3"/>
    <w:rsid w:val="00C61112"/>
    <w:rsid w:val="00C61E39"/>
    <w:rsid w:val="00C6407A"/>
    <w:rsid w:val="00C646E5"/>
    <w:rsid w:val="00C65B21"/>
    <w:rsid w:val="00C66121"/>
    <w:rsid w:val="00C67932"/>
    <w:rsid w:val="00C67D88"/>
    <w:rsid w:val="00C71CA3"/>
    <w:rsid w:val="00C73C04"/>
    <w:rsid w:val="00C74916"/>
    <w:rsid w:val="00C75CB2"/>
    <w:rsid w:val="00C75CEE"/>
    <w:rsid w:val="00C77E68"/>
    <w:rsid w:val="00C80E71"/>
    <w:rsid w:val="00C80F13"/>
    <w:rsid w:val="00C81486"/>
    <w:rsid w:val="00C81E31"/>
    <w:rsid w:val="00C82766"/>
    <w:rsid w:val="00C85D8F"/>
    <w:rsid w:val="00C860E8"/>
    <w:rsid w:val="00C86CEA"/>
    <w:rsid w:val="00C8784E"/>
    <w:rsid w:val="00C91B7B"/>
    <w:rsid w:val="00C92F5B"/>
    <w:rsid w:val="00C932C6"/>
    <w:rsid w:val="00C938C9"/>
    <w:rsid w:val="00C93A64"/>
    <w:rsid w:val="00C94FA5"/>
    <w:rsid w:val="00C95145"/>
    <w:rsid w:val="00C952A3"/>
    <w:rsid w:val="00C952E2"/>
    <w:rsid w:val="00C96594"/>
    <w:rsid w:val="00C971FA"/>
    <w:rsid w:val="00C97B3E"/>
    <w:rsid w:val="00CA02FC"/>
    <w:rsid w:val="00CA11D6"/>
    <w:rsid w:val="00CA13B5"/>
    <w:rsid w:val="00CA304A"/>
    <w:rsid w:val="00CA4072"/>
    <w:rsid w:val="00CA52E1"/>
    <w:rsid w:val="00CA5A78"/>
    <w:rsid w:val="00CA68C0"/>
    <w:rsid w:val="00CA75F1"/>
    <w:rsid w:val="00CA7E06"/>
    <w:rsid w:val="00CA7EA2"/>
    <w:rsid w:val="00CA7ED8"/>
    <w:rsid w:val="00CB1F28"/>
    <w:rsid w:val="00CB402C"/>
    <w:rsid w:val="00CB5345"/>
    <w:rsid w:val="00CB5ECF"/>
    <w:rsid w:val="00CC11DC"/>
    <w:rsid w:val="00CC2347"/>
    <w:rsid w:val="00CC2C6D"/>
    <w:rsid w:val="00CC669B"/>
    <w:rsid w:val="00CC7380"/>
    <w:rsid w:val="00CC76D1"/>
    <w:rsid w:val="00CC7784"/>
    <w:rsid w:val="00CC78AB"/>
    <w:rsid w:val="00CD1693"/>
    <w:rsid w:val="00CD2400"/>
    <w:rsid w:val="00CD29A9"/>
    <w:rsid w:val="00CD446E"/>
    <w:rsid w:val="00CD4A1D"/>
    <w:rsid w:val="00CD56DD"/>
    <w:rsid w:val="00CD585F"/>
    <w:rsid w:val="00CD63A7"/>
    <w:rsid w:val="00CD6E26"/>
    <w:rsid w:val="00CD78C3"/>
    <w:rsid w:val="00CD7CA3"/>
    <w:rsid w:val="00CE033F"/>
    <w:rsid w:val="00CE050A"/>
    <w:rsid w:val="00CE268D"/>
    <w:rsid w:val="00CE2882"/>
    <w:rsid w:val="00CE2AF9"/>
    <w:rsid w:val="00CE2B2F"/>
    <w:rsid w:val="00CE2CB0"/>
    <w:rsid w:val="00CE2FE0"/>
    <w:rsid w:val="00CE3478"/>
    <w:rsid w:val="00CE34D0"/>
    <w:rsid w:val="00CE4311"/>
    <w:rsid w:val="00CE48A3"/>
    <w:rsid w:val="00CE527C"/>
    <w:rsid w:val="00CE5C80"/>
    <w:rsid w:val="00CE7D51"/>
    <w:rsid w:val="00CF0512"/>
    <w:rsid w:val="00CF216E"/>
    <w:rsid w:val="00CF3F18"/>
    <w:rsid w:val="00CF5169"/>
    <w:rsid w:val="00CF60E2"/>
    <w:rsid w:val="00CF7D80"/>
    <w:rsid w:val="00D02D97"/>
    <w:rsid w:val="00D0357D"/>
    <w:rsid w:val="00D03E27"/>
    <w:rsid w:val="00D05588"/>
    <w:rsid w:val="00D06BD5"/>
    <w:rsid w:val="00D07683"/>
    <w:rsid w:val="00D10112"/>
    <w:rsid w:val="00D101AA"/>
    <w:rsid w:val="00D11290"/>
    <w:rsid w:val="00D1199A"/>
    <w:rsid w:val="00D12D48"/>
    <w:rsid w:val="00D1421A"/>
    <w:rsid w:val="00D14F48"/>
    <w:rsid w:val="00D16AE8"/>
    <w:rsid w:val="00D20029"/>
    <w:rsid w:val="00D2036A"/>
    <w:rsid w:val="00D2463B"/>
    <w:rsid w:val="00D2662D"/>
    <w:rsid w:val="00D27107"/>
    <w:rsid w:val="00D3014E"/>
    <w:rsid w:val="00D30858"/>
    <w:rsid w:val="00D33587"/>
    <w:rsid w:val="00D34B22"/>
    <w:rsid w:val="00D34CA6"/>
    <w:rsid w:val="00D355B7"/>
    <w:rsid w:val="00D3578B"/>
    <w:rsid w:val="00D36029"/>
    <w:rsid w:val="00D366B1"/>
    <w:rsid w:val="00D3739E"/>
    <w:rsid w:val="00D37FF9"/>
    <w:rsid w:val="00D40BEA"/>
    <w:rsid w:val="00D414D3"/>
    <w:rsid w:val="00D42FB0"/>
    <w:rsid w:val="00D435CF"/>
    <w:rsid w:val="00D4487B"/>
    <w:rsid w:val="00D44CEA"/>
    <w:rsid w:val="00D4524F"/>
    <w:rsid w:val="00D45BA7"/>
    <w:rsid w:val="00D47429"/>
    <w:rsid w:val="00D50E9B"/>
    <w:rsid w:val="00D51554"/>
    <w:rsid w:val="00D579B2"/>
    <w:rsid w:val="00D60507"/>
    <w:rsid w:val="00D61D69"/>
    <w:rsid w:val="00D62DD8"/>
    <w:rsid w:val="00D63B6D"/>
    <w:rsid w:val="00D6485E"/>
    <w:rsid w:val="00D65073"/>
    <w:rsid w:val="00D6638B"/>
    <w:rsid w:val="00D66E57"/>
    <w:rsid w:val="00D67405"/>
    <w:rsid w:val="00D70C60"/>
    <w:rsid w:val="00D72FAE"/>
    <w:rsid w:val="00D7317A"/>
    <w:rsid w:val="00D73ABD"/>
    <w:rsid w:val="00D75BD8"/>
    <w:rsid w:val="00D766B1"/>
    <w:rsid w:val="00D77023"/>
    <w:rsid w:val="00D773D8"/>
    <w:rsid w:val="00D80294"/>
    <w:rsid w:val="00D8140D"/>
    <w:rsid w:val="00D818B7"/>
    <w:rsid w:val="00D81BE6"/>
    <w:rsid w:val="00D82451"/>
    <w:rsid w:val="00D8360C"/>
    <w:rsid w:val="00D86498"/>
    <w:rsid w:val="00D868C4"/>
    <w:rsid w:val="00D9097B"/>
    <w:rsid w:val="00D90B92"/>
    <w:rsid w:val="00D90CA1"/>
    <w:rsid w:val="00D91DDE"/>
    <w:rsid w:val="00D943BE"/>
    <w:rsid w:val="00D94636"/>
    <w:rsid w:val="00D95458"/>
    <w:rsid w:val="00D9560B"/>
    <w:rsid w:val="00D95AE7"/>
    <w:rsid w:val="00D96CC6"/>
    <w:rsid w:val="00D971C4"/>
    <w:rsid w:val="00D973E7"/>
    <w:rsid w:val="00D9779C"/>
    <w:rsid w:val="00D97850"/>
    <w:rsid w:val="00D97971"/>
    <w:rsid w:val="00D97E74"/>
    <w:rsid w:val="00D97F75"/>
    <w:rsid w:val="00DA1485"/>
    <w:rsid w:val="00DA172F"/>
    <w:rsid w:val="00DA1746"/>
    <w:rsid w:val="00DA28AC"/>
    <w:rsid w:val="00DA29E0"/>
    <w:rsid w:val="00DA3441"/>
    <w:rsid w:val="00DA3A3A"/>
    <w:rsid w:val="00DA4BB2"/>
    <w:rsid w:val="00DA4CF2"/>
    <w:rsid w:val="00DA526B"/>
    <w:rsid w:val="00DA55E4"/>
    <w:rsid w:val="00DA56E3"/>
    <w:rsid w:val="00DA5ACF"/>
    <w:rsid w:val="00DA7C57"/>
    <w:rsid w:val="00DB140B"/>
    <w:rsid w:val="00DB1F6A"/>
    <w:rsid w:val="00DB28A7"/>
    <w:rsid w:val="00DB3A9B"/>
    <w:rsid w:val="00DB4128"/>
    <w:rsid w:val="00DB4C66"/>
    <w:rsid w:val="00DB5444"/>
    <w:rsid w:val="00DB5A82"/>
    <w:rsid w:val="00DB5ED1"/>
    <w:rsid w:val="00DB5F34"/>
    <w:rsid w:val="00DB5FD8"/>
    <w:rsid w:val="00DC0A50"/>
    <w:rsid w:val="00DC0F82"/>
    <w:rsid w:val="00DC1C06"/>
    <w:rsid w:val="00DC1C78"/>
    <w:rsid w:val="00DC3820"/>
    <w:rsid w:val="00DD0158"/>
    <w:rsid w:val="00DD2003"/>
    <w:rsid w:val="00DD29DD"/>
    <w:rsid w:val="00DD4A23"/>
    <w:rsid w:val="00DD560C"/>
    <w:rsid w:val="00DD5BF2"/>
    <w:rsid w:val="00DD601B"/>
    <w:rsid w:val="00DD7501"/>
    <w:rsid w:val="00DE20AC"/>
    <w:rsid w:val="00DE2434"/>
    <w:rsid w:val="00DE3500"/>
    <w:rsid w:val="00DE35C6"/>
    <w:rsid w:val="00DE6B77"/>
    <w:rsid w:val="00DE70D4"/>
    <w:rsid w:val="00DE7CDE"/>
    <w:rsid w:val="00DF01C4"/>
    <w:rsid w:val="00DF0F79"/>
    <w:rsid w:val="00DF157F"/>
    <w:rsid w:val="00DF224C"/>
    <w:rsid w:val="00DF2971"/>
    <w:rsid w:val="00DF3F57"/>
    <w:rsid w:val="00DF4914"/>
    <w:rsid w:val="00DF6EE5"/>
    <w:rsid w:val="00DF7A20"/>
    <w:rsid w:val="00E00FFC"/>
    <w:rsid w:val="00E023CD"/>
    <w:rsid w:val="00E026DD"/>
    <w:rsid w:val="00E03ACC"/>
    <w:rsid w:val="00E05D4D"/>
    <w:rsid w:val="00E06170"/>
    <w:rsid w:val="00E0680B"/>
    <w:rsid w:val="00E106EF"/>
    <w:rsid w:val="00E152C1"/>
    <w:rsid w:val="00E16844"/>
    <w:rsid w:val="00E17A6B"/>
    <w:rsid w:val="00E17FAC"/>
    <w:rsid w:val="00E2064A"/>
    <w:rsid w:val="00E207C2"/>
    <w:rsid w:val="00E21276"/>
    <w:rsid w:val="00E220B5"/>
    <w:rsid w:val="00E22C39"/>
    <w:rsid w:val="00E23144"/>
    <w:rsid w:val="00E2335B"/>
    <w:rsid w:val="00E23E9E"/>
    <w:rsid w:val="00E24F69"/>
    <w:rsid w:val="00E25DDB"/>
    <w:rsid w:val="00E26826"/>
    <w:rsid w:val="00E27108"/>
    <w:rsid w:val="00E308BE"/>
    <w:rsid w:val="00E3400D"/>
    <w:rsid w:val="00E34900"/>
    <w:rsid w:val="00E35A7E"/>
    <w:rsid w:val="00E37EFE"/>
    <w:rsid w:val="00E404D0"/>
    <w:rsid w:val="00E41127"/>
    <w:rsid w:val="00E41408"/>
    <w:rsid w:val="00E42450"/>
    <w:rsid w:val="00E428E9"/>
    <w:rsid w:val="00E43147"/>
    <w:rsid w:val="00E4318F"/>
    <w:rsid w:val="00E434E7"/>
    <w:rsid w:val="00E452D2"/>
    <w:rsid w:val="00E461C1"/>
    <w:rsid w:val="00E46302"/>
    <w:rsid w:val="00E474CE"/>
    <w:rsid w:val="00E504AE"/>
    <w:rsid w:val="00E51132"/>
    <w:rsid w:val="00E51530"/>
    <w:rsid w:val="00E51B4E"/>
    <w:rsid w:val="00E530E9"/>
    <w:rsid w:val="00E5376C"/>
    <w:rsid w:val="00E54CAB"/>
    <w:rsid w:val="00E55237"/>
    <w:rsid w:val="00E5576E"/>
    <w:rsid w:val="00E55833"/>
    <w:rsid w:val="00E56A80"/>
    <w:rsid w:val="00E57D59"/>
    <w:rsid w:val="00E61F24"/>
    <w:rsid w:val="00E620D7"/>
    <w:rsid w:val="00E6231A"/>
    <w:rsid w:val="00E6327A"/>
    <w:rsid w:val="00E633B7"/>
    <w:rsid w:val="00E64A17"/>
    <w:rsid w:val="00E64ABC"/>
    <w:rsid w:val="00E6597A"/>
    <w:rsid w:val="00E65DF0"/>
    <w:rsid w:val="00E67312"/>
    <w:rsid w:val="00E67388"/>
    <w:rsid w:val="00E6785A"/>
    <w:rsid w:val="00E6792A"/>
    <w:rsid w:val="00E71281"/>
    <w:rsid w:val="00E72B4A"/>
    <w:rsid w:val="00E73918"/>
    <w:rsid w:val="00E741B9"/>
    <w:rsid w:val="00E742D2"/>
    <w:rsid w:val="00E74851"/>
    <w:rsid w:val="00E758AC"/>
    <w:rsid w:val="00E761D6"/>
    <w:rsid w:val="00E764BB"/>
    <w:rsid w:val="00E773C3"/>
    <w:rsid w:val="00E77643"/>
    <w:rsid w:val="00E81E78"/>
    <w:rsid w:val="00E81F7F"/>
    <w:rsid w:val="00E8331A"/>
    <w:rsid w:val="00E838CC"/>
    <w:rsid w:val="00E83993"/>
    <w:rsid w:val="00E84835"/>
    <w:rsid w:val="00E84882"/>
    <w:rsid w:val="00E8605A"/>
    <w:rsid w:val="00E867AC"/>
    <w:rsid w:val="00E9353C"/>
    <w:rsid w:val="00E93690"/>
    <w:rsid w:val="00E93BDD"/>
    <w:rsid w:val="00E93C42"/>
    <w:rsid w:val="00E9415C"/>
    <w:rsid w:val="00E94627"/>
    <w:rsid w:val="00E95EEE"/>
    <w:rsid w:val="00E96F2C"/>
    <w:rsid w:val="00E975A4"/>
    <w:rsid w:val="00EA281E"/>
    <w:rsid w:val="00EA2C9B"/>
    <w:rsid w:val="00EA4337"/>
    <w:rsid w:val="00EA49A2"/>
    <w:rsid w:val="00EA57EA"/>
    <w:rsid w:val="00EA5F69"/>
    <w:rsid w:val="00EA66AF"/>
    <w:rsid w:val="00EA71C6"/>
    <w:rsid w:val="00EA7A94"/>
    <w:rsid w:val="00EB0F6F"/>
    <w:rsid w:val="00EB1151"/>
    <w:rsid w:val="00EB34FD"/>
    <w:rsid w:val="00EB364E"/>
    <w:rsid w:val="00EB36CD"/>
    <w:rsid w:val="00EB4557"/>
    <w:rsid w:val="00EB51FA"/>
    <w:rsid w:val="00EB54BF"/>
    <w:rsid w:val="00EB6928"/>
    <w:rsid w:val="00EC0685"/>
    <w:rsid w:val="00EC0D32"/>
    <w:rsid w:val="00EC186A"/>
    <w:rsid w:val="00EC3457"/>
    <w:rsid w:val="00EC41F1"/>
    <w:rsid w:val="00EC465E"/>
    <w:rsid w:val="00EC524D"/>
    <w:rsid w:val="00EC60B2"/>
    <w:rsid w:val="00EC6834"/>
    <w:rsid w:val="00EC7F3D"/>
    <w:rsid w:val="00ED0699"/>
    <w:rsid w:val="00ED1835"/>
    <w:rsid w:val="00ED2514"/>
    <w:rsid w:val="00ED4BA8"/>
    <w:rsid w:val="00ED4DDD"/>
    <w:rsid w:val="00ED5AEE"/>
    <w:rsid w:val="00ED627B"/>
    <w:rsid w:val="00EE01B4"/>
    <w:rsid w:val="00EE080C"/>
    <w:rsid w:val="00EE0CA6"/>
    <w:rsid w:val="00EE117C"/>
    <w:rsid w:val="00EE1DA4"/>
    <w:rsid w:val="00EE4CEE"/>
    <w:rsid w:val="00EE5C9D"/>
    <w:rsid w:val="00EE5CCD"/>
    <w:rsid w:val="00EE606F"/>
    <w:rsid w:val="00EE6BCA"/>
    <w:rsid w:val="00EE7279"/>
    <w:rsid w:val="00EF007E"/>
    <w:rsid w:val="00EF01CC"/>
    <w:rsid w:val="00EF27D3"/>
    <w:rsid w:val="00EF36F4"/>
    <w:rsid w:val="00EF3A55"/>
    <w:rsid w:val="00EF4165"/>
    <w:rsid w:val="00EF490C"/>
    <w:rsid w:val="00EF4DEC"/>
    <w:rsid w:val="00EF5DB5"/>
    <w:rsid w:val="00EF5E4B"/>
    <w:rsid w:val="00EF6451"/>
    <w:rsid w:val="00EF6507"/>
    <w:rsid w:val="00EF656C"/>
    <w:rsid w:val="00EF6DC1"/>
    <w:rsid w:val="00EF6F4E"/>
    <w:rsid w:val="00EF7A7E"/>
    <w:rsid w:val="00F00E64"/>
    <w:rsid w:val="00F0117E"/>
    <w:rsid w:val="00F0290D"/>
    <w:rsid w:val="00F03251"/>
    <w:rsid w:val="00F0333A"/>
    <w:rsid w:val="00F05505"/>
    <w:rsid w:val="00F05ADC"/>
    <w:rsid w:val="00F05BB8"/>
    <w:rsid w:val="00F070B5"/>
    <w:rsid w:val="00F07443"/>
    <w:rsid w:val="00F0749D"/>
    <w:rsid w:val="00F0765D"/>
    <w:rsid w:val="00F07C5B"/>
    <w:rsid w:val="00F11432"/>
    <w:rsid w:val="00F11C44"/>
    <w:rsid w:val="00F1542C"/>
    <w:rsid w:val="00F16ADA"/>
    <w:rsid w:val="00F170F5"/>
    <w:rsid w:val="00F17247"/>
    <w:rsid w:val="00F2169D"/>
    <w:rsid w:val="00F22813"/>
    <w:rsid w:val="00F24150"/>
    <w:rsid w:val="00F24ECD"/>
    <w:rsid w:val="00F25DED"/>
    <w:rsid w:val="00F26152"/>
    <w:rsid w:val="00F27761"/>
    <w:rsid w:val="00F335C6"/>
    <w:rsid w:val="00F35C19"/>
    <w:rsid w:val="00F36BCB"/>
    <w:rsid w:val="00F41512"/>
    <w:rsid w:val="00F421C9"/>
    <w:rsid w:val="00F422D9"/>
    <w:rsid w:val="00F42D67"/>
    <w:rsid w:val="00F4440C"/>
    <w:rsid w:val="00F44D29"/>
    <w:rsid w:val="00F451CB"/>
    <w:rsid w:val="00F45218"/>
    <w:rsid w:val="00F45669"/>
    <w:rsid w:val="00F4618B"/>
    <w:rsid w:val="00F47120"/>
    <w:rsid w:val="00F500FF"/>
    <w:rsid w:val="00F50B55"/>
    <w:rsid w:val="00F52175"/>
    <w:rsid w:val="00F52302"/>
    <w:rsid w:val="00F524C7"/>
    <w:rsid w:val="00F52831"/>
    <w:rsid w:val="00F52BCD"/>
    <w:rsid w:val="00F532BA"/>
    <w:rsid w:val="00F539FD"/>
    <w:rsid w:val="00F53D3B"/>
    <w:rsid w:val="00F552E5"/>
    <w:rsid w:val="00F554C4"/>
    <w:rsid w:val="00F55614"/>
    <w:rsid w:val="00F56294"/>
    <w:rsid w:val="00F56F8D"/>
    <w:rsid w:val="00F571A3"/>
    <w:rsid w:val="00F57BD3"/>
    <w:rsid w:val="00F6094E"/>
    <w:rsid w:val="00F60F30"/>
    <w:rsid w:val="00F6108C"/>
    <w:rsid w:val="00F61B53"/>
    <w:rsid w:val="00F629DD"/>
    <w:rsid w:val="00F62BE0"/>
    <w:rsid w:val="00F63F2C"/>
    <w:rsid w:val="00F63F93"/>
    <w:rsid w:val="00F6479A"/>
    <w:rsid w:val="00F65A88"/>
    <w:rsid w:val="00F65B96"/>
    <w:rsid w:val="00F66343"/>
    <w:rsid w:val="00F7009F"/>
    <w:rsid w:val="00F71456"/>
    <w:rsid w:val="00F71507"/>
    <w:rsid w:val="00F72CE6"/>
    <w:rsid w:val="00F73710"/>
    <w:rsid w:val="00F74739"/>
    <w:rsid w:val="00F76DE1"/>
    <w:rsid w:val="00F772FE"/>
    <w:rsid w:val="00F819E1"/>
    <w:rsid w:val="00F81C85"/>
    <w:rsid w:val="00F8208F"/>
    <w:rsid w:val="00F82B90"/>
    <w:rsid w:val="00F8384F"/>
    <w:rsid w:val="00F83B54"/>
    <w:rsid w:val="00F846D2"/>
    <w:rsid w:val="00F86D07"/>
    <w:rsid w:val="00F87976"/>
    <w:rsid w:val="00F87C99"/>
    <w:rsid w:val="00F908CC"/>
    <w:rsid w:val="00F90B5C"/>
    <w:rsid w:val="00F91F8B"/>
    <w:rsid w:val="00F9309C"/>
    <w:rsid w:val="00F96CC4"/>
    <w:rsid w:val="00F97670"/>
    <w:rsid w:val="00FA1146"/>
    <w:rsid w:val="00FA1250"/>
    <w:rsid w:val="00FA1505"/>
    <w:rsid w:val="00FA2B8A"/>
    <w:rsid w:val="00FA2C28"/>
    <w:rsid w:val="00FA2F7D"/>
    <w:rsid w:val="00FA37E8"/>
    <w:rsid w:val="00FA4C9F"/>
    <w:rsid w:val="00FA4F74"/>
    <w:rsid w:val="00FA63CD"/>
    <w:rsid w:val="00FA6A92"/>
    <w:rsid w:val="00FA7C43"/>
    <w:rsid w:val="00FB122A"/>
    <w:rsid w:val="00FB1C48"/>
    <w:rsid w:val="00FB2A69"/>
    <w:rsid w:val="00FB3224"/>
    <w:rsid w:val="00FB6799"/>
    <w:rsid w:val="00FB6848"/>
    <w:rsid w:val="00FB77FE"/>
    <w:rsid w:val="00FC0307"/>
    <w:rsid w:val="00FC0D1B"/>
    <w:rsid w:val="00FC1456"/>
    <w:rsid w:val="00FC1C00"/>
    <w:rsid w:val="00FC1D4F"/>
    <w:rsid w:val="00FC3231"/>
    <w:rsid w:val="00FC6D04"/>
    <w:rsid w:val="00FC7A71"/>
    <w:rsid w:val="00FC7B36"/>
    <w:rsid w:val="00FD1129"/>
    <w:rsid w:val="00FD11E9"/>
    <w:rsid w:val="00FD13B4"/>
    <w:rsid w:val="00FD19DB"/>
    <w:rsid w:val="00FD1C00"/>
    <w:rsid w:val="00FD2148"/>
    <w:rsid w:val="00FD3FCE"/>
    <w:rsid w:val="00FD5D60"/>
    <w:rsid w:val="00FD631A"/>
    <w:rsid w:val="00FD63F4"/>
    <w:rsid w:val="00FD781E"/>
    <w:rsid w:val="00FD7931"/>
    <w:rsid w:val="00FD7A49"/>
    <w:rsid w:val="00FD7B85"/>
    <w:rsid w:val="00FE21EB"/>
    <w:rsid w:val="00FE3BED"/>
    <w:rsid w:val="00FE44FE"/>
    <w:rsid w:val="00FE4F57"/>
    <w:rsid w:val="00FE5610"/>
    <w:rsid w:val="00FE56A2"/>
    <w:rsid w:val="00FE64C1"/>
    <w:rsid w:val="00FE7449"/>
    <w:rsid w:val="00FE7BC6"/>
    <w:rsid w:val="00FF48EB"/>
    <w:rsid w:val="00FF4EC7"/>
    <w:rsid w:val="00FF552D"/>
    <w:rsid w:val="00FF68FC"/>
    <w:rsid w:val="00FF7372"/>
    <w:rsid w:val="00FF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42E16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95C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b/>
      <w:caps/>
      <w:kern w:val="28"/>
      <w:u w:val="single"/>
    </w:rPr>
  </w:style>
  <w:style w:type="paragraph" w:styleId="Heading2">
    <w:name w:val="heading 2"/>
    <w:basedOn w:val="Heading1"/>
    <w:next w:val="Normal"/>
    <w:link w:val="Heading2Char"/>
    <w:qFormat/>
    <w:pPr>
      <w:outlineLvl w:val="1"/>
    </w:pPr>
  </w:style>
  <w:style w:type="paragraph" w:styleId="Heading3">
    <w:name w:val="heading 3"/>
    <w:basedOn w:val="Heading2"/>
    <w:next w:val="Normal"/>
    <w:link w:val="Heading3Char"/>
    <w:qFormat/>
    <w:pPr>
      <w:outlineLvl w:val="2"/>
    </w:pPr>
    <w:rPr>
      <w:caps w:val="0"/>
      <w:u w:val="none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qFormat/>
    <w:pPr>
      <w:keepNext/>
      <w:outlineLvl w:val="5"/>
    </w:pPr>
    <w:rPr>
      <w:sz w:val="28"/>
      <w:u w:val="single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b/>
      <w:smallCap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customStyle="1" w:styleId="modulename">
    <w:name w:val="module name"/>
    <w:basedOn w:val="Normal"/>
    <w:link w:val="modulenameChar"/>
    <w:rPr>
      <w:b/>
      <w:caps/>
    </w:rPr>
  </w:style>
  <w:style w:type="character" w:customStyle="1" w:styleId="modulenameChar">
    <w:name w:val="module name Char"/>
    <w:link w:val="modulename"/>
    <w:rsid w:val="008709AD"/>
    <w:rPr>
      <w:b/>
      <w:caps/>
      <w:sz w:val="24"/>
      <w:lang w:val="en-US" w:eastAsia="en-US" w:bidi="ar-SA"/>
    </w:rPr>
  </w:style>
  <w:style w:type="paragraph" w:customStyle="1" w:styleId="1IntvwqstCharCharChar">
    <w:name w:val="1. Intvw qst Char Char Char"/>
    <w:basedOn w:val="Normal"/>
    <w:link w:val="1IntvwqstCharCharCharChar"/>
    <w:pPr>
      <w:ind w:left="360" w:hanging="360"/>
    </w:pPr>
    <w:rPr>
      <w:rFonts w:ascii="Arial" w:hAnsi="Arial"/>
      <w:smallCaps/>
      <w:sz w:val="20"/>
    </w:rPr>
  </w:style>
  <w:style w:type="character" w:customStyle="1" w:styleId="1IntvwqstCharCharCharChar">
    <w:name w:val="1. Intvw qst Char Char Char Char"/>
    <w:link w:val="1IntvwqstCharCharChar"/>
    <w:rsid w:val="00A43CDE"/>
    <w:rPr>
      <w:rFonts w:ascii="Arial" w:hAnsi="Arial"/>
      <w:smallCaps/>
      <w:lang w:val="en-US" w:eastAsia="en-US" w:bidi="ar-SA"/>
    </w:rPr>
  </w:style>
  <w:style w:type="paragraph" w:customStyle="1" w:styleId="Responsecategs">
    <w:name w:val="Response categs....."/>
    <w:basedOn w:val="Normal"/>
    <w:link w:val="ResponsecategsChar"/>
    <w:pPr>
      <w:tabs>
        <w:tab w:val="right" w:leader="dot" w:pos="3942"/>
      </w:tabs>
      <w:ind w:left="216" w:hanging="216"/>
    </w:pPr>
    <w:rPr>
      <w:rFonts w:ascii="Arial" w:hAnsi="Arial"/>
      <w:sz w:val="20"/>
    </w:rPr>
  </w:style>
  <w:style w:type="character" w:customStyle="1" w:styleId="ResponsecategsChar">
    <w:name w:val="Response categs..... Char"/>
    <w:link w:val="Responsecategs"/>
    <w:rsid w:val="002945E3"/>
    <w:rPr>
      <w:rFonts w:ascii="Arial" w:hAnsi="Arial"/>
      <w:lang w:val="en-US" w:eastAsia="en-US" w:bidi="ar-SA"/>
    </w:rPr>
  </w:style>
  <w:style w:type="paragraph" w:customStyle="1" w:styleId="Clusterno">
    <w:name w:val="Cluster no."/>
    <w:basedOn w:val="Normal"/>
    <w:link w:val="ClusternoChar"/>
    <w:pPr>
      <w:jc w:val="right"/>
    </w:pPr>
    <w:rPr>
      <w:b/>
    </w:rPr>
  </w:style>
  <w:style w:type="paragraph" w:customStyle="1" w:styleId="InstructionstointvwCharCharChar">
    <w:name w:val="Instructions to intvw Char Char Char"/>
    <w:basedOn w:val="modulename"/>
    <w:link w:val="InstructionstointvwCharCharCharChar"/>
    <w:rPr>
      <w:i/>
    </w:rPr>
  </w:style>
  <w:style w:type="character" w:customStyle="1" w:styleId="InstructionstointvwCharCharCharChar">
    <w:name w:val="Instructions to intvw Char Char Char Char"/>
    <w:link w:val="InstructionstointvwCharCharChar"/>
    <w:rsid w:val="008709AD"/>
    <w:rPr>
      <w:b/>
      <w:i/>
      <w:caps/>
      <w:sz w:val="24"/>
      <w:lang w:val="en-US" w:eastAsia="en-US" w:bidi="ar-SA"/>
    </w:rPr>
  </w:style>
  <w:style w:type="paragraph" w:customStyle="1" w:styleId="GOTONEXTMODULE">
    <w:name w:val="GO TO NEXT MODULE"/>
    <w:basedOn w:val="1IntvwqstCharCharChar"/>
    <w:rPr>
      <w:rFonts w:ascii="Times New Roman" w:hAnsi="Times New Roman"/>
      <w:b/>
      <w:caps/>
      <w:smallCaps w:val="0"/>
      <w:sz w:val="21"/>
    </w:rPr>
  </w:style>
  <w:style w:type="paragraph" w:customStyle="1" w:styleId="adaptationnote">
    <w:name w:val="adaptation note"/>
    <w:basedOn w:val="Normal"/>
    <w:link w:val="adaptationnoteChar"/>
    <w:rsid w:val="002945E3"/>
    <w:rPr>
      <w:rFonts w:ascii="Arial" w:hAnsi="Arial"/>
      <w:b/>
      <w:i/>
      <w:sz w:val="20"/>
    </w:rPr>
  </w:style>
  <w:style w:type="character" w:customStyle="1" w:styleId="adaptationnoteChar">
    <w:name w:val="adaptation note Char"/>
    <w:link w:val="adaptationnote"/>
    <w:rsid w:val="002945E3"/>
    <w:rPr>
      <w:rFonts w:ascii="Arial" w:hAnsi="Arial"/>
      <w:b/>
      <w:i/>
      <w:lang w:val="en-US" w:eastAsia="en-US" w:bidi="ar-SA"/>
    </w:rPr>
  </w:style>
  <w:style w:type="paragraph" w:customStyle="1" w:styleId="Otherspecify">
    <w:name w:val="Other(specify)______"/>
    <w:basedOn w:val="Clusterno"/>
    <w:link w:val="OtherspecifyChar"/>
    <w:pPr>
      <w:tabs>
        <w:tab w:val="right" w:leader="underscore" w:pos="3946"/>
      </w:tabs>
      <w:ind w:left="216" w:hanging="216"/>
      <w:jc w:val="left"/>
    </w:pPr>
    <w:rPr>
      <w:rFonts w:ascii="Arial" w:hAnsi="Arial"/>
    </w:rPr>
  </w:style>
  <w:style w:type="paragraph" w:customStyle="1" w:styleId="skipcolumn">
    <w:name w:val="skip column"/>
    <w:basedOn w:val="Normal"/>
    <w:link w:val="skipcolumnChar"/>
    <w:rsid w:val="001E7C3E"/>
    <w:rPr>
      <w:rFonts w:ascii="Arial" w:hAnsi="Arial"/>
      <w:smallCaps/>
      <w:sz w:val="20"/>
    </w:rPr>
  </w:style>
  <w:style w:type="paragraph" w:customStyle="1" w:styleId="questionnairename">
    <w:name w:val="questionnaire name"/>
    <w:basedOn w:val="modulename"/>
    <w:pPr>
      <w:jc w:val="center"/>
    </w:pPr>
    <w:rPr>
      <w:sz w:val="28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customStyle="1" w:styleId="InstructionstointvwChar4Char">
    <w:name w:val="Instructions to intvw Char4 Char"/>
    <w:link w:val="InstructionstointvwChar4"/>
    <w:rsid w:val="002945E3"/>
    <w:rPr>
      <w:i/>
      <w:lang w:val="en-US" w:eastAsia="en-US" w:bidi="ar-SA"/>
    </w:rPr>
  </w:style>
  <w:style w:type="paragraph" w:customStyle="1" w:styleId="InstructionstointvwChar4">
    <w:name w:val="Instructions to intvw Char4"/>
    <w:basedOn w:val="Normal"/>
    <w:link w:val="InstructionstointvwChar4Char"/>
    <w:rsid w:val="00B62672"/>
    <w:rPr>
      <w:i/>
      <w:sz w:val="20"/>
    </w:rPr>
  </w:style>
  <w:style w:type="paragraph" w:styleId="BodyTextIndent">
    <w:name w:val="Body Text Indent"/>
    <w:basedOn w:val="Normal"/>
    <w:link w:val="BodyTextIndentChar"/>
    <w:pPr>
      <w:tabs>
        <w:tab w:val="right" w:leader="dot" w:pos="3942"/>
      </w:tabs>
      <w:ind w:hanging="225"/>
    </w:pPr>
    <w:rPr>
      <w:rFonts w:ascii="Arial" w:hAnsi="Arial"/>
      <w:smallCaps/>
      <w:sz w:val="20"/>
    </w:rPr>
  </w:style>
  <w:style w:type="paragraph" w:styleId="BodyText3">
    <w:name w:val="Body Text 3"/>
    <w:basedOn w:val="Normal"/>
    <w:link w:val="BodyText3Char"/>
    <w:pPr>
      <w:tabs>
        <w:tab w:val="left" w:pos="-700"/>
        <w:tab w:val="left" w:pos="1440"/>
      </w:tabs>
      <w:spacing w:after="58"/>
      <w:jc w:val="center"/>
    </w:pPr>
    <w:rPr>
      <w:rFonts w:ascii="Arial" w:hAnsi="Arial"/>
      <w:color w:val="000000"/>
      <w:sz w:val="14"/>
    </w:rPr>
  </w:style>
  <w:style w:type="character" w:customStyle="1" w:styleId="Instructionsinparens">
    <w:name w:val="Instructions in parens"/>
    <w:rsid w:val="002945E3"/>
    <w:rPr>
      <w:rFonts w:ascii="Times New Roman" w:hAnsi="Times New Roman"/>
      <w:i/>
      <w:sz w:val="20"/>
      <w:szCs w:val="20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character" w:styleId="FootnoteReference">
    <w:name w:val="footnote reference"/>
    <w:semiHidden/>
  </w:style>
  <w:style w:type="paragraph" w:styleId="CommentSubject">
    <w:name w:val="annotation subject"/>
    <w:basedOn w:val="CommentText"/>
    <w:next w:val="CommentText"/>
    <w:link w:val="CommentSubjectChar"/>
    <w:semiHidden/>
    <w:rsid w:val="00BF1BEA"/>
    <w:rPr>
      <w:b/>
      <w:bCs/>
    </w:rPr>
  </w:style>
  <w:style w:type="paragraph" w:styleId="BalloonText">
    <w:name w:val="Balloon Text"/>
    <w:basedOn w:val="Normal"/>
    <w:link w:val="BalloonTextChar"/>
    <w:semiHidden/>
    <w:rsid w:val="00BF1BEA"/>
    <w:rPr>
      <w:rFonts w:ascii="Tahoma" w:hAnsi="Tahoma" w:cs="Tahoma"/>
      <w:sz w:val="16"/>
      <w:szCs w:val="16"/>
    </w:rPr>
  </w:style>
  <w:style w:type="paragraph" w:customStyle="1" w:styleId="InstructionstointvwCharChar">
    <w:name w:val="Instructions to intvw Char Char"/>
    <w:basedOn w:val="Normal"/>
    <w:link w:val="InstructionstointvwCharCharChar1"/>
    <w:rsid w:val="007505DE"/>
    <w:rPr>
      <w:i/>
      <w:sz w:val="20"/>
    </w:rPr>
  </w:style>
  <w:style w:type="character" w:customStyle="1" w:styleId="InstructionstointvwCharCharChar1">
    <w:name w:val="Instructions to intvw Char Char Char1"/>
    <w:link w:val="InstructionstointvwCharChar"/>
    <w:rsid w:val="00502D86"/>
    <w:rPr>
      <w:i/>
      <w:lang w:val="en-US" w:eastAsia="en-US" w:bidi="ar-SA"/>
    </w:rPr>
  </w:style>
  <w:style w:type="character" w:customStyle="1" w:styleId="1IntvwqstCharCharCharChar1">
    <w:name w:val="1. Intvw qst Char Char Char Char1"/>
    <w:rsid w:val="00226D38"/>
    <w:rPr>
      <w:rFonts w:ascii="Arial" w:hAnsi="Arial"/>
      <w:smallCaps/>
      <w:lang w:val="en-US" w:eastAsia="en-US" w:bidi="ar-SA"/>
    </w:rPr>
  </w:style>
  <w:style w:type="character" w:customStyle="1" w:styleId="1IntvwqstCharCharChar3">
    <w:name w:val="1. Intvw qst Char Char Char3"/>
    <w:rsid w:val="00B62672"/>
    <w:rPr>
      <w:rFonts w:ascii="Arial" w:hAnsi="Arial"/>
      <w:smallCaps/>
      <w:lang w:val="en-US" w:eastAsia="en-US" w:bidi="ar-SA"/>
    </w:rPr>
  </w:style>
  <w:style w:type="paragraph" w:customStyle="1" w:styleId="1Intvwqst">
    <w:name w:val="1. Intvw qst"/>
    <w:basedOn w:val="Normal"/>
    <w:link w:val="1IntvwqstChar1"/>
    <w:rsid w:val="00B62672"/>
    <w:pPr>
      <w:ind w:left="360" w:hanging="360"/>
    </w:pPr>
    <w:rPr>
      <w:rFonts w:ascii="Arial" w:hAnsi="Arial"/>
      <w:smallCaps/>
      <w:sz w:val="20"/>
    </w:rPr>
  </w:style>
  <w:style w:type="character" w:customStyle="1" w:styleId="1IntvwqstChar1">
    <w:name w:val="1. Intvw qst Char1"/>
    <w:link w:val="1Intvwqst"/>
    <w:rsid w:val="009442D1"/>
    <w:rPr>
      <w:rFonts w:ascii="Arial" w:hAnsi="Arial"/>
      <w:smallCaps/>
      <w:lang w:val="en-US" w:eastAsia="en-US" w:bidi="ar-SA"/>
    </w:rPr>
  </w:style>
  <w:style w:type="paragraph" w:styleId="FootnoteText">
    <w:name w:val="footnote text"/>
    <w:basedOn w:val="Normal"/>
    <w:link w:val="FootnoteTextChar"/>
    <w:rsid w:val="00B62672"/>
    <w:rPr>
      <w:sz w:val="20"/>
    </w:rPr>
  </w:style>
  <w:style w:type="character" w:styleId="EndnoteReference">
    <w:name w:val="endnote reference"/>
    <w:semiHidden/>
    <w:rsid w:val="00B62672"/>
    <w:rPr>
      <w:vertAlign w:val="superscript"/>
    </w:rPr>
  </w:style>
  <w:style w:type="character" w:customStyle="1" w:styleId="InstructionstointvwChar2">
    <w:name w:val="Instructions to intvw Char2"/>
    <w:rsid w:val="00B62672"/>
    <w:rPr>
      <w:i/>
      <w:lang w:val="en-US" w:eastAsia="en-US" w:bidi="ar-SA"/>
    </w:rPr>
  </w:style>
  <w:style w:type="paragraph" w:customStyle="1" w:styleId="1IntvwqstChar">
    <w:name w:val="1. Intvw qst Char"/>
    <w:basedOn w:val="Normal"/>
    <w:link w:val="1IntvwqstCharChar"/>
    <w:rsid w:val="00B62672"/>
    <w:pPr>
      <w:ind w:left="360" w:hanging="360"/>
    </w:pPr>
    <w:rPr>
      <w:rFonts w:ascii="Arial" w:hAnsi="Arial"/>
      <w:smallCaps/>
    </w:rPr>
  </w:style>
  <w:style w:type="character" w:customStyle="1" w:styleId="1IntvwqstCharChar">
    <w:name w:val="1. Intvw qst Char Char"/>
    <w:link w:val="1IntvwqstChar"/>
    <w:rsid w:val="00B62672"/>
    <w:rPr>
      <w:rFonts w:ascii="Arial" w:hAnsi="Arial"/>
      <w:smallCaps/>
      <w:sz w:val="24"/>
      <w:lang w:val="en-US" w:eastAsia="en-US" w:bidi="ar-SA"/>
    </w:rPr>
  </w:style>
  <w:style w:type="character" w:customStyle="1" w:styleId="InstructionstointvwCharChar1">
    <w:name w:val="Instructions to intvw Char Char1"/>
    <w:link w:val="InstructionstointvwChar3"/>
    <w:rsid w:val="00B62672"/>
    <w:rPr>
      <w:i/>
      <w:lang w:val="en-US" w:eastAsia="en-US" w:bidi="ar-SA"/>
    </w:rPr>
  </w:style>
  <w:style w:type="paragraph" w:customStyle="1" w:styleId="InstructionstointvwChar3">
    <w:name w:val="Instructions to intvw Char3"/>
    <w:basedOn w:val="Normal"/>
    <w:link w:val="InstructionstointvwCharChar1"/>
    <w:rsid w:val="00B62672"/>
    <w:rPr>
      <w:i/>
      <w:sz w:val="20"/>
    </w:rPr>
  </w:style>
  <w:style w:type="character" w:customStyle="1" w:styleId="1IntvwqstCharCharChar1">
    <w:name w:val="1. Intvw qst Char Char Char1"/>
    <w:rsid w:val="00B62672"/>
    <w:rPr>
      <w:rFonts w:ascii="Arial" w:hAnsi="Arial"/>
      <w:smallCaps/>
      <w:lang w:val="en-US" w:eastAsia="en-US" w:bidi="ar-SA"/>
    </w:rPr>
  </w:style>
  <w:style w:type="character" w:customStyle="1" w:styleId="1IntvwqstCharChar1">
    <w:name w:val="1. Intvw qst Char Char1"/>
    <w:rsid w:val="00B62672"/>
    <w:rPr>
      <w:rFonts w:ascii="Arial" w:hAnsi="Arial"/>
      <w:smallCaps/>
      <w:lang w:val="en-US" w:eastAsia="en-US" w:bidi="ar-SA"/>
    </w:rPr>
  </w:style>
  <w:style w:type="character" w:customStyle="1" w:styleId="InstructionstointvwChar1">
    <w:name w:val="Instructions to intvw Char1"/>
    <w:rsid w:val="00B62672"/>
    <w:rPr>
      <w:i/>
      <w:lang w:val="en-US" w:eastAsia="en-US" w:bidi="ar-SA"/>
    </w:rPr>
  </w:style>
  <w:style w:type="paragraph" w:customStyle="1" w:styleId="IntvwinstructionsChar">
    <w:name w:val="Intvw instructions Char"/>
    <w:basedOn w:val="Normal"/>
    <w:link w:val="IntvwinstructionsCharChar"/>
    <w:rsid w:val="00B62672"/>
    <w:rPr>
      <w:i/>
      <w:lang w:eastAsia="en-GB"/>
    </w:rPr>
  </w:style>
  <w:style w:type="character" w:customStyle="1" w:styleId="IntvwinstructionsCharChar">
    <w:name w:val="Intvw instructions Char Char"/>
    <w:link w:val="IntvwinstructionsChar"/>
    <w:rsid w:val="00B62672"/>
    <w:rPr>
      <w:i/>
      <w:sz w:val="24"/>
      <w:lang w:val="en-US" w:eastAsia="en-GB" w:bidi="ar-SA"/>
    </w:rPr>
  </w:style>
  <w:style w:type="paragraph" w:styleId="BodyText2">
    <w:name w:val="Body Text 2"/>
    <w:basedOn w:val="Normal"/>
    <w:link w:val="BodyText2Char"/>
    <w:rsid w:val="00B62672"/>
    <w:pPr>
      <w:spacing w:after="120" w:line="480" w:lineRule="auto"/>
    </w:pPr>
  </w:style>
  <w:style w:type="character" w:customStyle="1" w:styleId="II">
    <w:name w:val="II"/>
    <w:rsid w:val="00B62672"/>
    <w:rPr>
      <w:rFonts w:ascii="Times New Roman" w:hAnsi="Times New Roman"/>
      <w:i/>
      <w:sz w:val="21"/>
    </w:rPr>
  </w:style>
  <w:style w:type="paragraph" w:styleId="BodyText">
    <w:name w:val="Body Text"/>
    <w:basedOn w:val="Normal"/>
    <w:link w:val="BodyTextChar"/>
    <w:rsid w:val="00B62672"/>
    <w:pPr>
      <w:spacing w:after="120"/>
    </w:pPr>
  </w:style>
  <w:style w:type="paragraph" w:customStyle="1" w:styleId="InstructionstointvwChar">
    <w:name w:val="Instructions to intvw Char"/>
    <w:basedOn w:val="Normal"/>
    <w:rsid w:val="00B62672"/>
    <w:rPr>
      <w:i/>
      <w:sz w:val="20"/>
    </w:rPr>
  </w:style>
  <w:style w:type="character" w:customStyle="1" w:styleId="1IntvwqstCharCharChar2">
    <w:name w:val="1. Intvw qst Char Char Char2"/>
    <w:rsid w:val="00B62672"/>
    <w:rPr>
      <w:rFonts w:ascii="Arial" w:hAnsi="Arial"/>
      <w:smallCaps/>
      <w:lang w:val="en-US" w:eastAsia="en-US" w:bidi="ar-SA"/>
    </w:rPr>
  </w:style>
  <w:style w:type="character" w:customStyle="1" w:styleId="ClusternoChar">
    <w:name w:val="Cluster no. Char"/>
    <w:link w:val="Clusterno"/>
    <w:rsid w:val="00134414"/>
    <w:rPr>
      <w:b/>
      <w:sz w:val="24"/>
      <w:lang w:val="en-US" w:eastAsia="en-US" w:bidi="ar-SA"/>
    </w:rPr>
  </w:style>
  <w:style w:type="character" w:customStyle="1" w:styleId="OtherspecifyChar">
    <w:name w:val="Other(specify)______ Char"/>
    <w:link w:val="Otherspecify"/>
    <w:rsid w:val="00134414"/>
    <w:rPr>
      <w:rFonts w:ascii="Arial" w:hAnsi="Arial"/>
      <w:b/>
      <w:sz w:val="24"/>
      <w:lang w:val="en-US" w:eastAsia="en-US" w:bidi="ar-SA"/>
    </w:rPr>
  </w:style>
  <w:style w:type="paragraph" w:customStyle="1" w:styleId="Instructionstointvw">
    <w:name w:val="Instructions to intvw"/>
    <w:basedOn w:val="Normal"/>
    <w:rsid w:val="00683BAD"/>
    <w:rPr>
      <w:i/>
      <w:sz w:val="20"/>
    </w:rPr>
  </w:style>
  <w:style w:type="character" w:customStyle="1" w:styleId="ResponsecategsCharChar">
    <w:name w:val="Response categs..... Char Char"/>
    <w:rsid w:val="00683BAD"/>
    <w:rPr>
      <w:rFonts w:ascii="Arial" w:hAnsi="Arial"/>
      <w:lang w:val="en-US" w:eastAsia="en-US" w:bidi="ar-SA"/>
    </w:rPr>
  </w:style>
  <w:style w:type="character" w:customStyle="1" w:styleId="1IntvwqstChar2">
    <w:name w:val="1. Intvw qst Char2"/>
    <w:rsid w:val="00683BAD"/>
    <w:rPr>
      <w:rFonts w:ascii="Arial" w:hAnsi="Arial"/>
      <w:smallCaps/>
      <w:lang w:val="en-US" w:eastAsia="en-US" w:bidi="ar-SA"/>
    </w:rPr>
  </w:style>
  <w:style w:type="character" w:customStyle="1" w:styleId="modulenameCharChar">
    <w:name w:val="module name Char Char"/>
    <w:rsid w:val="00683BAD"/>
    <w:rPr>
      <w:b/>
      <w:caps/>
      <w:sz w:val="24"/>
      <w:lang w:val="en-US" w:eastAsia="en-US" w:bidi="ar-SA"/>
    </w:rPr>
  </w:style>
  <w:style w:type="character" w:customStyle="1" w:styleId="InstructionstointvwCharCharChar1Char">
    <w:name w:val="Instructions to intvw Char Char Char1 Char"/>
    <w:rsid w:val="00683BAD"/>
    <w:rPr>
      <w:i/>
      <w:lang w:val="en-US" w:eastAsia="en-US" w:bidi="ar-SA"/>
    </w:rPr>
  </w:style>
  <w:style w:type="character" w:customStyle="1" w:styleId="OtherspecifyCharChar">
    <w:name w:val="Other(specify)______ Char Char"/>
    <w:rsid w:val="00683BAD"/>
    <w:rPr>
      <w:rFonts w:ascii="Arial" w:hAnsi="Arial"/>
      <w:b/>
      <w:sz w:val="24"/>
      <w:lang w:val="en-US" w:eastAsia="en-US" w:bidi="ar-SA"/>
    </w:rPr>
  </w:style>
  <w:style w:type="paragraph" w:customStyle="1" w:styleId="1IntvwqstChar1Char">
    <w:name w:val="1. Intvw qst Char1 Char"/>
    <w:basedOn w:val="Normal"/>
    <w:link w:val="1IntvwqstChar1CharChar"/>
    <w:rsid w:val="00446FD3"/>
    <w:pPr>
      <w:ind w:left="360" w:hanging="360"/>
    </w:pPr>
    <w:rPr>
      <w:rFonts w:ascii="Arial" w:hAnsi="Arial"/>
      <w:smallCaps/>
      <w:sz w:val="20"/>
    </w:rPr>
  </w:style>
  <w:style w:type="character" w:customStyle="1" w:styleId="1IntvwqstChar1CharChar">
    <w:name w:val="1. Intvw qst Char1 Char Char"/>
    <w:link w:val="1IntvwqstChar1Char"/>
    <w:rsid w:val="00446FD3"/>
    <w:rPr>
      <w:rFonts w:ascii="Arial" w:hAnsi="Arial"/>
      <w:smallCaps/>
      <w:lang w:val="en-US" w:eastAsia="en-US" w:bidi="ar-SA"/>
    </w:rPr>
  </w:style>
  <w:style w:type="table" w:styleId="TableGrid">
    <w:name w:val="Table Grid"/>
    <w:basedOn w:val="TableNormal"/>
    <w:uiPriority w:val="59"/>
    <w:rsid w:val="00161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link w:val="FootnoteText"/>
    <w:rsid w:val="008D73C9"/>
  </w:style>
  <w:style w:type="paragraph" w:styleId="ListParagraph">
    <w:name w:val="List Paragraph"/>
    <w:basedOn w:val="Normal"/>
    <w:uiPriority w:val="34"/>
    <w:qFormat/>
    <w:rsid w:val="00EC0685"/>
    <w:pPr>
      <w:ind w:left="720"/>
      <w:contextualSpacing/>
    </w:pPr>
  </w:style>
  <w:style w:type="paragraph" w:styleId="Revision">
    <w:name w:val="Revision"/>
    <w:hidden/>
    <w:uiPriority w:val="99"/>
    <w:semiHidden/>
    <w:rsid w:val="008D5C1D"/>
    <w:rPr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9029A0"/>
  </w:style>
  <w:style w:type="character" w:customStyle="1" w:styleId="HeaderChar">
    <w:name w:val="Header Char"/>
    <w:basedOn w:val="DefaultParagraphFont"/>
    <w:link w:val="Header"/>
    <w:uiPriority w:val="99"/>
    <w:rsid w:val="009029A0"/>
    <w:rPr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89069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9069C"/>
    <w:rPr>
      <w:rFonts w:ascii="Calibri" w:eastAsiaTheme="minorHAnsi" w:hAnsi="Calibri" w:cstheme="minorBidi"/>
      <w:sz w:val="22"/>
      <w:szCs w:val="21"/>
    </w:rPr>
  </w:style>
  <w:style w:type="character" w:customStyle="1" w:styleId="skipcolumnChar">
    <w:name w:val="skip column Char"/>
    <w:link w:val="skipcolumn"/>
    <w:rsid w:val="002A54FA"/>
    <w:rPr>
      <w:rFonts w:ascii="Arial" w:hAnsi="Arial"/>
      <w:smallCaps/>
    </w:rPr>
  </w:style>
  <w:style w:type="character" w:customStyle="1" w:styleId="Heading1Char">
    <w:name w:val="Heading 1 Char"/>
    <w:basedOn w:val="DefaultParagraphFont"/>
    <w:link w:val="Heading1"/>
    <w:rsid w:val="00B438C9"/>
    <w:rPr>
      <w:b/>
      <w:caps/>
      <w:kern w:val="28"/>
      <w:sz w:val="24"/>
      <w:u w:val="single"/>
    </w:rPr>
  </w:style>
  <w:style w:type="character" w:customStyle="1" w:styleId="Heading2Char">
    <w:name w:val="Heading 2 Char"/>
    <w:basedOn w:val="DefaultParagraphFont"/>
    <w:link w:val="Heading2"/>
    <w:rsid w:val="00B438C9"/>
    <w:rPr>
      <w:b/>
      <w:caps/>
      <w:kern w:val="28"/>
      <w:sz w:val="24"/>
      <w:u w:val="single"/>
    </w:rPr>
  </w:style>
  <w:style w:type="character" w:customStyle="1" w:styleId="Heading3Char">
    <w:name w:val="Heading 3 Char"/>
    <w:basedOn w:val="DefaultParagraphFont"/>
    <w:link w:val="Heading3"/>
    <w:rsid w:val="00B438C9"/>
    <w:rPr>
      <w:b/>
      <w:kern w:val="28"/>
      <w:sz w:val="24"/>
    </w:rPr>
  </w:style>
  <w:style w:type="character" w:customStyle="1" w:styleId="Heading4Char">
    <w:name w:val="Heading 4 Char"/>
    <w:basedOn w:val="DefaultParagraphFont"/>
    <w:link w:val="Heading4"/>
    <w:rsid w:val="00B438C9"/>
    <w:rPr>
      <w:b/>
      <w:sz w:val="24"/>
    </w:rPr>
  </w:style>
  <w:style w:type="character" w:customStyle="1" w:styleId="Heading5Char">
    <w:name w:val="Heading 5 Char"/>
    <w:basedOn w:val="DefaultParagraphFont"/>
    <w:link w:val="Heading5"/>
    <w:rsid w:val="00B438C9"/>
    <w:rPr>
      <w:sz w:val="28"/>
    </w:rPr>
  </w:style>
  <w:style w:type="character" w:customStyle="1" w:styleId="Heading6Char">
    <w:name w:val="Heading 6 Char"/>
    <w:basedOn w:val="DefaultParagraphFont"/>
    <w:link w:val="Heading6"/>
    <w:rsid w:val="00B438C9"/>
    <w:rPr>
      <w:sz w:val="28"/>
      <w:u w:val="single"/>
    </w:rPr>
  </w:style>
  <w:style w:type="character" w:customStyle="1" w:styleId="Heading7Char">
    <w:name w:val="Heading 7 Char"/>
    <w:basedOn w:val="DefaultParagraphFont"/>
    <w:link w:val="Heading7"/>
    <w:rsid w:val="00B438C9"/>
    <w:rPr>
      <w:b/>
      <w:smallCaps/>
      <w:sz w:val="32"/>
    </w:rPr>
  </w:style>
  <w:style w:type="character" w:customStyle="1" w:styleId="FooterChar">
    <w:name w:val="Footer Char"/>
    <w:basedOn w:val="DefaultParagraphFont"/>
    <w:link w:val="Footer"/>
    <w:rsid w:val="00B438C9"/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438C9"/>
    <w:rPr>
      <w:rFonts w:ascii="Arial" w:hAnsi="Arial"/>
      <w:smallCaps/>
    </w:rPr>
  </w:style>
  <w:style w:type="character" w:customStyle="1" w:styleId="BodyText3Char">
    <w:name w:val="Body Text 3 Char"/>
    <w:basedOn w:val="DefaultParagraphFont"/>
    <w:link w:val="BodyText3"/>
    <w:rsid w:val="00B438C9"/>
    <w:rPr>
      <w:rFonts w:ascii="Arial" w:hAnsi="Arial"/>
      <w:color w:val="000000"/>
      <w:sz w:val="14"/>
    </w:rPr>
  </w:style>
  <w:style w:type="character" w:customStyle="1" w:styleId="CommentSubjectChar">
    <w:name w:val="Comment Subject Char"/>
    <w:basedOn w:val="CommentTextChar"/>
    <w:link w:val="CommentSubject"/>
    <w:semiHidden/>
    <w:rsid w:val="00B438C9"/>
    <w:rPr>
      <w:b/>
      <w:bCs/>
    </w:rPr>
  </w:style>
  <w:style w:type="character" w:customStyle="1" w:styleId="BalloonTextChar">
    <w:name w:val="Balloon Text Char"/>
    <w:basedOn w:val="DefaultParagraphFont"/>
    <w:link w:val="BalloonText"/>
    <w:semiHidden/>
    <w:rsid w:val="00B438C9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B438C9"/>
    <w:rPr>
      <w:sz w:val="24"/>
    </w:rPr>
  </w:style>
  <w:style w:type="character" w:customStyle="1" w:styleId="BodyTextChar">
    <w:name w:val="Body Text Char"/>
    <w:basedOn w:val="DefaultParagraphFont"/>
    <w:link w:val="BodyText"/>
    <w:rsid w:val="00B438C9"/>
    <w:rPr>
      <w:sz w:val="24"/>
    </w:rPr>
  </w:style>
  <w:style w:type="character" w:styleId="Hyperlink">
    <w:name w:val="Hyperlink"/>
    <w:basedOn w:val="DefaultParagraphFont"/>
    <w:unhideWhenUsed/>
    <w:rsid w:val="00266EBD"/>
    <w:rPr>
      <w:color w:val="0000FF" w:themeColor="hyperlink"/>
      <w:u w:val="single"/>
    </w:rPr>
  </w:style>
  <w:style w:type="paragraph" w:customStyle="1" w:styleId="1intvwqst0">
    <w:name w:val="1intvwqst"/>
    <w:basedOn w:val="Normal"/>
    <w:uiPriority w:val="99"/>
    <w:rsid w:val="00F1542C"/>
    <w:rPr>
      <w:rFonts w:eastAsiaTheme="minorHAnsi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1542C"/>
    <w:rPr>
      <w:rFonts w:eastAsiaTheme="minorHAnsi"/>
      <w:szCs w:val="24"/>
      <w:lang w:val="en-US"/>
    </w:rPr>
  </w:style>
  <w:style w:type="character" w:customStyle="1" w:styleId="ResponsecategsCar">
    <w:name w:val="Response categs..... Car"/>
    <w:rsid w:val="00D95AE7"/>
    <w:rPr>
      <w:rFonts w:ascii="Arial" w:hAnsi="Arial"/>
      <w:lang w:val="en-US" w:eastAsia="en-US" w:bidi="ar-SA"/>
    </w:rPr>
  </w:style>
  <w:style w:type="character" w:customStyle="1" w:styleId="1IntvwqstCar">
    <w:name w:val="1. Intvw qst Car"/>
    <w:rsid w:val="00434A26"/>
    <w:rPr>
      <w:rFonts w:ascii="Arial" w:hAnsi="Arial"/>
      <w:smallCaps/>
      <w:lang w:val="en-US" w:eastAsia="en-US" w:bidi="ar-SA"/>
    </w:rPr>
  </w:style>
  <w:style w:type="character" w:customStyle="1" w:styleId="OtherspecifyCar">
    <w:name w:val="Other(specify)______ Car"/>
    <w:rsid w:val="00434A26"/>
    <w:rPr>
      <w:rFonts w:ascii="Arial" w:hAnsi="Arial"/>
      <w:b/>
      <w:sz w:val="24"/>
      <w:lang w:val="en-US" w:eastAsia="en-US" w:bidi="ar-SA"/>
    </w:rPr>
  </w:style>
  <w:style w:type="character" w:customStyle="1" w:styleId="InstructionstointvwChar4CharCar">
    <w:name w:val="Instructions to intvw Char4 Char Car"/>
    <w:rsid w:val="00EA66AF"/>
    <w:rPr>
      <w:i/>
      <w:lang w:val="en-US" w:eastAsia="en-US" w:bidi="ar-SA"/>
    </w:rPr>
  </w:style>
  <w:style w:type="character" w:customStyle="1" w:styleId="InstructionstointvwCharCharCar">
    <w:name w:val="Instructions to intvw Char Char Car"/>
    <w:rsid w:val="00EA66AF"/>
    <w:rPr>
      <w:i/>
      <w:lang w:val="en-US" w:eastAsia="en-US" w:bidi="ar-SA"/>
    </w:rPr>
  </w:style>
  <w:style w:type="character" w:customStyle="1" w:styleId="1IntvwqstCharCharCharCar">
    <w:name w:val="1. Intvw qst Char Char Char Car"/>
    <w:rsid w:val="00111007"/>
    <w:rPr>
      <w:rFonts w:ascii="Arial" w:hAnsi="Arial"/>
      <w:smallCaps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95C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b/>
      <w:caps/>
      <w:kern w:val="28"/>
      <w:u w:val="single"/>
    </w:rPr>
  </w:style>
  <w:style w:type="paragraph" w:styleId="Heading2">
    <w:name w:val="heading 2"/>
    <w:basedOn w:val="Heading1"/>
    <w:next w:val="Normal"/>
    <w:link w:val="Heading2Char"/>
    <w:qFormat/>
    <w:pPr>
      <w:outlineLvl w:val="1"/>
    </w:pPr>
  </w:style>
  <w:style w:type="paragraph" w:styleId="Heading3">
    <w:name w:val="heading 3"/>
    <w:basedOn w:val="Heading2"/>
    <w:next w:val="Normal"/>
    <w:link w:val="Heading3Char"/>
    <w:qFormat/>
    <w:pPr>
      <w:outlineLvl w:val="2"/>
    </w:pPr>
    <w:rPr>
      <w:caps w:val="0"/>
      <w:u w:val="none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qFormat/>
    <w:pPr>
      <w:keepNext/>
      <w:outlineLvl w:val="5"/>
    </w:pPr>
    <w:rPr>
      <w:sz w:val="28"/>
      <w:u w:val="single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b/>
      <w:smallCap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customStyle="1" w:styleId="modulename">
    <w:name w:val="module name"/>
    <w:basedOn w:val="Normal"/>
    <w:link w:val="modulenameChar"/>
    <w:rPr>
      <w:b/>
      <w:caps/>
    </w:rPr>
  </w:style>
  <w:style w:type="character" w:customStyle="1" w:styleId="modulenameChar">
    <w:name w:val="module name Char"/>
    <w:link w:val="modulename"/>
    <w:rsid w:val="008709AD"/>
    <w:rPr>
      <w:b/>
      <w:caps/>
      <w:sz w:val="24"/>
      <w:lang w:val="en-US" w:eastAsia="en-US" w:bidi="ar-SA"/>
    </w:rPr>
  </w:style>
  <w:style w:type="paragraph" w:customStyle="1" w:styleId="1IntvwqstCharCharChar">
    <w:name w:val="1. Intvw qst Char Char Char"/>
    <w:basedOn w:val="Normal"/>
    <w:link w:val="1IntvwqstCharCharCharChar"/>
    <w:pPr>
      <w:ind w:left="360" w:hanging="360"/>
    </w:pPr>
    <w:rPr>
      <w:rFonts w:ascii="Arial" w:hAnsi="Arial"/>
      <w:smallCaps/>
      <w:sz w:val="20"/>
    </w:rPr>
  </w:style>
  <w:style w:type="character" w:customStyle="1" w:styleId="1IntvwqstCharCharCharChar">
    <w:name w:val="1. Intvw qst Char Char Char Char"/>
    <w:link w:val="1IntvwqstCharCharChar"/>
    <w:rsid w:val="00A43CDE"/>
    <w:rPr>
      <w:rFonts w:ascii="Arial" w:hAnsi="Arial"/>
      <w:smallCaps/>
      <w:lang w:val="en-US" w:eastAsia="en-US" w:bidi="ar-SA"/>
    </w:rPr>
  </w:style>
  <w:style w:type="paragraph" w:customStyle="1" w:styleId="Responsecategs">
    <w:name w:val="Response categs....."/>
    <w:basedOn w:val="Normal"/>
    <w:link w:val="ResponsecategsChar"/>
    <w:pPr>
      <w:tabs>
        <w:tab w:val="right" w:leader="dot" w:pos="3942"/>
      </w:tabs>
      <w:ind w:left="216" w:hanging="216"/>
    </w:pPr>
    <w:rPr>
      <w:rFonts w:ascii="Arial" w:hAnsi="Arial"/>
      <w:sz w:val="20"/>
    </w:rPr>
  </w:style>
  <w:style w:type="character" w:customStyle="1" w:styleId="ResponsecategsChar">
    <w:name w:val="Response categs..... Char"/>
    <w:link w:val="Responsecategs"/>
    <w:rsid w:val="002945E3"/>
    <w:rPr>
      <w:rFonts w:ascii="Arial" w:hAnsi="Arial"/>
      <w:lang w:val="en-US" w:eastAsia="en-US" w:bidi="ar-SA"/>
    </w:rPr>
  </w:style>
  <w:style w:type="paragraph" w:customStyle="1" w:styleId="Clusterno">
    <w:name w:val="Cluster no."/>
    <w:basedOn w:val="Normal"/>
    <w:link w:val="ClusternoChar"/>
    <w:pPr>
      <w:jc w:val="right"/>
    </w:pPr>
    <w:rPr>
      <w:b/>
    </w:rPr>
  </w:style>
  <w:style w:type="paragraph" w:customStyle="1" w:styleId="InstructionstointvwCharCharChar">
    <w:name w:val="Instructions to intvw Char Char Char"/>
    <w:basedOn w:val="modulename"/>
    <w:link w:val="InstructionstointvwCharCharCharChar"/>
    <w:rPr>
      <w:i/>
    </w:rPr>
  </w:style>
  <w:style w:type="character" w:customStyle="1" w:styleId="InstructionstointvwCharCharCharChar">
    <w:name w:val="Instructions to intvw Char Char Char Char"/>
    <w:link w:val="InstructionstointvwCharCharChar"/>
    <w:rsid w:val="008709AD"/>
    <w:rPr>
      <w:b/>
      <w:i/>
      <w:caps/>
      <w:sz w:val="24"/>
      <w:lang w:val="en-US" w:eastAsia="en-US" w:bidi="ar-SA"/>
    </w:rPr>
  </w:style>
  <w:style w:type="paragraph" w:customStyle="1" w:styleId="GOTONEXTMODULE">
    <w:name w:val="GO TO NEXT MODULE"/>
    <w:basedOn w:val="1IntvwqstCharCharChar"/>
    <w:rPr>
      <w:rFonts w:ascii="Times New Roman" w:hAnsi="Times New Roman"/>
      <w:b/>
      <w:caps/>
      <w:smallCaps w:val="0"/>
      <w:sz w:val="21"/>
    </w:rPr>
  </w:style>
  <w:style w:type="paragraph" w:customStyle="1" w:styleId="adaptationnote">
    <w:name w:val="adaptation note"/>
    <w:basedOn w:val="Normal"/>
    <w:link w:val="adaptationnoteChar"/>
    <w:rsid w:val="002945E3"/>
    <w:rPr>
      <w:rFonts w:ascii="Arial" w:hAnsi="Arial"/>
      <w:b/>
      <w:i/>
      <w:sz w:val="20"/>
    </w:rPr>
  </w:style>
  <w:style w:type="character" w:customStyle="1" w:styleId="adaptationnoteChar">
    <w:name w:val="adaptation note Char"/>
    <w:link w:val="adaptationnote"/>
    <w:rsid w:val="002945E3"/>
    <w:rPr>
      <w:rFonts w:ascii="Arial" w:hAnsi="Arial"/>
      <w:b/>
      <w:i/>
      <w:lang w:val="en-US" w:eastAsia="en-US" w:bidi="ar-SA"/>
    </w:rPr>
  </w:style>
  <w:style w:type="paragraph" w:customStyle="1" w:styleId="Otherspecify">
    <w:name w:val="Other(specify)______"/>
    <w:basedOn w:val="Clusterno"/>
    <w:link w:val="OtherspecifyChar"/>
    <w:pPr>
      <w:tabs>
        <w:tab w:val="right" w:leader="underscore" w:pos="3946"/>
      </w:tabs>
      <w:ind w:left="216" w:hanging="216"/>
      <w:jc w:val="left"/>
    </w:pPr>
    <w:rPr>
      <w:rFonts w:ascii="Arial" w:hAnsi="Arial"/>
    </w:rPr>
  </w:style>
  <w:style w:type="paragraph" w:customStyle="1" w:styleId="skipcolumn">
    <w:name w:val="skip column"/>
    <w:basedOn w:val="Normal"/>
    <w:link w:val="skipcolumnChar"/>
    <w:rsid w:val="001E7C3E"/>
    <w:rPr>
      <w:rFonts w:ascii="Arial" w:hAnsi="Arial"/>
      <w:smallCaps/>
      <w:sz w:val="20"/>
    </w:rPr>
  </w:style>
  <w:style w:type="paragraph" w:customStyle="1" w:styleId="questionnairename">
    <w:name w:val="questionnaire name"/>
    <w:basedOn w:val="modulename"/>
    <w:pPr>
      <w:jc w:val="center"/>
    </w:pPr>
    <w:rPr>
      <w:sz w:val="28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customStyle="1" w:styleId="InstructionstointvwChar4Char">
    <w:name w:val="Instructions to intvw Char4 Char"/>
    <w:link w:val="InstructionstointvwChar4"/>
    <w:rsid w:val="002945E3"/>
    <w:rPr>
      <w:i/>
      <w:lang w:val="en-US" w:eastAsia="en-US" w:bidi="ar-SA"/>
    </w:rPr>
  </w:style>
  <w:style w:type="paragraph" w:customStyle="1" w:styleId="InstructionstointvwChar4">
    <w:name w:val="Instructions to intvw Char4"/>
    <w:basedOn w:val="Normal"/>
    <w:link w:val="InstructionstointvwChar4Char"/>
    <w:rsid w:val="00B62672"/>
    <w:rPr>
      <w:i/>
      <w:sz w:val="20"/>
    </w:rPr>
  </w:style>
  <w:style w:type="paragraph" w:styleId="BodyTextIndent">
    <w:name w:val="Body Text Indent"/>
    <w:basedOn w:val="Normal"/>
    <w:link w:val="BodyTextIndentChar"/>
    <w:pPr>
      <w:tabs>
        <w:tab w:val="right" w:leader="dot" w:pos="3942"/>
      </w:tabs>
      <w:ind w:hanging="225"/>
    </w:pPr>
    <w:rPr>
      <w:rFonts w:ascii="Arial" w:hAnsi="Arial"/>
      <w:smallCaps/>
      <w:sz w:val="20"/>
    </w:rPr>
  </w:style>
  <w:style w:type="paragraph" w:styleId="BodyText3">
    <w:name w:val="Body Text 3"/>
    <w:basedOn w:val="Normal"/>
    <w:link w:val="BodyText3Char"/>
    <w:pPr>
      <w:tabs>
        <w:tab w:val="left" w:pos="-700"/>
        <w:tab w:val="left" w:pos="1440"/>
      </w:tabs>
      <w:spacing w:after="58"/>
      <w:jc w:val="center"/>
    </w:pPr>
    <w:rPr>
      <w:rFonts w:ascii="Arial" w:hAnsi="Arial"/>
      <w:color w:val="000000"/>
      <w:sz w:val="14"/>
    </w:rPr>
  </w:style>
  <w:style w:type="character" w:customStyle="1" w:styleId="Instructionsinparens">
    <w:name w:val="Instructions in parens"/>
    <w:rsid w:val="002945E3"/>
    <w:rPr>
      <w:rFonts w:ascii="Times New Roman" w:hAnsi="Times New Roman"/>
      <w:i/>
      <w:sz w:val="20"/>
      <w:szCs w:val="20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character" w:styleId="FootnoteReference">
    <w:name w:val="footnote reference"/>
    <w:semiHidden/>
  </w:style>
  <w:style w:type="paragraph" w:styleId="CommentSubject">
    <w:name w:val="annotation subject"/>
    <w:basedOn w:val="CommentText"/>
    <w:next w:val="CommentText"/>
    <w:link w:val="CommentSubjectChar"/>
    <w:semiHidden/>
    <w:rsid w:val="00BF1BEA"/>
    <w:rPr>
      <w:b/>
      <w:bCs/>
    </w:rPr>
  </w:style>
  <w:style w:type="paragraph" w:styleId="BalloonText">
    <w:name w:val="Balloon Text"/>
    <w:basedOn w:val="Normal"/>
    <w:link w:val="BalloonTextChar"/>
    <w:semiHidden/>
    <w:rsid w:val="00BF1BEA"/>
    <w:rPr>
      <w:rFonts w:ascii="Tahoma" w:hAnsi="Tahoma" w:cs="Tahoma"/>
      <w:sz w:val="16"/>
      <w:szCs w:val="16"/>
    </w:rPr>
  </w:style>
  <w:style w:type="paragraph" w:customStyle="1" w:styleId="InstructionstointvwCharChar">
    <w:name w:val="Instructions to intvw Char Char"/>
    <w:basedOn w:val="Normal"/>
    <w:link w:val="InstructionstointvwCharCharChar1"/>
    <w:rsid w:val="007505DE"/>
    <w:rPr>
      <w:i/>
      <w:sz w:val="20"/>
    </w:rPr>
  </w:style>
  <w:style w:type="character" w:customStyle="1" w:styleId="InstructionstointvwCharCharChar1">
    <w:name w:val="Instructions to intvw Char Char Char1"/>
    <w:link w:val="InstructionstointvwCharChar"/>
    <w:rsid w:val="00502D86"/>
    <w:rPr>
      <w:i/>
      <w:lang w:val="en-US" w:eastAsia="en-US" w:bidi="ar-SA"/>
    </w:rPr>
  </w:style>
  <w:style w:type="character" w:customStyle="1" w:styleId="1IntvwqstCharCharCharChar1">
    <w:name w:val="1. Intvw qst Char Char Char Char1"/>
    <w:rsid w:val="00226D38"/>
    <w:rPr>
      <w:rFonts w:ascii="Arial" w:hAnsi="Arial"/>
      <w:smallCaps/>
      <w:lang w:val="en-US" w:eastAsia="en-US" w:bidi="ar-SA"/>
    </w:rPr>
  </w:style>
  <w:style w:type="character" w:customStyle="1" w:styleId="1IntvwqstCharCharChar3">
    <w:name w:val="1. Intvw qst Char Char Char3"/>
    <w:rsid w:val="00B62672"/>
    <w:rPr>
      <w:rFonts w:ascii="Arial" w:hAnsi="Arial"/>
      <w:smallCaps/>
      <w:lang w:val="en-US" w:eastAsia="en-US" w:bidi="ar-SA"/>
    </w:rPr>
  </w:style>
  <w:style w:type="paragraph" w:customStyle="1" w:styleId="1Intvwqst">
    <w:name w:val="1. Intvw qst"/>
    <w:basedOn w:val="Normal"/>
    <w:link w:val="1IntvwqstChar1"/>
    <w:rsid w:val="00B62672"/>
    <w:pPr>
      <w:ind w:left="360" w:hanging="360"/>
    </w:pPr>
    <w:rPr>
      <w:rFonts w:ascii="Arial" w:hAnsi="Arial"/>
      <w:smallCaps/>
      <w:sz w:val="20"/>
    </w:rPr>
  </w:style>
  <w:style w:type="character" w:customStyle="1" w:styleId="1IntvwqstChar1">
    <w:name w:val="1. Intvw qst Char1"/>
    <w:link w:val="1Intvwqst"/>
    <w:rsid w:val="009442D1"/>
    <w:rPr>
      <w:rFonts w:ascii="Arial" w:hAnsi="Arial"/>
      <w:smallCaps/>
      <w:lang w:val="en-US" w:eastAsia="en-US" w:bidi="ar-SA"/>
    </w:rPr>
  </w:style>
  <w:style w:type="paragraph" w:styleId="FootnoteText">
    <w:name w:val="footnote text"/>
    <w:basedOn w:val="Normal"/>
    <w:link w:val="FootnoteTextChar"/>
    <w:rsid w:val="00B62672"/>
    <w:rPr>
      <w:sz w:val="20"/>
    </w:rPr>
  </w:style>
  <w:style w:type="character" w:styleId="EndnoteReference">
    <w:name w:val="endnote reference"/>
    <w:semiHidden/>
    <w:rsid w:val="00B62672"/>
    <w:rPr>
      <w:vertAlign w:val="superscript"/>
    </w:rPr>
  </w:style>
  <w:style w:type="character" w:customStyle="1" w:styleId="InstructionstointvwChar2">
    <w:name w:val="Instructions to intvw Char2"/>
    <w:rsid w:val="00B62672"/>
    <w:rPr>
      <w:i/>
      <w:lang w:val="en-US" w:eastAsia="en-US" w:bidi="ar-SA"/>
    </w:rPr>
  </w:style>
  <w:style w:type="paragraph" w:customStyle="1" w:styleId="1IntvwqstChar">
    <w:name w:val="1. Intvw qst Char"/>
    <w:basedOn w:val="Normal"/>
    <w:link w:val="1IntvwqstCharChar"/>
    <w:rsid w:val="00B62672"/>
    <w:pPr>
      <w:ind w:left="360" w:hanging="360"/>
    </w:pPr>
    <w:rPr>
      <w:rFonts w:ascii="Arial" w:hAnsi="Arial"/>
      <w:smallCaps/>
    </w:rPr>
  </w:style>
  <w:style w:type="character" w:customStyle="1" w:styleId="1IntvwqstCharChar">
    <w:name w:val="1. Intvw qst Char Char"/>
    <w:link w:val="1IntvwqstChar"/>
    <w:rsid w:val="00B62672"/>
    <w:rPr>
      <w:rFonts w:ascii="Arial" w:hAnsi="Arial"/>
      <w:smallCaps/>
      <w:sz w:val="24"/>
      <w:lang w:val="en-US" w:eastAsia="en-US" w:bidi="ar-SA"/>
    </w:rPr>
  </w:style>
  <w:style w:type="character" w:customStyle="1" w:styleId="InstructionstointvwCharChar1">
    <w:name w:val="Instructions to intvw Char Char1"/>
    <w:link w:val="InstructionstointvwChar3"/>
    <w:rsid w:val="00B62672"/>
    <w:rPr>
      <w:i/>
      <w:lang w:val="en-US" w:eastAsia="en-US" w:bidi="ar-SA"/>
    </w:rPr>
  </w:style>
  <w:style w:type="paragraph" w:customStyle="1" w:styleId="InstructionstointvwChar3">
    <w:name w:val="Instructions to intvw Char3"/>
    <w:basedOn w:val="Normal"/>
    <w:link w:val="InstructionstointvwCharChar1"/>
    <w:rsid w:val="00B62672"/>
    <w:rPr>
      <w:i/>
      <w:sz w:val="20"/>
    </w:rPr>
  </w:style>
  <w:style w:type="character" w:customStyle="1" w:styleId="1IntvwqstCharCharChar1">
    <w:name w:val="1. Intvw qst Char Char Char1"/>
    <w:rsid w:val="00B62672"/>
    <w:rPr>
      <w:rFonts w:ascii="Arial" w:hAnsi="Arial"/>
      <w:smallCaps/>
      <w:lang w:val="en-US" w:eastAsia="en-US" w:bidi="ar-SA"/>
    </w:rPr>
  </w:style>
  <w:style w:type="character" w:customStyle="1" w:styleId="1IntvwqstCharChar1">
    <w:name w:val="1. Intvw qst Char Char1"/>
    <w:rsid w:val="00B62672"/>
    <w:rPr>
      <w:rFonts w:ascii="Arial" w:hAnsi="Arial"/>
      <w:smallCaps/>
      <w:lang w:val="en-US" w:eastAsia="en-US" w:bidi="ar-SA"/>
    </w:rPr>
  </w:style>
  <w:style w:type="character" w:customStyle="1" w:styleId="InstructionstointvwChar1">
    <w:name w:val="Instructions to intvw Char1"/>
    <w:rsid w:val="00B62672"/>
    <w:rPr>
      <w:i/>
      <w:lang w:val="en-US" w:eastAsia="en-US" w:bidi="ar-SA"/>
    </w:rPr>
  </w:style>
  <w:style w:type="paragraph" w:customStyle="1" w:styleId="IntvwinstructionsChar">
    <w:name w:val="Intvw instructions Char"/>
    <w:basedOn w:val="Normal"/>
    <w:link w:val="IntvwinstructionsCharChar"/>
    <w:rsid w:val="00B62672"/>
    <w:rPr>
      <w:i/>
      <w:lang w:eastAsia="en-GB"/>
    </w:rPr>
  </w:style>
  <w:style w:type="character" w:customStyle="1" w:styleId="IntvwinstructionsCharChar">
    <w:name w:val="Intvw instructions Char Char"/>
    <w:link w:val="IntvwinstructionsChar"/>
    <w:rsid w:val="00B62672"/>
    <w:rPr>
      <w:i/>
      <w:sz w:val="24"/>
      <w:lang w:val="en-US" w:eastAsia="en-GB" w:bidi="ar-SA"/>
    </w:rPr>
  </w:style>
  <w:style w:type="paragraph" w:styleId="BodyText2">
    <w:name w:val="Body Text 2"/>
    <w:basedOn w:val="Normal"/>
    <w:link w:val="BodyText2Char"/>
    <w:rsid w:val="00B62672"/>
    <w:pPr>
      <w:spacing w:after="120" w:line="480" w:lineRule="auto"/>
    </w:pPr>
  </w:style>
  <w:style w:type="character" w:customStyle="1" w:styleId="II">
    <w:name w:val="II"/>
    <w:rsid w:val="00B62672"/>
    <w:rPr>
      <w:rFonts w:ascii="Times New Roman" w:hAnsi="Times New Roman"/>
      <w:i/>
      <w:sz w:val="21"/>
    </w:rPr>
  </w:style>
  <w:style w:type="paragraph" w:styleId="BodyText">
    <w:name w:val="Body Text"/>
    <w:basedOn w:val="Normal"/>
    <w:link w:val="BodyTextChar"/>
    <w:rsid w:val="00B62672"/>
    <w:pPr>
      <w:spacing w:after="120"/>
    </w:pPr>
  </w:style>
  <w:style w:type="paragraph" w:customStyle="1" w:styleId="InstructionstointvwChar">
    <w:name w:val="Instructions to intvw Char"/>
    <w:basedOn w:val="Normal"/>
    <w:rsid w:val="00B62672"/>
    <w:rPr>
      <w:i/>
      <w:sz w:val="20"/>
    </w:rPr>
  </w:style>
  <w:style w:type="character" w:customStyle="1" w:styleId="1IntvwqstCharCharChar2">
    <w:name w:val="1. Intvw qst Char Char Char2"/>
    <w:rsid w:val="00B62672"/>
    <w:rPr>
      <w:rFonts w:ascii="Arial" w:hAnsi="Arial"/>
      <w:smallCaps/>
      <w:lang w:val="en-US" w:eastAsia="en-US" w:bidi="ar-SA"/>
    </w:rPr>
  </w:style>
  <w:style w:type="character" w:customStyle="1" w:styleId="ClusternoChar">
    <w:name w:val="Cluster no. Char"/>
    <w:link w:val="Clusterno"/>
    <w:rsid w:val="00134414"/>
    <w:rPr>
      <w:b/>
      <w:sz w:val="24"/>
      <w:lang w:val="en-US" w:eastAsia="en-US" w:bidi="ar-SA"/>
    </w:rPr>
  </w:style>
  <w:style w:type="character" w:customStyle="1" w:styleId="OtherspecifyChar">
    <w:name w:val="Other(specify)______ Char"/>
    <w:link w:val="Otherspecify"/>
    <w:rsid w:val="00134414"/>
    <w:rPr>
      <w:rFonts w:ascii="Arial" w:hAnsi="Arial"/>
      <w:b/>
      <w:sz w:val="24"/>
      <w:lang w:val="en-US" w:eastAsia="en-US" w:bidi="ar-SA"/>
    </w:rPr>
  </w:style>
  <w:style w:type="paragraph" w:customStyle="1" w:styleId="Instructionstointvw">
    <w:name w:val="Instructions to intvw"/>
    <w:basedOn w:val="Normal"/>
    <w:rsid w:val="00683BAD"/>
    <w:rPr>
      <w:i/>
      <w:sz w:val="20"/>
    </w:rPr>
  </w:style>
  <w:style w:type="character" w:customStyle="1" w:styleId="ResponsecategsCharChar">
    <w:name w:val="Response categs..... Char Char"/>
    <w:rsid w:val="00683BAD"/>
    <w:rPr>
      <w:rFonts w:ascii="Arial" w:hAnsi="Arial"/>
      <w:lang w:val="en-US" w:eastAsia="en-US" w:bidi="ar-SA"/>
    </w:rPr>
  </w:style>
  <w:style w:type="character" w:customStyle="1" w:styleId="1IntvwqstChar2">
    <w:name w:val="1. Intvw qst Char2"/>
    <w:rsid w:val="00683BAD"/>
    <w:rPr>
      <w:rFonts w:ascii="Arial" w:hAnsi="Arial"/>
      <w:smallCaps/>
      <w:lang w:val="en-US" w:eastAsia="en-US" w:bidi="ar-SA"/>
    </w:rPr>
  </w:style>
  <w:style w:type="character" w:customStyle="1" w:styleId="modulenameCharChar">
    <w:name w:val="module name Char Char"/>
    <w:rsid w:val="00683BAD"/>
    <w:rPr>
      <w:b/>
      <w:caps/>
      <w:sz w:val="24"/>
      <w:lang w:val="en-US" w:eastAsia="en-US" w:bidi="ar-SA"/>
    </w:rPr>
  </w:style>
  <w:style w:type="character" w:customStyle="1" w:styleId="InstructionstointvwCharCharChar1Char">
    <w:name w:val="Instructions to intvw Char Char Char1 Char"/>
    <w:rsid w:val="00683BAD"/>
    <w:rPr>
      <w:i/>
      <w:lang w:val="en-US" w:eastAsia="en-US" w:bidi="ar-SA"/>
    </w:rPr>
  </w:style>
  <w:style w:type="character" w:customStyle="1" w:styleId="OtherspecifyCharChar">
    <w:name w:val="Other(specify)______ Char Char"/>
    <w:rsid w:val="00683BAD"/>
    <w:rPr>
      <w:rFonts w:ascii="Arial" w:hAnsi="Arial"/>
      <w:b/>
      <w:sz w:val="24"/>
      <w:lang w:val="en-US" w:eastAsia="en-US" w:bidi="ar-SA"/>
    </w:rPr>
  </w:style>
  <w:style w:type="paragraph" w:customStyle="1" w:styleId="1IntvwqstChar1Char">
    <w:name w:val="1. Intvw qst Char1 Char"/>
    <w:basedOn w:val="Normal"/>
    <w:link w:val="1IntvwqstChar1CharChar"/>
    <w:rsid w:val="00446FD3"/>
    <w:pPr>
      <w:ind w:left="360" w:hanging="360"/>
    </w:pPr>
    <w:rPr>
      <w:rFonts w:ascii="Arial" w:hAnsi="Arial"/>
      <w:smallCaps/>
      <w:sz w:val="20"/>
    </w:rPr>
  </w:style>
  <w:style w:type="character" w:customStyle="1" w:styleId="1IntvwqstChar1CharChar">
    <w:name w:val="1. Intvw qst Char1 Char Char"/>
    <w:link w:val="1IntvwqstChar1Char"/>
    <w:rsid w:val="00446FD3"/>
    <w:rPr>
      <w:rFonts w:ascii="Arial" w:hAnsi="Arial"/>
      <w:smallCaps/>
      <w:lang w:val="en-US" w:eastAsia="en-US" w:bidi="ar-SA"/>
    </w:rPr>
  </w:style>
  <w:style w:type="table" w:styleId="TableGrid">
    <w:name w:val="Table Grid"/>
    <w:basedOn w:val="TableNormal"/>
    <w:uiPriority w:val="59"/>
    <w:rsid w:val="00161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link w:val="FootnoteText"/>
    <w:rsid w:val="008D73C9"/>
  </w:style>
  <w:style w:type="paragraph" w:styleId="ListParagraph">
    <w:name w:val="List Paragraph"/>
    <w:basedOn w:val="Normal"/>
    <w:uiPriority w:val="34"/>
    <w:qFormat/>
    <w:rsid w:val="00EC0685"/>
    <w:pPr>
      <w:ind w:left="720"/>
      <w:contextualSpacing/>
    </w:pPr>
  </w:style>
  <w:style w:type="paragraph" w:styleId="Revision">
    <w:name w:val="Revision"/>
    <w:hidden/>
    <w:uiPriority w:val="99"/>
    <w:semiHidden/>
    <w:rsid w:val="008D5C1D"/>
    <w:rPr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9029A0"/>
  </w:style>
  <w:style w:type="character" w:customStyle="1" w:styleId="HeaderChar">
    <w:name w:val="Header Char"/>
    <w:basedOn w:val="DefaultParagraphFont"/>
    <w:link w:val="Header"/>
    <w:uiPriority w:val="99"/>
    <w:rsid w:val="009029A0"/>
    <w:rPr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89069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9069C"/>
    <w:rPr>
      <w:rFonts w:ascii="Calibri" w:eastAsiaTheme="minorHAnsi" w:hAnsi="Calibri" w:cstheme="minorBidi"/>
      <w:sz w:val="22"/>
      <w:szCs w:val="21"/>
    </w:rPr>
  </w:style>
  <w:style w:type="character" w:customStyle="1" w:styleId="skipcolumnChar">
    <w:name w:val="skip column Char"/>
    <w:link w:val="skipcolumn"/>
    <w:rsid w:val="002A54FA"/>
    <w:rPr>
      <w:rFonts w:ascii="Arial" w:hAnsi="Arial"/>
      <w:smallCaps/>
    </w:rPr>
  </w:style>
  <w:style w:type="character" w:customStyle="1" w:styleId="Heading1Char">
    <w:name w:val="Heading 1 Char"/>
    <w:basedOn w:val="DefaultParagraphFont"/>
    <w:link w:val="Heading1"/>
    <w:rsid w:val="00B438C9"/>
    <w:rPr>
      <w:b/>
      <w:caps/>
      <w:kern w:val="28"/>
      <w:sz w:val="24"/>
      <w:u w:val="single"/>
    </w:rPr>
  </w:style>
  <w:style w:type="character" w:customStyle="1" w:styleId="Heading2Char">
    <w:name w:val="Heading 2 Char"/>
    <w:basedOn w:val="DefaultParagraphFont"/>
    <w:link w:val="Heading2"/>
    <w:rsid w:val="00B438C9"/>
    <w:rPr>
      <w:b/>
      <w:caps/>
      <w:kern w:val="28"/>
      <w:sz w:val="24"/>
      <w:u w:val="single"/>
    </w:rPr>
  </w:style>
  <w:style w:type="character" w:customStyle="1" w:styleId="Heading3Char">
    <w:name w:val="Heading 3 Char"/>
    <w:basedOn w:val="DefaultParagraphFont"/>
    <w:link w:val="Heading3"/>
    <w:rsid w:val="00B438C9"/>
    <w:rPr>
      <w:b/>
      <w:kern w:val="28"/>
      <w:sz w:val="24"/>
    </w:rPr>
  </w:style>
  <w:style w:type="character" w:customStyle="1" w:styleId="Heading4Char">
    <w:name w:val="Heading 4 Char"/>
    <w:basedOn w:val="DefaultParagraphFont"/>
    <w:link w:val="Heading4"/>
    <w:rsid w:val="00B438C9"/>
    <w:rPr>
      <w:b/>
      <w:sz w:val="24"/>
    </w:rPr>
  </w:style>
  <w:style w:type="character" w:customStyle="1" w:styleId="Heading5Char">
    <w:name w:val="Heading 5 Char"/>
    <w:basedOn w:val="DefaultParagraphFont"/>
    <w:link w:val="Heading5"/>
    <w:rsid w:val="00B438C9"/>
    <w:rPr>
      <w:sz w:val="28"/>
    </w:rPr>
  </w:style>
  <w:style w:type="character" w:customStyle="1" w:styleId="Heading6Char">
    <w:name w:val="Heading 6 Char"/>
    <w:basedOn w:val="DefaultParagraphFont"/>
    <w:link w:val="Heading6"/>
    <w:rsid w:val="00B438C9"/>
    <w:rPr>
      <w:sz w:val="28"/>
      <w:u w:val="single"/>
    </w:rPr>
  </w:style>
  <w:style w:type="character" w:customStyle="1" w:styleId="Heading7Char">
    <w:name w:val="Heading 7 Char"/>
    <w:basedOn w:val="DefaultParagraphFont"/>
    <w:link w:val="Heading7"/>
    <w:rsid w:val="00B438C9"/>
    <w:rPr>
      <w:b/>
      <w:smallCaps/>
      <w:sz w:val="32"/>
    </w:rPr>
  </w:style>
  <w:style w:type="character" w:customStyle="1" w:styleId="FooterChar">
    <w:name w:val="Footer Char"/>
    <w:basedOn w:val="DefaultParagraphFont"/>
    <w:link w:val="Footer"/>
    <w:rsid w:val="00B438C9"/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438C9"/>
    <w:rPr>
      <w:rFonts w:ascii="Arial" w:hAnsi="Arial"/>
      <w:smallCaps/>
    </w:rPr>
  </w:style>
  <w:style w:type="character" w:customStyle="1" w:styleId="BodyText3Char">
    <w:name w:val="Body Text 3 Char"/>
    <w:basedOn w:val="DefaultParagraphFont"/>
    <w:link w:val="BodyText3"/>
    <w:rsid w:val="00B438C9"/>
    <w:rPr>
      <w:rFonts w:ascii="Arial" w:hAnsi="Arial"/>
      <w:color w:val="000000"/>
      <w:sz w:val="14"/>
    </w:rPr>
  </w:style>
  <w:style w:type="character" w:customStyle="1" w:styleId="CommentSubjectChar">
    <w:name w:val="Comment Subject Char"/>
    <w:basedOn w:val="CommentTextChar"/>
    <w:link w:val="CommentSubject"/>
    <w:semiHidden/>
    <w:rsid w:val="00B438C9"/>
    <w:rPr>
      <w:b/>
      <w:bCs/>
    </w:rPr>
  </w:style>
  <w:style w:type="character" w:customStyle="1" w:styleId="BalloonTextChar">
    <w:name w:val="Balloon Text Char"/>
    <w:basedOn w:val="DefaultParagraphFont"/>
    <w:link w:val="BalloonText"/>
    <w:semiHidden/>
    <w:rsid w:val="00B438C9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B438C9"/>
    <w:rPr>
      <w:sz w:val="24"/>
    </w:rPr>
  </w:style>
  <w:style w:type="character" w:customStyle="1" w:styleId="BodyTextChar">
    <w:name w:val="Body Text Char"/>
    <w:basedOn w:val="DefaultParagraphFont"/>
    <w:link w:val="BodyText"/>
    <w:rsid w:val="00B438C9"/>
    <w:rPr>
      <w:sz w:val="24"/>
    </w:rPr>
  </w:style>
  <w:style w:type="character" w:styleId="Hyperlink">
    <w:name w:val="Hyperlink"/>
    <w:basedOn w:val="DefaultParagraphFont"/>
    <w:unhideWhenUsed/>
    <w:rsid w:val="00266EBD"/>
    <w:rPr>
      <w:color w:val="0000FF" w:themeColor="hyperlink"/>
      <w:u w:val="single"/>
    </w:rPr>
  </w:style>
  <w:style w:type="paragraph" w:customStyle="1" w:styleId="1intvwqst0">
    <w:name w:val="1intvwqst"/>
    <w:basedOn w:val="Normal"/>
    <w:uiPriority w:val="99"/>
    <w:rsid w:val="00F1542C"/>
    <w:rPr>
      <w:rFonts w:eastAsiaTheme="minorHAnsi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1542C"/>
    <w:rPr>
      <w:rFonts w:eastAsiaTheme="minorHAnsi"/>
      <w:szCs w:val="24"/>
      <w:lang w:val="en-US"/>
    </w:rPr>
  </w:style>
  <w:style w:type="character" w:customStyle="1" w:styleId="ResponsecategsCar">
    <w:name w:val="Response categs..... Car"/>
    <w:rsid w:val="00D95AE7"/>
    <w:rPr>
      <w:rFonts w:ascii="Arial" w:hAnsi="Arial"/>
      <w:lang w:val="en-US" w:eastAsia="en-US" w:bidi="ar-SA"/>
    </w:rPr>
  </w:style>
  <w:style w:type="character" w:customStyle="1" w:styleId="1IntvwqstCar">
    <w:name w:val="1. Intvw qst Car"/>
    <w:rsid w:val="00434A26"/>
    <w:rPr>
      <w:rFonts w:ascii="Arial" w:hAnsi="Arial"/>
      <w:smallCaps/>
      <w:lang w:val="en-US" w:eastAsia="en-US" w:bidi="ar-SA"/>
    </w:rPr>
  </w:style>
  <w:style w:type="character" w:customStyle="1" w:styleId="OtherspecifyCar">
    <w:name w:val="Other(specify)______ Car"/>
    <w:rsid w:val="00434A26"/>
    <w:rPr>
      <w:rFonts w:ascii="Arial" w:hAnsi="Arial"/>
      <w:b/>
      <w:sz w:val="24"/>
      <w:lang w:val="en-US" w:eastAsia="en-US" w:bidi="ar-SA"/>
    </w:rPr>
  </w:style>
  <w:style w:type="character" w:customStyle="1" w:styleId="InstructionstointvwChar4CharCar">
    <w:name w:val="Instructions to intvw Char4 Char Car"/>
    <w:rsid w:val="00EA66AF"/>
    <w:rPr>
      <w:i/>
      <w:lang w:val="en-US" w:eastAsia="en-US" w:bidi="ar-SA"/>
    </w:rPr>
  </w:style>
  <w:style w:type="character" w:customStyle="1" w:styleId="InstructionstointvwCharCharCar">
    <w:name w:val="Instructions to intvw Char Char Car"/>
    <w:rsid w:val="00EA66AF"/>
    <w:rPr>
      <w:i/>
      <w:lang w:val="en-US" w:eastAsia="en-US" w:bidi="ar-SA"/>
    </w:rPr>
  </w:style>
  <w:style w:type="character" w:customStyle="1" w:styleId="1IntvwqstCharCharCharCar">
    <w:name w:val="1. Intvw qst Char Char Char Car"/>
    <w:rsid w:val="00111007"/>
    <w:rPr>
      <w:rFonts w:ascii="Arial" w:hAnsi="Arial"/>
      <w:smallCaps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270F5-469B-EF44-98AE-E8BBCE45F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50</Pages>
  <Words>11554</Words>
  <Characters>65859</Characters>
  <Application>Microsoft Macintosh Word</Application>
  <DocSecurity>0</DocSecurity>
  <Lines>548</Lines>
  <Paragraphs>154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MICS Questionnaire for Individual Women</vt:lpstr>
      <vt:lpstr>MICS Questionnaire for Individual Women</vt:lpstr>
    </vt:vector>
  </TitlesOfParts>
  <Company>UNICEF</Company>
  <LinksUpToDate>false</LinksUpToDate>
  <CharactersWithSpaces>77259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MICS Questionnaire for Individual Women</dc:title>
  <dc:subject/>
  <dc:creator>UNICEF-MICS</dc:creator>
  <cp:keywords/>
  <dc:description/>
  <cp:lastModifiedBy>Ana Maria Restrepo</cp:lastModifiedBy>
  <cp:revision>3</cp:revision>
  <cp:lastPrinted>2019-09-13T13:59:00Z</cp:lastPrinted>
  <dcterms:created xsi:type="dcterms:W3CDTF">2019-09-13T14:07:00Z</dcterms:created>
  <dcterms:modified xsi:type="dcterms:W3CDTF">2019-09-17T20:29:00Z</dcterms:modified>
</cp:coreProperties>
</file>