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AF0" w:rsidRPr="00EA2F93" w:rsidRDefault="00315AF0" w:rsidP="00AE41C8">
      <w:pPr>
        <w:widowControl w:val="0"/>
        <w:tabs>
          <w:tab w:val="center" w:pos="4680"/>
        </w:tabs>
        <w:spacing w:line="287" w:lineRule="auto"/>
        <w:ind w:left="4680" w:hanging="3376"/>
        <w:jc w:val="center"/>
        <w:outlineLvl w:val="0"/>
        <w:rPr>
          <w:rStyle w:val="CN"/>
          <w:snapToGrid w:val="0"/>
          <w:lang w:val="es-MX"/>
        </w:rPr>
      </w:pPr>
    </w:p>
    <w:p w:rsidR="00315AF0" w:rsidRPr="00EA2F93" w:rsidRDefault="00620716" w:rsidP="00C13EBC">
      <w:pPr>
        <w:pStyle w:val="CH"/>
        <w:spacing w:line="287" w:lineRule="auto"/>
        <w:outlineLvl w:val="0"/>
        <w:rPr>
          <w:rFonts w:eastAsia="SymbolMT"/>
          <w:sz w:val="32"/>
          <w:szCs w:val="32"/>
          <w:lang w:val="es-MX" w:eastAsia="sv-SE"/>
        </w:rPr>
      </w:pPr>
      <w:bookmarkStart w:id="0" w:name="_Toc9787368"/>
      <w:r w:rsidRPr="00EA2F93">
        <w:rPr>
          <w:rFonts w:ascii="Andalus" w:hAnsi="Andalus" w:cs="Andalus"/>
          <w:snapToGrid/>
          <w:sz w:val="56"/>
          <w:szCs w:val="56"/>
          <w:lang w:val="es-MX"/>
        </w:rPr>
        <w:t>INSTRUCCIONES PARA LOS</w:t>
      </w:r>
      <w:r w:rsidR="00B7655B" w:rsidRPr="00EA2F93">
        <w:rPr>
          <w:rFonts w:ascii="Andalus" w:hAnsi="Andalus" w:cs="Andalus"/>
          <w:snapToGrid/>
          <w:sz w:val="56"/>
          <w:szCs w:val="56"/>
          <w:lang w:val="es-MX"/>
        </w:rPr>
        <w:t xml:space="preserve"> SUPERVISOR</w:t>
      </w:r>
      <w:r w:rsidRPr="00EA2F93">
        <w:rPr>
          <w:rFonts w:ascii="Andalus" w:hAnsi="Andalus" w:cs="Andalus"/>
          <w:snapToGrid/>
          <w:sz w:val="56"/>
          <w:szCs w:val="56"/>
          <w:lang w:val="es-MX"/>
        </w:rPr>
        <w:t>ES</w:t>
      </w:r>
      <w:bookmarkEnd w:id="0"/>
    </w:p>
    <w:p w:rsidR="00315AF0" w:rsidRPr="00EA2F93" w:rsidRDefault="00315AF0" w:rsidP="00315AF0">
      <w:pPr>
        <w:pStyle w:val="1H"/>
        <w:jc w:val="center"/>
        <w:rPr>
          <w:rFonts w:ascii="TimesNewRomanPS-BoldMT" w:hAnsi="TimesNewRomanPS-BoldMT" w:cs="TimesNewRomanPS-BoldMT"/>
          <w:bCs/>
          <w:szCs w:val="22"/>
          <w:lang w:val="es-MX" w:eastAsia="sv-SE"/>
        </w:rPr>
      </w:pPr>
    </w:p>
    <w:p w:rsidR="007E6230" w:rsidRPr="00EA2F93" w:rsidRDefault="007E6230" w:rsidP="00315AF0">
      <w:pPr>
        <w:pStyle w:val="1H"/>
        <w:jc w:val="center"/>
        <w:rPr>
          <w:rFonts w:ascii="TimesNewRomanPS-BoldMT" w:hAnsi="TimesNewRomanPS-BoldMT" w:cs="TimesNewRomanPS-BoldMT"/>
          <w:bCs/>
          <w:szCs w:val="22"/>
          <w:lang w:val="es-MX" w:eastAsia="sv-SE"/>
        </w:rPr>
      </w:pPr>
    </w:p>
    <w:p w:rsidR="00315AF0" w:rsidRPr="00EA2F93" w:rsidRDefault="00315AF0" w:rsidP="00315AF0">
      <w:pPr>
        <w:pStyle w:val="1H"/>
        <w:jc w:val="center"/>
        <w:rPr>
          <w:rFonts w:ascii="TimesNewRomanPS-BoldMT" w:hAnsi="TimesNewRomanPS-BoldMT" w:cs="TimesNewRomanPS-BoldMT"/>
          <w:bCs/>
          <w:szCs w:val="22"/>
          <w:lang w:val="es-MX" w:eastAsia="sv-SE"/>
        </w:rPr>
      </w:pPr>
    </w:p>
    <w:p w:rsidR="00315AF0" w:rsidRPr="00EA2F93" w:rsidRDefault="00C13EBC" w:rsidP="007E6230">
      <w:pPr>
        <w:pStyle w:val="1H"/>
        <w:jc w:val="center"/>
        <w:rPr>
          <w:sz w:val="24"/>
          <w:szCs w:val="24"/>
          <w:lang w:val="es-MX"/>
        </w:rPr>
      </w:pPr>
      <w:r w:rsidRPr="00EA2F93">
        <w:rPr>
          <w:sz w:val="24"/>
          <w:szCs w:val="24"/>
          <w:lang w:val="es-MX"/>
        </w:rPr>
        <w:t>Coordinadores de Encuesta:</w:t>
      </w:r>
    </w:p>
    <w:p w:rsidR="007E6230" w:rsidRPr="00EA2F93" w:rsidRDefault="007E6230" w:rsidP="007E6230">
      <w:pPr>
        <w:pStyle w:val="1H"/>
        <w:jc w:val="center"/>
        <w:rPr>
          <w:sz w:val="24"/>
          <w:szCs w:val="24"/>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315AF0" w:rsidRPr="00AE41C8" w:rsidTr="007E6230">
        <w:tc>
          <w:tcPr>
            <w:tcW w:w="9500" w:type="dxa"/>
          </w:tcPr>
          <w:p w:rsidR="00315AF0" w:rsidRPr="00EA2F93" w:rsidRDefault="007E6230" w:rsidP="007E6230">
            <w:pPr>
              <w:autoSpaceDE w:val="0"/>
              <w:autoSpaceDN w:val="0"/>
              <w:adjustRightInd w:val="0"/>
              <w:rPr>
                <w:smallCaps/>
                <w:snapToGrid w:val="0"/>
                <w:szCs w:val="22"/>
                <w:lang w:val="es-MX"/>
              </w:rPr>
            </w:pPr>
            <w:r w:rsidRPr="00EA2F93">
              <w:rPr>
                <w:smallCaps/>
                <w:snapToGrid w:val="0"/>
                <w:szCs w:val="22"/>
                <w:lang w:val="es-MX"/>
              </w:rPr>
              <w:t>Haga entrega de una copia de</w:t>
            </w:r>
            <w:r w:rsidR="00B14233" w:rsidRPr="00EA2F93">
              <w:rPr>
                <w:smallCaps/>
                <w:snapToGrid w:val="0"/>
                <w:szCs w:val="22"/>
                <w:lang w:val="es-MX"/>
              </w:rPr>
              <w:t xml:space="preserve"> este capítulo a cada superviso</w:t>
            </w:r>
            <w:r w:rsidR="00627F4D" w:rsidRPr="00EA2F93">
              <w:rPr>
                <w:smallCaps/>
                <w:snapToGrid w:val="0"/>
                <w:szCs w:val="22"/>
                <w:lang w:val="es-MX"/>
              </w:rPr>
              <w:t>r</w:t>
            </w:r>
            <w:r w:rsidRPr="00EA2F93">
              <w:rPr>
                <w:smallCaps/>
                <w:snapToGrid w:val="0"/>
                <w:szCs w:val="22"/>
                <w:lang w:val="es-MX"/>
              </w:rPr>
              <w:t>. Si es necesario, traduzca este capítulo al idioma local. Asegúrese de que la información sea la apropiada para su encuesta. En algunos países, podrían requerirse instrucciones levemente distintas, dependiendo de sus cuestionarios adaptados. Borre las instrucciones de aquellos módulos que no se usen en su país</w:t>
            </w:r>
            <w:r w:rsidR="00B14233" w:rsidRPr="00EA2F93">
              <w:rPr>
                <w:smallCaps/>
                <w:snapToGrid w:val="0"/>
                <w:szCs w:val="22"/>
                <w:lang w:val="es-MX"/>
              </w:rPr>
              <w:t>, así como los recuadros (como éste) destinados únicamente para los coordinadores de la encuesta.</w:t>
            </w:r>
          </w:p>
          <w:p w:rsidR="00B14233" w:rsidRPr="00EA2F93" w:rsidRDefault="00B14233" w:rsidP="007E6230">
            <w:pPr>
              <w:autoSpaceDE w:val="0"/>
              <w:autoSpaceDN w:val="0"/>
              <w:adjustRightInd w:val="0"/>
              <w:rPr>
                <w:smallCaps/>
                <w:snapToGrid w:val="0"/>
                <w:szCs w:val="22"/>
                <w:lang w:val="es-MX"/>
              </w:rPr>
            </w:pPr>
          </w:p>
          <w:p w:rsidR="00B14233" w:rsidRPr="00EA2F93" w:rsidRDefault="00B14233" w:rsidP="00AE11D3">
            <w:pPr>
              <w:autoSpaceDE w:val="0"/>
              <w:autoSpaceDN w:val="0"/>
              <w:adjustRightInd w:val="0"/>
              <w:rPr>
                <w:smallCaps/>
                <w:snapToGrid w:val="0"/>
                <w:szCs w:val="22"/>
                <w:lang w:val="es-MX"/>
              </w:rPr>
            </w:pPr>
            <w:r w:rsidRPr="00EA2F93">
              <w:rPr>
                <w:smallCaps/>
                <w:snapToGrid w:val="0"/>
                <w:szCs w:val="22"/>
                <w:lang w:val="es-MX"/>
              </w:rPr>
              <w:t xml:space="preserve">Tenga en cuenta que estas Instrucciones requieren de una adaptación significativa en caso de que la encuesta se lleve a cabo </w:t>
            </w:r>
            <w:r w:rsidR="00AE11D3" w:rsidRPr="00EA2F93">
              <w:rPr>
                <w:smallCaps/>
                <w:snapToGrid w:val="0"/>
                <w:szCs w:val="22"/>
                <w:lang w:val="es-MX"/>
              </w:rPr>
              <w:t>con entrevistas en papel</w:t>
            </w:r>
            <w:r w:rsidRPr="00EA2F93">
              <w:rPr>
                <w:smallCaps/>
                <w:snapToGrid w:val="0"/>
                <w:szCs w:val="22"/>
                <w:lang w:val="es-MX"/>
              </w:rPr>
              <w:t>.</w:t>
            </w:r>
          </w:p>
          <w:p w:rsidR="00564050" w:rsidRPr="00EA2F93" w:rsidRDefault="00564050" w:rsidP="00AE11D3">
            <w:pPr>
              <w:autoSpaceDE w:val="0"/>
              <w:autoSpaceDN w:val="0"/>
              <w:adjustRightInd w:val="0"/>
              <w:rPr>
                <w:smallCaps/>
                <w:snapToGrid w:val="0"/>
                <w:szCs w:val="22"/>
                <w:lang w:val="es-MX"/>
              </w:rPr>
            </w:pPr>
          </w:p>
          <w:p w:rsidR="00564050" w:rsidRPr="00EA2F93" w:rsidRDefault="00564050" w:rsidP="00AE11D3">
            <w:pPr>
              <w:autoSpaceDE w:val="0"/>
              <w:autoSpaceDN w:val="0"/>
              <w:adjustRightInd w:val="0"/>
              <w:rPr>
                <w:szCs w:val="22"/>
                <w:lang w:val="es-MX" w:eastAsia="sv-SE"/>
              </w:rPr>
            </w:pPr>
            <w:r w:rsidRPr="00EA2F93">
              <w:rPr>
                <w:smallCaps/>
                <w:snapToGrid w:val="0"/>
                <w:szCs w:val="22"/>
                <w:lang w:val="es-MX"/>
              </w:rPr>
              <w:t>El uso detallado de la aplicación de capi se describe en el anexo de este documento.</w:t>
            </w:r>
          </w:p>
        </w:tc>
      </w:tr>
    </w:tbl>
    <w:p w:rsidR="00315AF0" w:rsidRPr="00EA2F93" w:rsidRDefault="00315AF0" w:rsidP="00315AF0">
      <w:pPr>
        <w:pStyle w:val="Ttulo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rsidR="00315AF0" w:rsidRPr="00EA2F93" w:rsidRDefault="00315AF0" w:rsidP="00315AF0">
      <w:pPr>
        <w:pStyle w:val="Ttulo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rsidR="00315AF0" w:rsidRPr="00EA2F93" w:rsidRDefault="00315AF0" w:rsidP="00315AF0">
      <w:pPr>
        <w:pStyle w:val="Ttulo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rsidR="00315AF0" w:rsidRPr="00EA2F93" w:rsidRDefault="00315AF0" w:rsidP="00315AF0">
      <w:pPr>
        <w:pStyle w:val="Ttulo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rsidR="00315AF0" w:rsidRPr="00EA2F93" w:rsidRDefault="00315AF0" w:rsidP="00315AF0">
      <w:pPr>
        <w:pStyle w:val="Ttulo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rsidR="00315AF0" w:rsidRPr="00EA2F93" w:rsidRDefault="00315AF0" w:rsidP="00315AF0">
      <w:pPr>
        <w:pStyle w:val="Ttulo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rsidR="00315AF0" w:rsidRPr="00EA2F93" w:rsidRDefault="00315AF0" w:rsidP="00315AF0">
      <w:pPr>
        <w:pStyle w:val="Ttulo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rsidR="00315AF0" w:rsidRPr="00EA2F93" w:rsidRDefault="00315AF0" w:rsidP="00315AF0">
      <w:pPr>
        <w:pStyle w:val="Ttulo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rsidR="00315AF0" w:rsidRPr="00EA2F93" w:rsidRDefault="00315AF0" w:rsidP="00315AF0">
      <w:pPr>
        <w:pStyle w:val="Ttulo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rsidR="00315AF0" w:rsidRPr="00EA2F93" w:rsidRDefault="00315AF0" w:rsidP="00315AF0">
      <w:pPr>
        <w:pStyle w:val="Ttulo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rsidR="00315AF0" w:rsidRPr="00EA2F93" w:rsidRDefault="00315AF0" w:rsidP="00315AF0">
      <w:pPr>
        <w:pStyle w:val="Ttulo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rsidR="00315AF0" w:rsidRPr="00EA2F93" w:rsidRDefault="00315AF0" w:rsidP="00315AF0">
      <w:pPr>
        <w:pStyle w:val="Ttulo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jc w:val="left"/>
        <w:rPr>
          <w:lang w:val="es-MX"/>
        </w:rPr>
      </w:pPr>
    </w:p>
    <w:p w:rsidR="00EA2F93" w:rsidRPr="00EA2F93" w:rsidRDefault="00EA2F93">
      <w:pPr>
        <w:rPr>
          <w:lang w:val="es-MX"/>
        </w:rPr>
      </w:pPr>
      <w:r w:rsidRPr="00EA2F93">
        <w:rPr>
          <w:lang w:val="es-MX"/>
        </w:rPr>
        <w:br w:type="page"/>
      </w:r>
    </w:p>
    <w:p w:rsidR="00315AF0" w:rsidRPr="00EA2F93" w:rsidRDefault="00315AF0" w:rsidP="00315AF0">
      <w:pPr>
        <w:rPr>
          <w:lang w:val="es-MX"/>
        </w:rPr>
      </w:pPr>
    </w:p>
    <w:sdt>
      <w:sdtPr>
        <w:rPr>
          <w:rFonts w:ascii="Times New Roman" w:eastAsia="Times New Roman" w:hAnsi="Times New Roman" w:cs="Times New Roman"/>
          <w:color w:val="auto"/>
          <w:sz w:val="22"/>
          <w:szCs w:val="20"/>
          <w:lang w:val="en-US" w:eastAsia="en-US"/>
        </w:rPr>
        <w:id w:val="205060444"/>
        <w:docPartObj>
          <w:docPartGallery w:val="Table of Contents"/>
          <w:docPartUnique/>
        </w:docPartObj>
      </w:sdtPr>
      <w:sdtEndPr>
        <w:rPr>
          <w:b/>
          <w:bCs/>
        </w:rPr>
      </w:sdtEndPr>
      <w:sdtContent>
        <w:p w:rsidR="00EA2F93" w:rsidRPr="00EA2F93" w:rsidRDefault="00EA2F93">
          <w:pPr>
            <w:pStyle w:val="TtuloTDC"/>
            <w:rPr>
              <w:rFonts w:ascii="Times New Roman" w:eastAsia="Times New Roman" w:hAnsi="Times New Roman" w:cs="Times New Roman"/>
              <w:b/>
              <w:color w:val="auto"/>
              <w:sz w:val="28"/>
              <w:szCs w:val="20"/>
              <w:lang w:eastAsia="en-US"/>
            </w:rPr>
          </w:pPr>
          <w:r w:rsidRPr="00EA2F93">
            <w:rPr>
              <w:rFonts w:ascii="Times New Roman" w:eastAsia="Times New Roman" w:hAnsi="Times New Roman" w:cs="Times New Roman"/>
              <w:b/>
              <w:color w:val="auto"/>
              <w:sz w:val="28"/>
              <w:szCs w:val="20"/>
              <w:lang w:eastAsia="en-US"/>
            </w:rPr>
            <w:t>TABLA DE CONTENIDO</w:t>
          </w:r>
        </w:p>
        <w:p w:rsidR="00EA2F93" w:rsidRPr="00EA2F93" w:rsidRDefault="00EA2F93">
          <w:pPr>
            <w:pStyle w:val="TDC1"/>
            <w:tabs>
              <w:tab w:val="right" w:leader="dot" w:pos="9350"/>
            </w:tabs>
            <w:rPr>
              <w:rFonts w:asciiTheme="minorHAnsi" w:eastAsiaTheme="minorEastAsia" w:hAnsiTheme="minorHAnsi" w:cstheme="minorBidi"/>
              <w:noProof/>
              <w:szCs w:val="22"/>
              <w:lang w:val="es-MX" w:eastAsia="es-MX"/>
            </w:rPr>
          </w:pPr>
          <w:r w:rsidRPr="00EA2F93">
            <w:rPr>
              <w:b/>
              <w:bCs/>
              <w:lang w:val="es-MX"/>
            </w:rPr>
            <w:fldChar w:fldCharType="begin"/>
          </w:r>
          <w:r w:rsidRPr="00EA2F93">
            <w:rPr>
              <w:b/>
              <w:bCs/>
              <w:lang w:val="es-MX"/>
            </w:rPr>
            <w:instrText xml:space="preserve"> TOC \o "1-3" \h \z \u </w:instrText>
          </w:r>
          <w:r w:rsidRPr="00EA2F93">
            <w:rPr>
              <w:b/>
              <w:bCs/>
              <w:lang w:val="es-MX"/>
            </w:rPr>
            <w:fldChar w:fldCharType="separate"/>
          </w:r>
        </w:p>
        <w:p w:rsidR="00EA2F93" w:rsidRPr="00EA2F93" w:rsidRDefault="009C74A4">
          <w:pPr>
            <w:pStyle w:val="TDC1"/>
            <w:tabs>
              <w:tab w:val="right" w:leader="dot" w:pos="9350"/>
            </w:tabs>
            <w:rPr>
              <w:rFonts w:asciiTheme="minorHAnsi" w:eastAsiaTheme="minorEastAsia" w:hAnsiTheme="minorHAnsi" w:cstheme="minorBidi"/>
              <w:noProof/>
              <w:szCs w:val="22"/>
              <w:lang w:val="es-MX" w:eastAsia="es-MX"/>
            </w:rPr>
          </w:pPr>
          <w:hyperlink w:anchor="_Toc9787369" w:history="1">
            <w:r w:rsidR="00EA2F93" w:rsidRPr="00EA2F93">
              <w:rPr>
                <w:rStyle w:val="Hipervnculo"/>
                <w:b/>
                <w:noProof/>
                <w:lang w:val="es-MX"/>
              </w:rPr>
              <w:t>INTRODUCCIÓN AL ENFOQUE MICS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_Toc9787369 \h </w:instrText>
            </w:r>
            <w:r w:rsidR="00EA2F93" w:rsidRPr="00EA2F93">
              <w:rPr>
                <w:noProof/>
                <w:webHidden/>
                <w:lang w:val="es-MX"/>
              </w:rPr>
            </w:r>
            <w:r w:rsidR="00EA2F93" w:rsidRPr="00EA2F93">
              <w:rPr>
                <w:noProof/>
                <w:webHidden/>
                <w:lang w:val="es-MX"/>
              </w:rPr>
              <w:fldChar w:fldCharType="separate"/>
            </w:r>
            <w:r w:rsidR="00C24634">
              <w:rPr>
                <w:noProof/>
                <w:webHidden/>
                <w:lang w:val="es-MX"/>
              </w:rPr>
              <w:t>3</w:t>
            </w:r>
            <w:r w:rsidR="00EA2F93" w:rsidRPr="00EA2F93">
              <w:rPr>
                <w:noProof/>
                <w:webHidden/>
                <w:lang w:val="es-MX"/>
              </w:rPr>
              <w:fldChar w:fldCharType="end"/>
            </w:r>
          </w:hyperlink>
        </w:p>
        <w:p w:rsidR="00EA2F93" w:rsidRPr="00EA2F93" w:rsidRDefault="009C74A4">
          <w:pPr>
            <w:pStyle w:val="TDC1"/>
            <w:tabs>
              <w:tab w:val="right" w:leader="dot" w:pos="9350"/>
            </w:tabs>
            <w:rPr>
              <w:rFonts w:asciiTheme="minorHAnsi" w:eastAsiaTheme="minorEastAsia" w:hAnsiTheme="minorHAnsi" w:cstheme="minorBidi"/>
              <w:noProof/>
              <w:szCs w:val="22"/>
              <w:lang w:val="es-MX" w:eastAsia="es-MX"/>
            </w:rPr>
          </w:pPr>
          <w:hyperlink w:anchor="_Toc9787370" w:history="1">
            <w:r w:rsidR="00EA2F93" w:rsidRPr="00EA2F93">
              <w:rPr>
                <w:rStyle w:val="Hipervnculo"/>
                <w:b/>
                <w:noProof/>
                <w:lang w:val="es-MX"/>
              </w:rPr>
              <w:t>RESPONSABILIDADES DEL SUPERVISOR DE CAMPO</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_Toc9787370 \h </w:instrText>
            </w:r>
            <w:r w:rsidR="00EA2F93" w:rsidRPr="00EA2F93">
              <w:rPr>
                <w:noProof/>
                <w:webHidden/>
                <w:lang w:val="es-MX"/>
              </w:rPr>
            </w:r>
            <w:r w:rsidR="00EA2F93" w:rsidRPr="00EA2F93">
              <w:rPr>
                <w:noProof/>
                <w:webHidden/>
                <w:lang w:val="es-MX"/>
              </w:rPr>
              <w:fldChar w:fldCharType="separate"/>
            </w:r>
            <w:r w:rsidR="00C24634">
              <w:rPr>
                <w:noProof/>
                <w:webHidden/>
                <w:lang w:val="es-MX"/>
              </w:rPr>
              <w:t>3</w:t>
            </w:r>
            <w:r w:rsidR="00EA2F93" w:rsidRPr="00EA2F93">
              <w:rPr>
                <w:noProof/>
                <w:webHidden/>
                <w:lang w:val="es-MX"/>
              </w:rPr>
              <w:fldChar w:fldCharType="end"/>
            </w:r>
          </w:hyperlink>
        </w:p>
        <w:p w:rsidR="00EA2F93" w:rsidRPr="00EA2F93" w:rsidRDefault="009C74A4">
          <w:pPr>
            <w:pStyle w:val="TDC1"/>
            <w:tabs>
              <w:tab w:val="right" w:leader="dot" w:pos="9350"/>
            </w:tabs>
            <w:rPr>
              <w:rFonts w:asciiTheme="minorHAnsi" w:eastAsiaTheme="minorEastAsia" w:hAnsiTheme="minorHAnsi" w:cstheme="minorBidi"/>
              <w:noProof/>
              <w:szCs w:val="22"/>
              <w:lang w:val="es-MX" w:eastAsia="es-MX"/>
            </w:rPr>
          </w:pPr>
          <w:hyperlink w:anchor="_Toc9787371" w:history="1">
            <w:r w:rsidR="00EA2F93" w:rsidRPr="00EA2F93">
              <w:rPr>
                <w:rStyle w:val="Hipervnculo"/>
                <w:b/>
                <w:noProof/>
                <w:lang w:val="es-MX"/>
              </w:rPr>
              <w:t>PREPARACIÓN PARA EL TRABAJO DE CAMPO</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_Toc9787371 \h </w:instrText>
            </w:r>
            <w:r w:rsidR="00EA2F93" w:rsidRPr="00EA2F93">
              <w:rPr>
                <w:noProof/>
                <w:webHidden/>
                <w:lang w:val="es-MX"/>
              </w:rPr>
            </w:r>
            <w:r w:rsidR="00EA2F93" w:rsidRPr="00EA2F93">
              <w:rPr>
                <w:noProof/>
                <w:webHidden/>
                <w:lang w:val="es-MX"/>
              </w:rPr>
              <w:fldChar w:fldCharType="separate"/>
            </w:r>
            <w:r w:rsidR="00C24634">
              <w:rPr>
                <w:noProof/>
                <w:webHidden/>
                <w:lang w:val="es-MX"/>
              </w:rPr>
              <w:t>5</w:t>
            </w:r>
            <w:r w:rsidR="00EA2F93" w:rsidRPr="00EA2F93">
              <w:rPr>
                <w:noProof/>
                <w:webHidden/>
                <w:lang w:val="es-MX"/>
              </w:rPr>
              <w:fldChar w:fldCharType="end"/>
            </w:r>
          </w:hyperlink>
        </w:p>
        <w:p w:rsidR="00EA2F93" w:rsidRPr="00EA2F93" w:rsidRDefault="009C74A4">
          <w:pPr>
            <w:pStyle w:val="TDC2"/>
            <w:tabs>
              <w:tab w:val="right" w:leader="dot" w:pos="9350"/>
            </w:tabs>
            <w:rPr>
              <w:rFonts w:asciiTheme="minorHAnsi" w:eastAsiaTheme="minorEastAsia" w:hAnsiTheme="minorHAnsi" w:cstheme="minorBidi"/>
              <w:noProof/>
              <w:szCs w:val="22"/>
              <w:lang w:val="es-MX" w:eastAsia="es-MX"/>
            </w:rPr>
          </w:pPr>
          <w:hyperlink w:anchor="_Toc9787372" w:history="1">
            <w:r w:rsidR="00EA2F93" w:rsidRPr="00EA2F93">
              <w:rPr>
                <w:rStyle w:val="Hipervnculo"/>
                <w:i/>
                <w:noProof/>
                <w:lang w:val="es-MX"/>
              </w:rPr>
              <w:t>Recolección de materiales para el trabajo de campo</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_Toc9787372 \h </w:instrText>
            </w:r>
            <w:r w:rsidR="00EA2F93" w:rsidRPr="00EA2F93">
              <w:rPr>
                <w:noProof/>
                <w:webHidden/>
                <w:lang w:val="es-MX"/>
              </w:rPr>
            </w:r>
            <w:r w:rsidR="00EA2F93" w:rsidRPr="00EA2F93">
              <w:rPr>
                <w:noProof/>
                <w:webHidden/>
                <w:lang w:val="es-MX"/>
              </w:rPr>
              <w:fldChar w:fldCharType="separate"/>
            </w:r>
            <w:r w:rsidR="00C24634">
              <w:rPr>
                <w:noProof/>
                <w:webHidden/>
                <w:lang w:val="es-MX"/>
              </w:rPr>
              <w:t>5</w:t>
            </w:r>
            <w:r w:rsidR="00EA2F93" w:rsidRPr="00EA2F93">
              <w:rPr>
                <w:noProof/>
                <w:webHidden/>
                <w:lang w:val="es-MX"/>
              </w:rPr>
              <w:fldChar w:fldCharType="end"/>
            </w:r>
          </w:hyperlink>
        </w:p>
        <w:p w:rsidR="00EA2F93" w:rsidRPr="00EA2F93" w:rsidRDefault="009C74A4">
          <w:pPr>
            <w:pStyle w:val="TDC2"/>
            <w:tabs>
              <w:tab w:val="right" w:leader="dot" w:pos="9350"/>
            </w:tabs>
            <w:rPr>
              <w:rFonts w:asciiTheme="minorHAnsi" w:eastAsiaTheme="minorEastAsia" w:hAnsiTheme="minorHAnsi" w:cstheme="minorBidi"/>
              <w:noProof/>
              <w:szCs w:val="22"/>
              <w:lang w:val="es-MX" w:eastAsia="es-MX"/>
            </w:rPr>
          </w:pPr>
          <w:hyperlink w:anchor="_Toc9787373" w:history="1">
            <w:r w:rsidR="00EA2F93" w:rsidRPr="00EA2F93">
              <w:rPr>
                <w:rStyle w:val="Hipervnculo"/>
                <w:i/>
                <w:noProof/>
                <w:lang w:val="es-MX"/>
              </w:rPr>
              <w:t>Adelantos monetarios para los gastos de campo</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_Toc9787373 \h </w:instrText>
            </w:r>
            <w:r w:rsidR="00EA2F93" w:rsidRPr="00EA2F93">
              <w:rPr>
                <w:noProof/>
                <w:webHidden/>
                <w:lang w:val="es-MX"/>
              </w:rPr>
            </w:r>
            <w:r w:rsidR="00EA2F93" w:rsidRPr="00EA2F93">
              <w:rPr>
                <w:noProof/>
                <w:webHidden/>
                <w:lang w:val="es-MX"/>
              </w:rPr>
              <w:fldChar w:fldCharType="separate"/>
            </w:r>
            <w:r w:rsidR="00C24634">
              <w:rPr>
                <w:noProof/>
                <w:webHidden/>
                <w:lang w:val="es-MX"/>
              </w:rPr>
              <w:t>6</w:t>
            </w:r>
            <w:r w:rsidR="00EA2F93" w:rsidRPr="00EA2F93">
              <w:rPr>
                <w:noProof/>
                <w:webHidden/>
                <w:lang w:val="es-MX"/>
              </w:rPr>
              <w:fldChar w:fldCharType="end"/>
            </w:r>
          </w:hyperlink>
        </w:p>
        <w:p w:rsidR="00EA2F93" w:rsidRPr="00EA2F93" w:rsidRDefault="009C74A4">
          <w:pPr>
            <w:pStyle w:val="TDC2"/>
            <w:tabs>
              <w:tab w:val="right" w:leader="dot" w:pos="9350"/>
            </w:tabs>
            <w:rPr>
              <w:rFonts w:asciiTheme="minorHAnsi" w:eastAsiaTheme="minorEastAsia" w:hAnsiTheme="minorHAnsi" w:cstheme="minorBidi"/>
              <w:noProof/>
              <w:szCs w:val="22"/>
              <w:lang w:val="es-MX" w:eastAsia="es-MX"/>
            </w:rPr>
          </w:pPr>
          <w:hyperlink w:anchor="_Toc9787374" w:history="1">
            <w:r w:rsidR="00EA2F93" w:rsidRPr="00EA2F93">
              <w:rPr>
                <w:rStyle w:val="Hipervnculo"/>
                <w:i/>
                <w:noProof/>
                <w:lang w:val="es-MX"/>
              </w:rPr>
              <w:t>Organización del transporte y del alojamiento</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_Toc9787374 \h </w:instrText>
            </w:r>
            <w:r w:rsidR="00EA2F93" w:rsidRPr="00EA2F93">
              <w:rPr>
                <w:noProof/>
                <w:webHidden/>
                <w:lang w:val="es-MX"/>
              </w:rPr>
            </w:r>
            <w:r w:rsidR="00EA2F93" w:rsidRPr="00EA2F93">
              <w:rPr>
                <w:noProof/>
                <w:webHidden/>
                <w:lang w:val="es-MX"/>
              </w:rPr>
              <w:fldChar w:fldCharType="separate"/>
            </w:r>
            <w:r w:rsidR="00C24634">
              <w:rPr>
                <w:noProof/>
                <w:webHidden/>
                <w:lang w:val="es-MX"/>
              </w:rPr>
              <w:t>6</w:t>
            </w:r>
            <w:r w:rsidR="00EA2F93" w:rsidRPr="00EA2F93">
              <w:rPr>
                <w:noProof/>
                <w:webHidden/>
                <w:lang w:val="es-MX"/>
              </w:rPr>
              <w:fldChar w:fldCharType="end"/>
            </w:r>
          </w:hyperlink>
        </w:p>
        <w:p w:rsidR="00EA2F93" w:rsidRPr="00EA2F93" w:rsidRDefault="009C74A4">
          <w:pPr>
            <w:pStyle w:val="TDC2"/>
            <w:tabs>
              <w:tab w:val="right" w:leader="dot" w:pos="9350"/>
            </w:tabs>
            <w:rPr>
              <w:rFonts w:asciiTheme="minorHAnsi" w:eastAsiaTheme="minorEastAsia" w:hAnsiTheme="minorHAnsi" w:cstheme="minorBidi"/>
              <w:noProof/>
              <w:szCs w:val="22"/>
              <w:lang w:val="es-MX" w:eastAsia="es-MX"/>
            </w:rPr>
          </w:pPr>
          <w:hyperlink w:anchor="_Toc9787375" w:history="1">
            <w:r w:rsidR="00EA2F93" w:rsidRPr="00EA2F93">
              <w:rPr>
                <w:rStyle w:val="Hipervnculo"/>
                <w:i/>
                <w:noProof/>
                <w:lang w:val="es-MX"/>
              </w:rPr>
              <w:t>Contactar a las autoridades locales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_Toc9787375 \h </w:instrText>
            </w:r>
            <w:r w:rsidR="00EA2F93" w:rsidRPr="00EA2F93">
              <w:rPr>
                <w:noProof/>
                <w:webHidden/>
                <w:lang w:val="es-MX"/>
              </w:rPr>
            </w:r>
            <w:r w:rsidR="00EA2F93" w:rsidRPr="00EA2F93">
              <w:rPr>
                <w:noProof/>
                <w:webHidden/>
                <w:lang w:val="es-MX"/>
              </w:rPr>
              <w:fldChar w:fldCharType="separate"/>
            </w:r>
            <w:r w:rsidR="00C24634">
              <w:rPr>
                <w:noProof/>
                <w:webHidden/>
                <w:lang w:val="es-MX"/>
              </w:rPr>
              <w:t>7</w:t>
            </w:r>
            <w:r w:rsidR="00EA2F93" w:rsidRPr="00EA2F93">
              <w:rPr>
                <w:noProof/>
                <w:webHidden/>
                <w:lang w:val="es-MX"/>
              </w:rPr>
              <w:fldChar w:fldCharType="end"/>
            </w:r>
          </w:hyperlink>
        </w:p>
        <w:p w:rsidR="00EA2F93" w:rsidRPr="00EA2F93" w:rsidRDefault="009C74A4">
          <w:pPr>
            <w:pStyle w:val="TDC2"/>
            <w:tabs>
              <w:tab w:val="right" w:leader="dot" w:pos="9350"/>
            </w:tabs>
            <w:rPr>
              <w:rFonts w:asciiTheme="minorHAnsi" w:eastAsiaTheme="minorEastAsia" w:hAnsiTheme="minorHAnsi" w:cstheme="minorBidi"/>
              <w:noProof/>
              <w:szCs w:val="22"/>
              <w:lang w:val="es-MX" w:eastAsia="es-MX"/>
            </w:rPr>
          </w:pPr>
          <w:hyperlink w:anchor="_Toc9787376" w:history="1">
            <w:r w:rsidR="00EA2F93" w:rsidRPr="00EA2F93">
              <w:rPr>
                <w:rStyle w:val="Hipervnculo"/>
                <w:i/>
                <w:noProof/>
                <w:lang w:val="es-MX"/>
              </w:rPr>
              <w:t>Uso de mapas para localizar conglomerados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_Toc9787376 \h </w:instrText>
            </w:r>
            <w:r w:rsidR="00EA2F93" w:rsidRPr="00EA2F93">
              <w:rPr>
                <w:noProof/>
                <w:webHidden/>
                <w:lang w:val="es-MX"/>
              </w:rPr>
            </w:r>
            <w:r w:rsidR="00EA2F93" w:rsidRPr="00EA2F93">
              <w:rPr>
                <w:noProof/>
                <w:webHidden/>
                <w:lang w:val="es-MX"/>
              </w:rPr>
              <w:fldChar w:fldCharType="separate"/>
            </w:r>
            <w:r w:rsidR="00C24634">
              <w:rPr>
                <w:noProof/>
                <w:webHidden/>
                <w:lang w:val="es-MX"/>
              </w:rPr>
              <w:t>7</w:t>
            </w:r>
            <w:r w:rsidR="00EA2F93" w:rsidRPr="00EA2F93">
              <w:rPr>
                <w:noProof/>
                <w:webHidden/>
                <w:lang w:val="es-MX"/>
              </w:rPr>
              <w:fldChar w:fldCharType="end"/>
            </w:r>
          </w:hyperlink>
        </w:p>
        <w:p w:rsidR="00EA2F93" w:rsidRPr="00EA2F93" w:rsidRDefault="009C74A4">
          <w:pPr>
            <w:pStyle w:val="TDC2"/>
            <w:tabs>
              <w:tab w:val="right" w:leader="dot" w:pos="9350"/>
            </w:tabs>
            <w:rPr>
              <w:rFonts w:asciiTheme="minorHAnsi" w:eastAsiaTheme="minorEastAsia" w:hAnsiTheme="minorHAnsi" w:cstheme="minorBidi"/>
              <w:noProof/>
              <w:szCs w:val="22"/>
              <w:lang w:val="es-MX" w:eastAsia="es-MX"/>
            </w:rPr>
          </w:pPr>
          <w:hyperlink w:anchor="_Toc9787377" w:history="1">
            <w:r w:rsidR="00EA2F93" w:rsidRPr="00EA2F93">
              <w:rPr>
                <w:rStyle w:val="Hipervnculo"/>
                <w:i/>
                <w:noProof/>
                <w:lang w:val="es-MX"/>
              </w:rPr>
              <w:t>Encontrar los hogares seleccionados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_Toc9787377 \h </w:instrText>
            </w:r>
            <w:r w:rsidR="00EA2F93" w:rsidRPr="00EA2F93">
              <w:rPr>
                <w:noProof/>
                <w:webHidden/>
                <w:lang w:val="es-MX"/>
              </w:rPr>
            </w:r>
            <w:r w:rsidR="00EA2F93" w:rsidRPr="00EA2F93">
              <w:rPr>
                <w:noProof/>
                <w:webHidden/>
                <w:lang w:val="es-MX"/>
              </w:rPr>
              <w:fldChar w:fldCharType="separate"/>
            </w:r>
            <w:r w:rsidR="00C24634">
              <w:rPr>
                <w:noProof/>
                <w:webHidden/>
                <w:lang w:val="es-MX"/>
              </w:rPr>
              <w:t>8</w:t>
            </w:r>
            <w:r w:rsidR="00EA2F93" w:rsidRPr="00EA2F93">
              <w:rPr>
                <w:noProof/>
                <w:webHidden/>
                <w:lang w:val="es-MX"/>
              </w:rPr>
              <w:fldChar w:fldCharType="end"/>
            </w:r>
          </w:hyperlink>
        </w:p>
        <w:p w:rsidR="00EA2F93" w:rsidRPr="00EA2F93" w:rsidRDefault="009C74A4">
          <w:pPr>
            <w:pStyle w:val="TDC1"/>
            <w:tabs>
              <w:tab w:val="right" w:leader="dot" w:pos="9350"/>
            </w:tabs>
            <w:rPr>
              <w:rFonts w:asciiTheme="minorHAnsi" w:eastAsiaTheme="minorEastAsia" w:hAnsiTheme="minorHAnsi" w:cstheme="minorBidi"/>
              <w:noProof/>
              <w:szCs w:val="22"/>
              <w:lang w:val="es-MX" w:eastAsia="es-MX"/>
            </w:rPr>
          </w:pPr>
          <w:hyperlink w:anchor="_Toc9787378" w:history="1">
            <w:r w:rsidR="00EA2F93" w:rsidRPr="00EA2F93">
              <w:rPr>
                <w:rStyle w:val="Hipervnculo"/>
                <w:b/>
                <w:noProof/>
                <w:lang w:val="es-MX"/>
              </w:rPr>
              <w:t>ORGANIZACIÓN Y SUPERVISIÓN DEL TRABAJO DE CAMPO</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_Toc9787378 \h </w:instrText>
            </w:r>
            <w:r w:rsidR="00EA2F93" w:rsidRPr="00EA2F93">
              <w:rPr>
                <w:noProof/>
                <w:webHidden/>
                <w:lang w:val="es-MX"/>
              </w:rPr>
            </w:r>
            <w:r w:rsidR="00EA2F93" w:rsidRPr="00EA2F93">
              <w:rPr>
                <w:noProof/>
                <w:webHidden/>
                <w:lang w:val="es-MX"/>
              </w:rPr>
              <w:fldChar w:fldCharType="separate"/>
            </w:r>
            <w:r w:rsidR="00C24634">
              <w:rPr>
                <w:noProof/>
                <w:webHidden/>
                <w:lang w:val="es-MX"/>
              </w:rPr>
              <w:t>10</w:t>
            </w:r>
            <w:r w:rsidR="00EA2F93" w:rsidRPr="00EA2F93">
              <w:rPr>
                <w:noProof/>
                <w:webHidden/>
                <w:lang w:val="es-MX"/>
              </w:rPr>
              <w:fldChar w:fldCharType="end"/>
            </w:r>
          </w:hyperlink>
        </w:p>
        <w:p w:rsidR="00EA2F93" w:rsidRPr="00EA2F93" w:rsidRDefault="009C74A4">
          <w:pPr>
            <w:pStyle w:val="TDC2"/>
            <w:tabs>
              <w:tab w:val="right" w:leader="dot" w:pos="9350"/>
            </w:tabs>
            <w:rPr>
              <w:rFonts w:asciiTheme="minorHAnsi" w:eastAsiaTheme="minorEastAsia" w:hAnsiTheme="minorHAnsi" w:cstheme="minorBidi"/>
              <w:noProof/>
              <w:szCs w:val="22"/>
              <w:lang w:val="es-MX" w:eastAsia="es-MX"/>
            </w:rPr>
          </w:pPr>
          <w:hyperlink w:anchor="_Toc9787379" w:history="1">
            <w:r w:rsidR="00EA2F93" w:rsidRPr="00EA2F93">
              <w:rPr>
                <w:rStyle w:val="Hipervnculo"/>
                <w:i/>
                <w:noProof/>
                <w:lang w:val="es-MX"/>
              </w:rPr>
              <w:t>Asignación del trabajo a los entrevistadores y medidores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_Toc9787379 \h </w:instrText>
            </w:r>
            <w:r w:rsidR="00EA2F93" w:rsidRPr="00EA2F93">
              <w:rPr>
                <w:noProof/>
                <w:webHidden/>
                <w:lang w:val="es-MX"/>
              </w:rPr>
            </w:r>
            <w:r w:rsidR="00EA2F93" w:rsidRPr="00EA2F93">
              <w:rPr>
                <w:noProof/>
                <w:webHidden/>
                <w:lang w:val="es-MX"/>
              </w:rPr>
              <w:fldChar w:fldCharType="separate"/>
            </w:r>
            <w:r w:rsidR="00C24634">
              <w:rPr>
                <w:noProof/>
                <w:webHidden/>
                <w:lang w:val="es-MX"/>
              </w:rPr>
              <w:t>10</w:t>
            </w:r>
            <w:r w:rsidR="00EA2F93" w:rsidRPr="00EA2F93">
              <w:rPr>
                <w:noProof/>
                <w:webHidden/>
                <w:lang w:val="es-MX"/>
              </w:rPr>
              <w:fldChar w:fldCharType="end"/>
            </w:r>
          </w:hyperlink>
        </w:p>
        <w:p w:rsidR="00EA2F93" w:rsidRPr="00EA2F93" w:rsidRDefault="009C74A4">
          <w:pPr>
            <w:pStyle w:val="TDC2"/>
            <w:tabs>
              <w:tab w:val="right" w:leader="dot" w:pos="9350"/>
            </w:tabs>
            <w:rPr>
              <w:rFonts w:asciiTheme="minorHAnsi" w:eastAsiaTheme="minorEastAsia" w:hAnsiTheme="minorHAnsi" w:cstheme="minorBidi"/>
              <w:noProof/>
              <w:szCs w:val="22"/>
              <w:lang w:val="es-MX" w:eastAsia="es-MX"/>
            </w:rPr>
          </w:pPr>
          <w:hyperlink w:anchor="_Toc9787380" w:history="1">
            <w:r w:rsidR="00EA2F93" w:rsidRPr="00EA2F93">
              <w:rPr>
                <w:rStyle w:val="Hipervnculo"/>
                <w:i/>
                <w:noProof/>
                <w:lang w:val="es-MX"/>
              </w:rPr>
              <w:t>Reducir la no respuesta</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_Toc9787380 \h </w:instrText>
            </w:r>
            <w:r w:rsidR="00EA2F93" w:rsidRPr="00EA2F93">
              <w:rPr>
                <w:noProof/>
                <w:webHidden/>
                <w:lang w:val="es-MX"/>
              </w:rPr>
            </w:r>
            <w:r w:rsidR="00EA2F93" w:rsidRPr="00EA2F93">
              <w:rPr>
                <w:noProof/>
                <w:webHidden/>
                <w:lang w:val="es-MX"/>
              </w:rPr>
              <w:fldChar w:fldCharType="separate"/>
            </w:r>
            <w:r w:rsidR="00C24634">
              <w:rPr>
                <w:noProof/>
                <w:webHidden/>
                <w:lang w:val="es-MX"/>
              </w:rPr>
              <w:t>11</w:t>
            </w:r>
            <w:r w:rsidR="00EA2F93" w:rsidRPr="00EA2F93">
              <w:rPr>
                <w:noProof/>
                <w:webHidden/>
                <w:lang w:val="es-MX"/>
              </w:rPr>
              <w:fldChar w:fldCharType="end"/>
            </w:r>
          </w:hyperlink>
        </w:p>
        <w:p w:rsidR="00EA2F93" w:rsidRPr="00EA2F93" w:rsidRDefault="009C74A4">
          <w:pPr>
            <w:pStyle w:val="TDC2"/>
            <w:tabs>
              <w:tab w:val="right" w:leader="dot" w:pos="9350"/>
            </w:tabs>
            <w:rPr>
              <w:rFonts w:asciiTheme="minorHAnsi" w:eastAsiaTheme="minorEastAsia" w:hAnsiTheme="minorHAnsi" w:cstheme="minorBidi"/>
              <w:noProof/>
              <w:szCs w:val="22"/>
              <w:lang w:val="es-MX" w:eastAsia="es-MX"/>
            </w:rPr>
          </w:pPr>
          <w:hyperlink w:anchor="_Toc9787381" w:history="1">
            <w:r w:rsidR="00EA2F93" w:rsidRPr="00EA2F93">
              <w:rPr>
                <w:rStyle w:val="Hipervnculo"/>
                <w:i/>
                <w:noProof/>
                <w:lang w:val="es-MX"/>
              </w:rPr>
              <w:t>El manejo de las entrevistas pendientes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_Toc9787381 \h </w:instrText>
            </w:r>
            <w:r w:rsidR="00EA2F93" w:rsidRPr="00EA2F93">
              <w:rPr>
                <w:noProof/>
                <w:webHidden/>
                <w:lang w:val="es-MX"/>
              </w:rPr>
            </w:r>
            <w:r w:rsidR="00EA2F93" w:rsidRPr="00EA2F93">
              <w:rPr>
                <w:noProof/>
                <w:webHidden/>
                <w:lang w:val="es-MX"/>
              </w:rPr>
              <w:fldChar w:fldCharType="separate"/>
            </w:r>
            <w:r w:rsidR="00C24634">
              <w:rPr>
                <w:noProof/>
                <w:webHidden/>
                <w:lang w:val="es-MX"/>
              </w:rPr>
              <w:t>12</w:t>
            </w:r>
            <w:r w:rsidR="00EA2F93" w:rsidRPr="00EA2F93">
              <w:rPr>
                <w:noProof/>
                <w:webHidden/>
                <w:lang w:val="es-MX"/>
              </w:rPr>
              <w:fldChar w:fldCharType="end"/>
            </w:r>
          </w:hyperlink>
        </w:p>
        <w:p w:rsidR="00EA2F93" w:rsidRPr="00EA2F93" w:rsidRDefault="009C74A4">
          <w:pPr>
            <w:pStyle w:val="TDC2"/>
            <w:tabs>
              <w:tab w:val="right" w:leader="dot" w:pos="9350"/>
            </w:tabs>
            <w:rPr>
              <w:rFonts w:asciiTheme="minorHAnsi" w:eastAsiaTheme="minorEastAsia" w:hAnsiTheme="minorHAnsi" w:cstheme="minorBidi"/>
              <w:noProof/>
              <w:szCs w:val="22"/>
              <w:lang w:val="es-MX" w:eastAsia="es-MX"/>
            </w:rPr>
          </w:pPr>
          <w:hyperlink w:anchor="_Toc9787382" w:history="1">
            <w:r w:rsidR="00EA2F93" w:rsidRPr="00EA2F93">
              <w:rPr>
                <w:rStyle w:val="Hipervnculo"/>
                <w:i/>
                <w:noProof/>
                <w:lang w:val="es-MX"/>
              </w:rPr>
              <w:t>Mantener la motivación y los ánimos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_Toc9787382 \h </w:instrText>
            </w:r>
            <w:r w:rsidR="00EA2F93" w:rsidRPr="00EA2F93">
              <w:rPr>
                <w:noProof/>
                <w:webHidden/>
                <w:lang w:val="es-MX"/>
              </w:rPr>
            </w:r>
            <w:r w:rsidR="00EA2F93" w:rsidRPr="00EA2F93">
              <w:rPr>
                <w:noProof/>
                <w:webHidden/>
                <w:lang w:val="es-MX"/>
              </w:rPr>
              <w:fldChar w:fldCharType="separate"/>
            </w:r>
            <w:r w:rsidR="00C24634">
              <w:rPr>
                <w:noProof/>
                <w:webHidden/>
                <w:lang w:val="es-MX"/>
              </w:rPr>
              <w:t>13</w:t>
            </w:r>
            <w:r w:rsidR="00EA2F93" w:rsidRPr="00EA2F93">
              <w:rPr>
                <w:noProof/>
                <w:webHidden/>
                <w:lang w:val="es-MX"/>
              </w:rPr>
              <w:fldChar w:fldCharType="end"/>
            </w:r>
          </w:hyperlink>
        </w:p>
        <w:p w:rsidR="00EA2F93" w:rsidRPr="00EA2F93" w:rsidRDefault="009C74A4">
          <w:pPr>
            <w:pStyle w:val="TDC2"/>
            <w:tabs>
              <w:tab w:val="right" w:leader="dot" w:pos="9350"/>
            </w:tabs>
            <w:rPr>
              <w:rFonts w:asciiTheme="minorHAnsi" w:eastAsiaTheme="minorEastAsia" w:hAnsiTheme="minorHAnsi" w:cstheme="minorBidi"/>
              <w:noProof/>
              <w:szCs w:val="22"/>
              <w:lang w:val="es-MX" w:eastAsia="es-MX"/>
            </w:rPr>
          </w:pPr>
          <w:hyperlink w:anchor="_Toc9787383" w:history="1">
            <w:r w:rsidR="00EA2F93" w:rsidRPr="00EA2F93">
              <w:rPr>
                <w:rStyle w:val="Hipervnculo"/>
                <w:i/>
                <w:noProof/>
                <w:lang w:val="es-MX"/>
              </w:rPr>
              <w:t>Seguimiento del rendimiento del entrevistador</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_Toc9787383 \h </w:instrText>
            </w:r>
            <w:r w:rsidR="00EA2F93" w:rsidRPr="00EA2F93">
              <w:rPr>
                <w:noProof/>
                <w:webHidden/>
                <w:lang w:val="es-MX"/>
              </w:rPr>
            </w:r>
            <w:r w:rsidR="00EA2F93" w:rsidRPr="00EA2F93">
              <w:rPr>
                <w:noProof/>
                <w:webHidden/>
                <w:lang w:val="es-MX"/>
              </w:rPr>
              <w:fldChar w:fldCharType="separate"/>
            </w:r>
            <w:r w:rsidR="00C24634">
              <w:rPr>
                <w:noProof/>
                <w:webHidden/>
                <w:lang w:val="es-MX"/>
              </w:rPr>
              <w:t>13</w:t>
            </w:r>
            <w:r w:rsidR="00EA2F93" w:rsidRPr="00EA2F93">
              <w:rPr>
                <w:noProof/>
                <w:webHidden/>
                <w:lang w:val="es-MX"/>
              </w:rPr>
              <w:fldChar w:fldCharType="end"/>
            </w:r>
          </w:hyperlink>
        </w:p>
        <w:p w:rsidR="00EA2F93" w:rsidRPr="00EA2F93" w:rsidRDefault="009C74A4">
          <w:pPr>
            <w:pStyle w:val="TDC3"/>
            <w:tabs>
              <w:tab w:val="right" w:leader="dot" w:pos="9350"/>
            </w:tabs>
            <w:rPr>
              <w:rFonts w:asciiTheme="minorHAnsi" w:eastAsiaTheme="minorEastAsia" w:hAnsiTheme="minorHAnsi" w:cstheme="minorBidi"/>
              <w:noProof/>
              <w:szCs w:val="22"/>
              <w:lang w:val="es-MX" w:eastAsia="es-MX"/>
            </w:rPr>
          </w:pPr>
          <w:hyperlink w:anchor="_Toc9787384" w:history="1">
            <w:r w:rsidR="00EA2F93" w:rsidRPr="00EA2F93">
              <w:rPr>
                <w:rStyle w:val="Hipervnculo"/>
                <w:noProof/>
                <w:lang w:val="es-MX"/>
              </w:rPr>
              <w:t>Observar entrevistas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_Toc9787384 \h </w:instrText>
            </w:r>
            <w:r w:rsidR="00EA2F93" w:rsidRPr="00EA2F93">
              <w:rPr>
                <w:noProof/>
                <w:webHidden/>
                <w:lang w:val="es-MX"/>
              </w:rPr>
            </w:r>
            <w:r w:rsidR="00EA2F93" w:rsidRPr="00EA2F93">
              <w:rPr>
                <w:noProof/>
                <w:webHidden/>
                <w:lang w:val="es-MX"/>
              </w:rPr>
              <w:fldChar w:fldCharType="separate"/>
            </w:r>
            <w:r w:rsidR="00C24634">
              <w:rPr>
                <w:noProof/>
                <w:webHidden/>
                <w:lang w:val="es-MX"/>
              </w:rPr>
              <w:t>14</w:t>
            </w:r>
            <w:r w:rsidR="00EA2F93" w:rsidRPr="00EA2F93">
              <w:rPr>
                <w:noProof/>
                <w:webHidden/>
                <w:lang w:val="es-MX"/>
              </w:rPr>
              <w:fldChar w:fldCharType="end"/>
            </w:r>
          </w:hyperlink>
        </w:p>
        <w:p w:rsidR="00EA2F93" w:rsidRPr="00EA2F93" w:rsidRDefault="009C74A4">
          <w:pPr>
            <w:pStyle w:val="TDC3"/>
            <w:tabs>
              <w:tab w:val="right" w:leader="dot" w:pos="9350"/>
            </w:tabs>
            <w:rPr>
              <w:rFonts w:asciiTheme="minorHAnsi" w:eastAsiaTheme="minorEastAsia" w:hAnsiTheme="minorHAnsi" w:cstheme="minorBidi"/>
              <w:noProof/>
              <w:szCs w:val="22"/>
              <w:lang w:val="es-MX" w:eastAsia="es-MX"/>
            </w:rPr>
          </w:pPr>
          <w:hyperlink w:anchor="_Toc9787385" w:history="1">
            <w:r w:rsidR="00EA2F93" w:rsidRPr="00EA2F93">
              <w:rPr>
                <w:rStyle w:val="Hipervnculo"/>
                <w:noProof/>
                <w:lang w:val="es-MX"/>
              </w:rPr>
              <w:t>Evaluación del rendimiento de los entrevistadores</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_Toc9787385 \h </w:instrText>
            </w:r>
            <w:r w:rsidR="00EA2F93" w:rsidRPr="00EA2F93">
              <w:rPr>
                <w:noProof/>
                <w:webHidden/>
                <w:lang w:val="es-MX"/>
              </w:rPr>
            </w:r>
            <w:r w:rsidR="00EA2F93" w:rsidRPr="00EA2F93">
              <w:rPr>
                <w:noProof/>
                <w:webHidden/>
                <w:lang w:val="es-MX"/>
              </w:rPr>
              <w:fldChar w:fldCharType="separate"/>
            </w:r>
            <w:r w:rsidR="00C24634">
              <w:rPr>
                <w:noProof/>
                <w:webHidden/>
                <w:lang w:val="es-MX"/>
              </w:rPr>
              <w:t>14</w:t>
            </w:r>
            <w:r w:rsidR="00EA2F93" w:rsidRPr="00EA2F93">
              <w:rPr>
                <w:noProof/>
                <w:webHidden/>
                <w:lang w:val="es-MX"/>
              </w:rPr>
              <w:fldChar w:fldCharType="end"/>
            </w:r>
          </w:hyperlink>
        </w:p>
        <w:p w:rsidR="00EA2F93" w:rsidRPr="00EA2F93" w:rsidRDefault="009C74A4">
          <w:pPr>
            <w:pStyle w:val="TDC3"/>
            <w:tabs>
              <w:tab w:val="right" w:leader="dot" w:pos="9350"/>
            </w:tabs>
            <w:rPr>
              <w:rFonts w:asciiTheme="minorHAnsi" w:eastAsiaTheme="minorEastAsia" w:hAnsiTheme="minorHAnsi" w:cstheme="minorBidi"/>
              <w:noProof/>
              <w:szCs w:val="22"/>
              <w:lang w:val="es-MX" w:eastAsia="es-MX"/>
            </w:rPr>
          </w:pPr>
          <w:hyperlink w:anchor="_Toc9787386" w:history="1">
            <w:r w:rsidR="00EA2F93" w:rsidRPr="00EA2F93">
              <w:rPr>
                <w:rStyle w:val="Hipervnculo"/>
                <w:noProof/>
                <w:lang w:val="es-MX"/>
              </w:rPr>
              <w:t>Operaciones del conglomerado</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_Toc9787386 \h </w:instrText>
            </w:r>
            <w:r w:rsidR="00EA2F93" w:rsidRPr="00EA2F93">
              <w:rPr>
                <w:noProof/>
                <w:webHidden/>
                <w:lang w:val="es-MX"/>
              </w:rPr>
            </w:r>
            <w:r w:rsidR="00EA2F93" w:rsidRPr="00EA2F93">
              <w:rPr>
                <w:noProof/>
                <w:webHidden/>
                <w:lang w:val="es-MX"/>
              </w:rPr>
              <w:fldChar w:fldCharType="separate"/>
            </w:r>
            <w:r w:rsidR="00C24634">
              <w:rPr>
                <w:noProof/>
                <w:webHidden/>
                <w:lang w:val="es-MX"/>
              </w:rPr>
              <w:t>15</w:t>
            </w:r>
            <w:r w:rsidR="00EA2F93" w:rsidRPr="00EA2F93">
              <w:rPr>
                <w:noProof/>
                <w:webHidden/>
                <w:lang w:val="es-MX"/>
              </w:rPr>
              <w:fldChar w:fldCharType="end"/>
            </w:r>
          </w:hyperlink>
        </w:p>
        <w:p w:rsidR="00EA2F93" w:rsidRPr="00EA2F93" w:rsidRDefault="009C74A4">
          <w:pPr>
            <w:pStyle w:val="TDC3"/>
            <w:tabs>
              <w:tab w:val="right" w:leader="dot" w:pos="9350"/>
            </w:tabs>
            <w:rPr>
              <w:rFonts w:asciiTheme="minorHAnsi" w:eastAsiaTheme="minorEastAsia" w:hAnsiTheme="minorHAnsi" w:cstheme="minorBidi"/>
              <w:noProof/>
              <w:szCs w:val="22"/>
              <w:lang w:val="es-MX" w:eastAsia="es-MX"/>
            </w:rPr>
          </w:pPr>
          <w:hyperlink w:anchor="_Toc9787387" w:history="1">
            <w:r w:rsidR="00EA2F93" w:rsidRPr="00EA2F93">
              <w:rPr>
                <w:rStyle w:val="Hipervnculo"/>
                <w:noProof/>
                <w:lang w:val="es-MX"/>
              </w:rPr>
              <w:t>Control al azar sistemático de la composición de un hogar</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_Toc9787387 \h </w:instrText>
            </w:r>
            <w:r w:rsidR="00EA2F93" w:rsidRPr="00EA2F93">
              <w:rPr>
                <w:noProof/>
                <w:webHidden/>
                <w:lang w:val="es-MX"/>
              </w:rPr>
            </w:r>
            <w:r w:rsidR="00EA2F93" w:rsidRPr="00EA2F93">
              <w:rPr>
                <w:noProof/>
                <w:webHidden/>
                <w:lang w:val="es-MX"/>
              </w:rPr>
              <w:fldChar w:fldCharType="separate"/>
            </w:r>
            <w:r w:rsidR="00C24634">
              <w:rPr>
                <w:noProof/>
                <w:webHidden/>
                <w:lang w:val="es-MX"/>
              </w:rPr>
              <w:t>15</w:t>
            </w:r>
            <w:r w:rsidR="00EA2F93" w:rsidRPr="00EA2F93">
              <w:rPr>
                <w:noProof/>
                <w:webHidden/>
                <w:lang w:val="es-MX"/>
              </w:rPr>
              <w:fldChar w:fldCharType="end"/>
            </w:r>
          </w:hyperlink>
        </w:p>
        <w:p w:rsidR="00EA2F93" w:rsidRPr="00EA2F93" w:rsidRDefault="009C74A4">
          <w:pPr>
            <w:pStyle w:val="TDC2"/>
            <w:tabs>
              <w:tab w:val="right" w:leader="dot" w:pos="9350"/>
            </w:tabs>
            <w:rPr>
              <w:rFonts w:asciiTheme="minorHAnsi" w:eastAsiaTheme="minorEastAsia" w:hAnsiTheme="minorHAnsi" w:cstheme="minorBidi"/>
              <w:noProof/>
              <w:szCs w:val="22"/>
              <w:lang w:val="es-MX" w:eastAsia="es-MX"/>
            </w:rPr>
          </w:pPr>
          <w:hyperlink w:anchor="_Toc9787388" w:history="1">
            <w:r w:rsidR="00EA2F93" w:rsidRPr="00EA2F93">
              <w:rPr>
                <w:rStyle w:val="Hipervnculo"/>
                <w:i/>
                <w:noProof/>
                <w:lang w:val="es-MX"/>
              </w:rPr>
              <w:t>Envío de los cuestionarios a la Oficina Central</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_Toc9787388 \h </w:instrText>
            </w:r>
            <w:r w:rsidR="00EA2F93" w:rsidRPr="00EA2F93">
              <w:rPr>
                <w:noProof/>
                <w:webHidden/>
                <w:lang w:val="es-MX"/>
              </w:rPr>
            </w:r>
            <w:r w:rsidR="00EA2F93" w:rsidRPr="00EA2F93">
              <w:rPr>
                <w:noProof/>
                <w:webHidden/>
                <w:lang w:val="es-MX"/>
              </w:rPr>
              <w:fldChar w:fldCharType="separate"/>
            </w:r>
            <w:r w:rsidR="00C24634">
              <w:rPr>
                <w:noProof/>
                <w:webHidden/>
                <w:lang w:val="es-MX"/>
              </w:rPr>
              <w:t>16</w:t>
            </w:r>
            <w:r w:rsidR="00EA2F93" w:rsidRPr="00EA2F93">
              <w:rPr>
                <w:noProof/>
                <w:webHidden/>
                <w:lang w:val="es-MX"/>
              </w:rPr>
              <w:fldChar w:fldCharType="end"/>
            </w:r>
          </w:hyperlink>
        </w:p>
        <w:p w:rsidR="00EA2F93" w:rsidRPr="00EA2F93" w:rsidRDefault="009C74A4">
          <w:pPr>
            <w:pStyle w:val="TDC1"/>
            <w:tabs>
              <w:tab w:val="right" w:leader="dot" w:pos="9350"/>
            </w:tabs>
            <w:rPr>
              <w:rFonts w:asciiTheme="minorHAnsi" w:eastAsiaTheme="minorEastAsia" w:hAnsiTheme="minorHAnsi" w:cstheme="minorBidi"/>
              <w:noProof/>
              <w:szCs w:val="22"/>
              <w:lang w:val="es-MX" w:eastAsia="es-MX"/>
            </w:rPr>
          </w:pPr>
          <w:hyperlink w:anchor="_Toc9787389" w:history="1">
            <w:r w:rsidR="00EA2F93" w:rsidRPr="00EA2F93">
              <w:rPr>
                <w:rStyle w:val="Hipervnculo"/>
                <w:b/>
                <w:noProof/>
                <w:lang w:val="es-MX" w:eastAsia="hr-HR"/>
              </w:rPr>
              <w:t>APÉNDICE A: CÓMO MANTENER EL CONTROL CUANDO FALLA LA TABLETA</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_Toc9787389 \h </w:instrText>
            </w:r>
            <w:r w:rsidR="00EA2F93" w:rsidRPr="00EA2F93">
              <w:rPr>
                <w:noProof/>
                <w:webHidden/>
                <w:lang w:val="es-MX"/>
              </w:rPr>
            </w:r>
            <w:r w:rsidR="00EA2F93" w:rsidRPr="00EA2F93">
              <w:rPr>
                <w:noProof/>
                <w:webHidden/>
                <w:lang w:val="es-MX"/>
              </w:rPr>
              <w:fldChar w:fldCharType="separate"/>
            </w:r>
            <w:r w:rsidR="00C24634">
              <w:rPr>
                <w:noProof/>
                <w:webHidden/>
                <w:lang w:val="es-MX"/>
              </w:rPr>
              <w:t>17</w:t>
            </w:r>
            <w:r w:rsidR="00EA2F93" w:rsidRPr="00EA2F93">
              <w:rPr>
                <w:noProof/>
                <w:webHidden/>
                <w:lang w:val="es-MX"/>
              </w:rPr>
              <w:fldChar w:fldCharType="end"/>
            </w:r>
          </w:hyperlink>
        </w:p>
        <w:p w:rsidR="00EA2F93" w:rsidRPr="00EA2F93" w:rsidRDefault="009C74A4">
          <w:pPr>
            <w:pStyle w:val="TDC3"/>
            <w:tabs>
              <w:tab w:val="right" w:leader="dot" w:pos="9350"/>
            </w:tabs>
            <w:rPr>
              <w:rFonts w:asciiTheme="minorHAnsi" w:eastAsiaTheme="minorEastAsia" w:hAnsiTheme="minorHAnsi" w:cstheme="minorBidi"/>
              <w:noProof/>
              <w:szCs w:val="22"/>
              <w:lang w:val="es-MX" w:eastAsia="es-MX"/>
            </w:rPr>
          </w:pPr>
          <w:hyperlink w:anchor="_Toc9787390" w:history="1">
            <w:r w:rsidR="00EA2F93" w:rsidRPr="00EA2F93">
              <w:rPr>
                <w:rStyle w:val="Hipervnculo"/>
                <w:noProof/>
                <w:lang w:val="es-MX"/>
              </w:rPr>
              <w:t>Hoja del Supervisor para el Control del Conglomerado</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_Toc9787390 \h </w:instrText>
            </w:r>
            <w:r w:rsidR="00EA2F93" w:rsidRPr="00EA2F93">
              <w:rPr>
                <w:noProof/>
                <w:webHidden/>
                <w:lang w:val="es-MX"/>
              </w:rPr>
            </w:r>
            <w:r w:rsidR="00EA2F93" w:rsidRPr="00EA2F93">
              <w:rPr>
                <w:noProof/>
                <w:webHidden/>
                <w:lang w:val="es-MX"/>
              </w:rPr>
              <w:fldChar w:fldCharType="separate"/>
            </w:r>
            <w:r w:rsidR="00C24634">
              <w:rPr>
                <w:noProof/>
                <w:webHidden/>
                <w:lang w:val="es-MX"/>
              </w:rPr>
              <w:t>17</w:t>
            </w:r>
            <w:r w:rsidR="00EA2F93" w:rsidRPr="00EA2F93">
              <w:rPr>
                <w:noProof/>
                <w:webHidden/>
                <w:lang w:val="es-MX"/>
              </w:rPr>
              <w:fldChar w:fldCharType="end"/>
            </w:r>
          </w:hyperlink>
        </w:p>
        <w:p w:rsidR="00EA2F93" w:rsidRPr="00EA2F93" w:rsidRDefault="009C74A4">
          <w:pPr>
            <w:pStyle w:val="TDC1"/>
            <w:tabs>
              <w:tab w:val="right" w:leader="dot" w:pos="9350"/>
            </w:tabs>
            <w:rPr>
              <w:rFonts w:asciiTheme="minorHAnsi" w:eastAsiaTheme="minorEastAsia" w:hAnsiTheme="minorHAnsi" w:cstheme="minorBidi"/>
              <w:noProof/>
              <w:szCs w:val="22"/>
              <w:lang w:val="es-MX" w:eastAsia="es-MX"/>
            </w:rPr>
          </w:pPr>
          <w:hyperlink w:anchor="_Toc9787391" w:history="1">
            <w:r w:rsidR="00EA2F93" w:rsidRPr="00EA2F93">
              <w:rPr>
                <w:rStyle w:val="Hipervnculo"/>
                <w:b/>
                <w:noProof/>
                <w:lang w:val="es-MX"/>
              </w:rPr>
              <w:t>APÉNDICE B: USO DE LA APLICACIÓN CAPI DEL SUPERVISOR</w:t>
            </w:r>
            <w:r w:rsidR="00EA2F93" w:rsidRPr="00EA2F93">
              <w:rPr>
                <w:noProof/>
                <w:webHidden/>
                <w:lang w:val="es-MX"/>
              </w:rPr>
              <w:tab/>
            </w:r>
            <w:r w:rsidR="00EA2F93" w:rsidRPr="00EA2F93">
              <w:rPr>
                <w:noProof/>
                <w:webHidden/>
                <w:lang w:val="es-MX"/>
              </w:rPr>
              <w:fldChar w:fldCharType="begin"/>
            </w:r>
            <w:r w:rsidR="00EA2F93" w:rsidRPr="00EA2F93">
              <w:rPr>
                <w:noProof/>
                <w:webHidden/>
                <w:lang w:val="es-MX"/>
              </w:rPr>
              <w:instrText xml:space="preserve"> PAGEREF _Toc9787391 \h </w:instrText>
            </w:r>
            <w:r w:rsidR="00EA2F93" w:rsidRPr="00EA2F93">
              <w:rPr>
                <w:noProof/>
                <w:webHidden/>
                <w:lang w:val="es-MX"/>
              </w:rPr>
            </w:r>
            <w:r w:rsidR="00EA2F93" w:rsidRPr="00EA2F93">
              <w:rPr>
                <w:noProof/>
                <w:webHidden/>
                <w:lang w:val="es-MX"/>
              </w:rPr>
              <w:fldChar w:fldCharType="separate"/>
            </w:r>
            <w:r w:rsidR="00C24634">
              <w:rPr>
                <w:noProof/>
                <w:webHidden/>
                <w:lang w:val="es-MX"/>
              </w:rPr>
              <w:t>21</w:t>
            </w:r>
            <w:r w:rsidR="00EA2F93" w:rsidRPr="00EA2F93">
              <w:rPr>
                <w:noProof/>
                <w:webHidden/>
                <w:lang w:val="es-MX"/>
              </w:rPr>
              <w:fldChar w:fldCharType="end"/>
            </w:r>
          </w:hyperlink>
        </w:p>
        <w:p w:rsidR="00EA2F93" w:rsidRPr="00EA2F93" w:rsidRDefault="00EA2F93">
          <w:pPr>
            <w:rPr>
              <w:lang w:val="es-MX"/>
            </w:rPr>
          </w:pPr>
          <w:r w:rsidRPr="00EA2F93">
            <w:rPr>
              <w:b/>
              <w:bCs/>
              <w:lang w:val="es-MX"/>
            </w:rPr>
            <w:fldChar w:fldCharType="end"/>
          </w:r>
        </w:p>
      </w:sdtContent>
    </w:sdt>
    <w:p w:rsidR="00EA2F93" w:rsidRPr="00EA2F93" w:rsidRDefault="00EA2F93" w:rsidP="00315AF0">
      <w:pPr>
        <w:rPr>
          <w:lang w:val="es-MX"/>
        </w:rPr>
      </w:pPr>
    </w:p>
    <w:p w:rsidR="00315AF0" w:rsidRPr="00EA2F93" w:rsidRDefault="00315AF0" w:rsidP="00315AF0">
      <w:pPr>
        <w:rPr>
          <w:lang w:val="es-MX"/>
        </w:rPr>
      </w:pPr>
    </w:p>
    <w:p w:rsidR="00315AF0" w:rsidRPr="00EA2F93" w:rsidRDefault="00315AF0" w:rsidP="00315AF0">
      <w:pPr>
        <w:rPr>
          <w:lang w:val="es-MX"/>
        </w:rPr>
        <w:sectPr w:rsidR="00315AF0" w:rsidRPr="00EA2F93" w:rsidSect="007E6230">
          <w:headerReference w:type="even" r:id="rId8"/>
          <w:headerReference w:type="default" r:id="rId9"/>
          <w:footerReference w:type="even" r:id="rId10"/>
          <w:footerReference w:type="default" r:id="rId11"/>
          <w:headerReference w:type="first" r:id="rId12"/>
          <w:footnotePr>
            <w:numFmt w:val="chicago"/>
            <w:numRestart w:val="eachPage"/>
          </w:footnotePr>
          <w:pgSz w:w="12240" w:h="15840" w:code="1"/>
          <w:pgMar w:top="1440" w:right="1440" w:bottom="1440" w:left="1440" w:header="1440" w:footer="720" w:gutter="0"/>
          <w:pgNumType w:start="1"/>
          <w:cols w:space="720"/>
          <w:noEndnote/>
          <w:titlePg/>
        </w:sectPr>
      </w:pPr>
    </w:p>
    <w:p w:rsidR="00315AF0" w:rsidRPr="00EA2F93" w:rsidRDefault="00A071D2" w:rsidP="00A071D2">
      <w:pPr>
        <w:pStyle w:val="Ttulo1"/>
        <w:rPr>
          <w:b/>
          <w:i w:val="0"/>
          <w:sz w:val="28"/>
          <w:u w:val="none"/>
          <w:lang w:val="es-MX"/>
        </w:rPr>
      </w:pPr>
      <w:bookmarkStart w:id="1" w:name="_Toc9787369"/>
      <w:r w:rsidRPr="00EA2F93">
        <w:rPr>
          <w:b/>
          <w:i w:val="0"/>
          <w:sz w:val="28"/>
          <w:u w:val="none"/>
          <w:lang w:val="es-MX"/>
        </w:rPr>
        <w:lastRenderedPageBreak/>
        <w:t>INTRODUCCIÓN AL ENFOQUE MICS</w:t>
      </w:r>
      <w:bookmarkEnd w:id="1"/>
    </w:p>
    <w:p w:rsidR="00315AF0" w:rsidRPr="00EA2F93" w:rsidRDefault="00315AF0" w:rsidP="00450C0E">
      <w:pPr>
        <w:rPr>
          <w:lang w:val="es-MX"/>
        </w:rPr>
      </w:pPr>
    </w:p>
    <w:p w:rsidR="00315AF0" w:rsidRPr="00EA2F93" w:rsidRDefault="00315AF0" w:rsidP="00450C0E">
      <w:pPr>
        <w:rPr>
          <w:lang w:val="es-MX"/>
        </w:rPr>
      </w:pPr>
      <w:r w:rsidRPr="00EA2F93">
        <w:rPr>
          <w:lang w:val="es-MX"/>
        </w:rPr>
        <w:t>Los supervisores de campo</w:t>
      </w:r>
      <w:r w:rsidR="00B14233" w:rsidRPr="00EA2F93">
        <w:rPr>
          <w:lang w:val="es-MX"/>
        </w:rPr>
        <w:t xml:space="preserve"> </w:t>
      </w:r>
      <w:r w:rsidRPr="00EA2F93">
        <w:rPr>
          <w:lang w:val="es-MX"/>
        </w:rPr>
        <w:t xml:space="preserve">de la Encuesta de Indicadores Múltiples por Conglomerados tienen un cargo importante. Los supervisores de campo y los editores son los enlaces primarios entre el </w:t>
      </w:r>
      <w:r w:rsidR="00A071D2" w:rsidRPr="00EA2F93">
        <w:rPr>
          <w:lang w:val="es-MX"/>
        </w:rPr>
        <w:t>coordinador</w:t>
      </w:r>
      <w:r w:rsidRPr="00EA2F93">
        <w:rPr>
          <w:lang w:val="es-MX"/>
        </w:rPr>
        <w:t xml:space="preserve"> </w:t>
      </w:r>
      <w:r w:rsidR="00A071D2" w:rsidRPr="00EA2F93">
        <w:rPr>
          <w:lang w:val="es-MX"/>
        </w:rPr>
        <w:t>de las operaciones de campo y lo</w:t>
      </w:r>
      <w:r w:rsidRPr="00EA2F93">
        <w:rPr>
          <w:lang w:val="es-MX"/>
        </w:rPr>
        <w:t>s entrevist</w:t>
      </w:r>
      <w:r w:rsidR="00A071D2" w:rsidRPr="00EA2F93">
        <w:rPr>
          <w:lang w:val="es-MX"/>
        </w:rPr>
        <w:t>adore</w:t>
      </w:r>
      <w:r w:rsidRPr="00EA2F93">
        <w:rPr>
          <w:lang w:val="es-MX"/>
        </w:rPr>
        <w:t>s. Como tales, son los responsables de asegurar tanto el avance como la calidad del trabajo de campo.</w:t>
      </w:r>
    </w:p>
    <w:p w:rsidR="00315AF0" w:rsidRPr="00EA2F93" w:rsidRDefault="00315AF0" w:rsidP="00450C0E">
      <w:pPr>
        <w:ind w:firstLine="720"/>
        <w:rPr>
          <w:lang w:val="es-MX"/>
        </w:rPr>
      </w:pPr>
    </w:p>
    <w:p w:rsidR="00315AF0" w:rsidRPr="00EA2F93" w:rsidRDefault="00315AF0" w:rsidP="00283C9D">
      <w:pPr>
        <w:rPr>
          <w:lang w:val="es-MX"/>
        </w:rPr>
      </w:pPr>
      <w:r w:rsidRPr="00EA2F93">
        <w:rPr>
          <w:lang w:val="es-MX"/>
        </w:rPr>
        <w:t>Estas instrucciones proporcionan la información que necesitan los supervisores de campo</w:t>
      </w:r>
      <w:r w:rsidR="00B14233" w:rsidRPr="00EA2F93">
        <w:rPr>
          <w:lang w:val="es-MX"/>
        </w:rPr>
        <w:t xml:space="preserve"> </w:t>
      </w:r>
      <w:r w:rsidRPr="00EA2F93">
        <w:rPr>
          <w:lang w:val="es-MX"/>
        </w:rPr>
        <w:t xml:space="preserve">para llevar a cabo sus tareas. Los candidatos a los </w:t>
      </w:r>
      <w:r w:rsidR="00B14233" w:rsidRPr="00EA2F93">
        <w:rPr>
          <w:lang w:val="es-MX"/>
        </w:rPr>
        <w:t xml:space="preserve">puestos de supervisor de campo y </w:t>
      </w:r>
      <w:r w:rsidRPr="00EA2F93">
        <w:rPr>
          <w:lang w:val="es-MX"/>
        </w:rPr>
        <w:t xml:space="preserve">editor para MICS deberán estudiarlas cuidadosamente durante la capacitación. Asimismo, deberán estudiar las </w:t>
      </w:r>
      <w:r w:rsidR="00A071D2" w:rsidRPr="00EA2F93">
        <w:rPr>
          <w:i/>
          <w:lang w:val="es-MX"/>
        </w:rPr>
        <w:t>Instrucciones para lo</w:t>
      </w:r>
      <w:r w:rsidRPr="00EA2F93">
        <w:rPr>
          <w:i/>
          <w:lang w:val="es-MX"/>
        </w:rPr>
        <w:t>s Entrevistador</w:t>
      </w:r>
      <w:r w:rsidR="00A071D2" w:rsidRPr="00EA2F93">
        <w:rPr>
          <w:i/>
          <w:lang w:val="es-MX"/>
        </w:rPr>
        <w:t>e</w:t>
      </w:r>
      <w:r w:rsidRPr="00EA2F93">
        <w:rPr>
          <w:i/>
          <w:lang w:val="es-MX"/>
        </w:rPr>
        <w:t>s</w:t>
      </w:r>
      <w:r w:rsidR="00A071D2" w:rsidRPr="00EA2F93">
        <w:rPr>
          <w:lang w:val="es-MX"/>
        </w:rPr>
        <w:t xml:space="preserve">, </w:t>
      </w:r>
      <w:r w:rsidR="00B14233" w:rsidRPr="00EA2F93">
        <w:rPr>
          <w:lang w:val="es-MX"/>
        </w:rPr>
        <w:t xml:space="preserve">el </w:t>
      </w:r>
      <w:r w:rsidR="00B14233" w:rsidRPr="00EA2F93">
        <w:rPr>
          <w:i/>
          <w:lang w:val="es-MX"/>
        </w:rPr>
        <w:t>Manual de Antropometría</w:t>
      </w:r>
      <w:r w:rsidR="00A071D2" w:rsidRPr="00EA2F93">
        <w:rPr>
          <w:i/>
          <w:lang w:val="es-MX"/>
        </w:rPr>
        <w:t xml:space="preserve"> y el Manual para la Prueba de Calidad del Agua</w:t>
      </w:r>
      <w:r w:rsidR="00B14233" w:rsidRPr="00EA2F93">
        <w:rPr>
          <w:lang w:val="es-MX"/>
        </w:rPr>
        <w:t>,</w:t>
      </w:r>
      <w:r w:rsidRPr="00EA2F93">
        <w:rPr>
          <w:lang w:val="es-MX"/>
        </w:rPr>
        <w:t xml:space="preserve"> ya que es preciso comprender a la perfección el cuestionario y los procedimientos para poder completarlo. Las personas seleccionadas como supervisores de campo</w:t>
      </w:r>
      <w:r w:rsidR="00B14233" w:rsidRPr="00EA2F93">
        <w:rPr>
          <w:lang w:val="es-MX"/>
        </w:rPr>
        <w:t xml:space="preserve"> </w:t>
      </w:r>
      <w:r w:rsidRPr="00EA2F93">
        <w:rPr>
          <w:lang w:val="es-MX"/>
        </w:rPr>
        <w:t>deberán re</w:t>
      </w:r>
      <w:r w:rsidR="00A071D2" w:rsidRPr="00EA2F93">
        <w:rPr>
          <w:lang w:val="es-MX"/>
        </w:rPr>
        <w:t xml:space="preserve">mitirse constantemente a estos Manuales </w:t>
      </w:r>
      <w:r w:rsidRPr="00EA2F93">
        <w:rPr>
          <w:lang w:val="es-MX"/>
        </w:rPr>
        <w:t xml:space="preserve">a lo largo del período de trabajo de campo. </w:t>
      </w:r>
    </w:p>
    <w:p w:rsidR="00450C0E" w:rsidRPr="00EA2F93" w:rsidRDefault="00450C0E" w:rsidP="00450C0E">
      <w:pPr>
        <w:rPr>
          <w:lang w:val="es-MX"/>
        </w:rPr>
      </w:pPr>
    </w:p>
    <w:p w:rsidR="00315AF0" w:rsidRPr="00EA2F93" w:rsidRDefault="005564E3" w:rsidP="005564E3">
      <w:pPr>
        <w:pStyle w:val="Ttulo1"/>
        <w:rPr>
          <w:b/>
          <w:i w:val="0"/>
          <w:sz w:val="28"/>
          <w:u w:val="none"/>
          <w:lang w:val="es-MX"/>
        </w:rPr>
      </w:pPr>
      <w:bookmarkStart w:id="2" w:name="_Toc9787370"/>
      <w:r w:rsidRPr="00EA2F93">
        <w:rPr>
          <w:b/>
          <w:i w:val="0"/>
          <w:sz w:val="28"/>
          <w:u w:val="none"/>
          <w:lang w:val="es-MX"/>
        </w:rPr>
        <w:t>RESPONSABILIDADES DEL SUPERVISOR DE CAMPO</w:t>
      </w:r>
      <w:bookmarkEnd w:id="2"/>
    </w:p>
    <w:p w:rsidR="00315AF0" w:rsidRPr="00EA2F93" w:rsidRDefault="00315AF0" w:rsidP="00315AF0">
      <w:pPr>
        <w:autoSpaceDE w:val="0"/>
        <w:autoSpaceDN w:val="0"/>
        <w:adjustRightInd w:val="0"/>
        <w:rPr>
          <w:sz w:val="24"/>
          <w:szCs w:val="24"/>
          <w:lang w:val="es-MX" w:eastAsia="sv-SE"/>
        </w:rPr>
      </w:pPr>
    </w:p>
    <w:p w:rsidR="00DB1159" w:rsidRPr="00EA2F93" w:rsidRDefault="00315AF0" w:rsidP="00450C0E">
      <w:pPr>
        <w:rPr>
          <w:lang w:val="es-MX"/>
        </w:rPr>
      </w:pPr>
      <w:r w:rsidRPr="00EA2F93">
        <w:rPr>
          <w:lang w:val="es-MX"/>
        </w:rPr>
        <w:t xml:space="preserve">El supervisor de campo es el miembro de mayor jerarquía dentro del equipo de campo. Él/ella es el responsable del bienestar y de la seguridad de los miembros del equipo, así como de la concreción del trabajo asignado y del mantenimiento de la calidad de los datos. El supervisor de campo recibe sus tareas del </w:t>
      </w:r>
      <w:r w:rsidR="005564E3" w:rsidRPr="00EA2F93">
        <w:rPr>
          <w:lang w:val="es-MX"/>
        </w:rPr>
        <w:t>coordinador</w:t>
      </w:r>
      <w:r w:rsidRPr="00EA2F93">
        <w:rPr>
          <w:lang w:val="es-MX"/>
        </w:rPr>
        <w:t xml:space="preserve"> de campo y le rinde cuentas a é</w:t>
      </w:r>
      <w:r w:rsidR="00450C0E" w:rsidRPr="00EA2F93">
        <w:rPr>
          <w:lang w:val="es-MX"/>
        </w:rPr>
        <w:t>l</w:t>
      </w:r>
      <w:r w:rsidRPr="00EA2F93">
        <w:rPr>
          <w:lang w:val="es-MX"/>
        </w:rPr>
        <w:t xml:space="preserve">. </w:t>
      </w:r>
    </w:p>
    <w:p w:rsidR="00DB1159" w:rsidRPr="00EA2F93" w:rsidRDefault="00DB1159" w:rsidP="00450C0E">
      <w:pPr>
        <w:rPr>
          <w:lang w:val="es-MX"/>
        </w:rPr>
      </w:pPr>
    </w:p>
    <w:tbl>
      <w:tblPr>
        <w:tblStyle w:val="Tablaconcuadrcula"/>
        <w:tblW w:w="0" w:type="auto"/>
        <w:tblLook w:val="04A0" w:firstRow="1" w:lastRow="0" w:firstColumn="1" w:lastColumn="0" w:noHBand="0" w:noVBand="1"/>
      </w:tblPr>
      <w:tblGrid>
        <w:gridCol w:w="9017"/>
      </w:tblGrid>
      <w:tr w:rsidR="00DB1159" w:rsidRPr="00AE41C8" w:rsidTr="00DB1159">
        <w:tc>
          <w:tcPr>
            <w:tcW w:w="9500" w:type="dxa"/>
          </w:tcPr>
          <w:p w:rsidR="003C5660" w:rsidRPr="00EA2F93" w:rsidRDefault="003C5660" w:rsidP="00FC3C1B">
            <w:pPr>
              <w:spacing w:line="276" w:lineRule="auto"/>
              <w:rPr>
                <w:rFonts w:ascii="TimesNewRomanPSMT" w:hAnsi="TimesNewRomanPSMT" w:cs="TimesNewRomanPSMT"/>
                <w:b/>
                <w:sz w:val="18"/>
                <w:szCs w:val="18"/>
                <w:lang w:val="es-MX"/>
              </w:rPr>
            </w:pPr>
          </w:p>
          <w:p w:rsidR="00DB1159" w:rsidRPr="00EA2F93" w:rsidRDefault="00DB1159" w:rsidP="005564E3">
            <w:pPr>
              <w:spacing w:line="276" w:lineRule="auto"/>
              <w:rPr>
                <w:lang w:val="es-MX"/>
              </w:rPr>
            </w:pPr>
            <w:r w:rsidRPr="00EA2F93">
              <w:rPr>
                <w:rFonts w:ascii="TimesNewRomanPSMT" w:hAnsi="TimesNewRomanPSMT" w:cs="TimesNewRomanPSMT"/>
                <w:b/>
                <w:sz w:val="18"/>
                <w:szCs w:val="18"/>
                <w:lang w:val="es-MX"/>
              </w:rPr>
              <w:t>COORDINADORES DE ENCUESTA</w:t>
            </w:r>
            <w:r w:rsidRPr="00EA2F93">
              <w:rPr>
                <w:rFonts w:ascii="TimesNewRomanPSMT" w:hAnsi="TimesNewRomanPSMT" w:cs="TimesNewRomanPSMT"/>
                <w:sz w:val="18"/>
                <w:szCs w:val="18"/>
                <w:lang w:val="es-MX"/>
              </w:rPr>
              <w:t xml:space="preserve">: LOS PAÍSES PUEDEN TENER MANERAS DISTINTAS DE ORGANIZAR Y ADMINISTRAR EL TRABAJO DE CAMPO. EN MUCHOS PAÍSES, EL </w:t>
            </w:r>
            <w:r w:rsidR="005564E3" w:rsidRPr="00EA2F93">
              <w:rPr>
                <w:rFonts w:ascii="TimesNewRomanPSMT" w:hAnsi="TimesNewRomanPSMT" w:cs="TimesNewRomanPSMT"/>
                <w:sz w:val="18"/>
                <w:szCs w:val="18"/>
                <w:lang w:val="es-MX"/>
              </w:rPr>
              <w:t>COORDINADOR</w:t>
            </w:r>
            <w:r w:rsidRPr="00EA2F93">
              <w:rPr>
                <w:rFonts w:ascii="TimesNewRomanPSMT" w:hAnsi="TimesNewRomanPSMT" w:cs="TimesNewRomanPSMT"/>
                <w:sz w:val="18"/>
                <w:szCs w:val="18"/>
                <w:lang w:val="es-MX"/>
              </w:rPr>
              <w:t xml:space="preserve"> DE TRABAJO DE CAMPO SERÁ EL RESPONSABLE DE LA COORDINACIÓN DE LAS ACTIVIDADES DE CAMPO, INFORMANDO DE ELLAS AL COORDINADOR DE LA ENCUESTA. EN OTROS, SE IDENTIFICARÁ A UN COORDINADOR DE CAMPO POR REGIÓN Y CADA UNO DE ELLOS INFORMARÁ AL COORDINADOR DE LA ENCUESTA, O BIEN A UN </w:t>
            </w:r>
            <w:r w:rsidR="005564E3" w:rsidRPr="00EA2F93">
              <w:rPr>
                <w:rFonts w:ascii="TimesNewRomanPSMT" w:hAnsi="TimesNewRomanPSMT" w:cs="TimesNewRomanPSMT"/>
                <w:sz w:val="18"/>
                <w:szCs w:val="18"/>
                <w:lang w:val="es-MX"/>
              </w:rPr>
              <w:t>COORDINADOR</w:t>
            </w:r>
            <w:r w:rsidRPr="00EA2F93">
              <w:rPr>
                <w:rFonts w:ascii="TimesNewRomanPSMT" w:hAnsi="TimesNewRomanPSMT" w:cs="TimesNewRomanPSMT"/>
                <w:sz w:val="18"/>
                <w:szCs w:val="18"/>
                <w:lang w:val="es-MX"/>
              </w:rPr>
              <w:t xml:space="preserve"> DE TRABAJO DE CAMPO EN LA </w:t>
            </w:r>
            <w:r w:rsidR="005564E3" w:rsidRPr="00EA2F93">
              <w:rPr>
                <w:rFonts w:ascii="TimesNewRomanPSMT" w:hAnsi="TimesNewRomanPSMT" w:cs="TimesNewRomanPSMT"/>
                <w:sz w:val="18"/>
                <w:szCs w:val="18"/>
                <w:lang w:val="es-MX"/>
              </w:rPr>
              <w:t>OFICINA</w:t>
            </w:r>
            <w:r w:rsidRPr="00EA2F93">
              <w:rPr>
                <w:rFonts w:ascii="TimesNewRomanPSMT" w:hAnsi="TimesNewRomanPSMT" w:cs="TimesNewRomanPSMT"/>
                <w:sz w:val="18"/>
                <w:szCs w:val="18"/>
                <w:lang w:val="es-MX"/>
              </w:rPr>
              <w:t xml:space="preserve"> CENTRAL. EN OTROS PAÍSES, EL COORDINADOR DE LA ENCUESTA TAMBIÉN ASUMIRÁ LA RESPONSABILIDAD DE COORDINAR LAS ACTIVIDADES DE CAMPO, EN CUYO CASO LOS SUPERVISORES DE CAMPO INFORMARÁN DIRECTAMENTE </w:t>
            </w:r>
            <w:r w:rsidR="00CD355F">
              <w:rPr>
                <w:rFonts w:ascii="TimesNewRomanPSMT" w:hAnsi="TimesNewRomanPSMT" w:cs="TimesNewRomanPSMT"/>
                <w:sz w:val="18"/>
                <w:szCs w:val="18"/>
                <w:lang w:val="es-MX"/>
              </w:rPr>
              <w:t>AL</w:t>
            </w:r>
            <w:r w:rsidRPr="00EA2F93">
              <w:rPr>
                <w:rFonts w:ascii="TimesNewRomanPSMT" w:hAnsi="TimesNewRomanPSMT" w:cs="TimesNewRomanPSMT"/>
                <w:sz w:val="18"/>
                <w:szCs w:val="18"/>
                <w:lang w:val="es-MX"/>
              </w:rPr>
              <w:t xml:space="preserve"> COORDINADOR DE LA ENCUESTA. ESTAS INSTRUCCIONES PRESUPONEN QUE LOS SUPERVISORES DE CAMPO REPORTAN AL </w:t>
            </w:r>
            <w:r w:rsidR="005564E3" w:rsidRPr="00EA2F93">
              <w:rPr>
                <w:rFonts w:ascii="TimesNewRomanPSMT" w:hAnsi="TimesNewRomanPSMT" w:cs="TimesNewRomanPSMT"/>
                <w:sz w:val="18"/>
                <w:szCs w:val="18"/>
                <w:lang w:val="es-MX"/>
              </w:rPr>
              <w:t>COORDINADOR</w:t>
            </w:r>
            <w:r w:rsidRPr="00EA2F93">
              <w:rPr>
                <w:rFonts w:ascii="TimesNewRomanPSMT" w:hAnsi="TimesNewRomanPSMT" w:cs="TimesNewRomanPSMT"/>
                <w:sz w:val="18"/>
                <w:szCs w:val="18"/>
                <w:lang w:val="es-MX"/>
              </w:rPr>
              <w:t xml:space="preserve"> DE TRABAJO DE CAMPO.</w:t>
            </w:r>
          </w:p>
        </w:tc>
      </w:tr>
    </w:tbl>
    <w:p w:rsidR="00DB1159" w:rsidRPr="00EA2F93" w:rsidRDefault="00DB1159" w:rsidP="00450C0E">
      <w:pPr>
        <w:rPr>
          <w:lang w:val="es-MX"/>
        </w:rPr>
      </w:pPr>
    </w:p>
    <w:p w:rsidR="00315AF0" w:rsidRPr="00EA2F93" w:rsidRDefault="00315AF0" w:rsidP="00450C0E">
      <w:pPr>
        <w:rPr>
          <w:lang w:val="es-MX"/>
        </w:rPr>
      </w:pPr>
      <w:r w:rsidRPr="00EA2F93">
        <w:rPr>
          <w:lang w:val="es-MX"/>
        </w:rPr>
        <w:t xml:space="preserve">Las responsabilidades específicas del supervisor de campo consisten en realizar los preparativos para el trabajo de campo, organizar y dirigir </w:t>
      </w:r>
      <w:r w:rsidR="00DB1159" w:rsidRPr="00EA2F93">
        <w:rPr>
          <w:lang w:val="es-MX"/>
        </w:rPr>
        <w:t>la recolección de datos en sus conglomerados asignados</w:t>
      </w:r>
      <w:r w:rsidRPr="00EA2F93">
        <w:rPr>
          <w:lang w:val="es-MX"/>
        </w:rPr>
        <w:t xml:space="preserve"> y verificar al azar información obtenida en el </w:t>
      </w:r>
      <w:r w:rsidR="004B3EB9" w:rsidRPr="00EA2F93">
        <w:rPr>
          <w:lang w:val="es-MX"/>
        </w:rPr>
        <w:t xml:space="preserve">Listado de Miembros </w:t>
      </w:r>
      <w:r w:rsidRPr="00EA2F93">
        <w:rPr>
          <w:lang w:val="es-MX"/>
        </w:rPr>
        <w:t>del Hogar</w:t>
      </w:r>
      <w:r w:rsidR="004B3EB9" w:rsidRPr="00EA2F93">
        <w:rPr>
          <w:lang w:val="es-MX"/>
        </w:rPr>
        <w:t>, pero también en cualquier otro módulo que sea apropiado</w:t>
      </w:r>
      <w:r w:rsidRPr="00EA2F93">
        <w:rPr>
          <w:lang w:val="es-MX"/>
        </w:rPr>
        <w:t>.</w:t>
      </w:r>
    </w:p>
    <w:p w:rsidR="00315AF0" w:rsidRPr="00EA2F93" w:rsidRDefault="00315AF0" w:rsidP="00450C0E">
      <w:pPr>
        <w:rPr>
          <w:lang w:val="es-MX"/>
        </w:rPr>
      </w:pPr>
    </w:p>
    <w:p w:rsidR="00315AF0" w:rsidRPr="00EA2F93" w:rsidRDefault="00315AF0" w:rsidP="00450C0E">
      <w:pPr>
        <w:rPr>
          <w:lang w:val="es-MX"/>
        </w:rPr>
      </w:pPr>
      <w:r w:rsidRPr="00EA2F93">
        <w:rPr>
          <w:lang w:val="es-MX"/>
        </w:rPr>
        <w:t>La preparación del trabajo de campo requiere que el supervisor de campo:</w:t>
      </w:r>
    </w:p>
    <w:p w:rsidR="00315AF0" w:rsidRPr="00EA2F93" w:rsidRDefault="00315AF0" w:rsidP="00450C0E">
      <w:pPr>
        <w:ind w:left="720" w:hanging="720"/>
        <w:rPr>
          <w:lang w:val="es-MX"/>
        </w:rPr>
      </w:pPr>
      <w:r w:rsidRPr="00EA2F93">
        <w:rPr>
          <w:sz w:val="24"/>
          <w:szCs w:val="24"/>
          <w:lang w:val="es-MX" w:eastAsia="sv-SE"/>
        </w:rPr>
        <w:t>(</w:t>
      </w:r>
      <w:r w:rsidR="00450C0E" w:rsidRPr="00EA2F93">
        <w:rPr>
          <w:lang w:val="es-MX"/>
        </w:rPr>
        <w:t>1)</w:t>
      </w:r>
      <w:r w:rsidR="00450C0E" w:rsidRPr="00EA2F93">
        <w:rPr>
          <w:lang w:val="es-MX"/>
        </w:rPr>
        <w:tab/>
      </w:r>
      <w:r w:rsidR="00DB1159" w:rsidRPr="00EA2F93">
        <w:rPr>
          <w:lang w:val="es-MX"/>
        </w:rPr>
        <w:t>Obtenga listas y</w:t>
      </w:r>
      <w:r w:rsidRPr="00EA2F93">
        <w:rPr>
          <w:lang w:val="es-MX"/>
        </w:rPr>
        <w:t xml:space="preserve"> mapas de los hogares muestreados para cada área en la que su equipo vaya a trabajar y que disc</w:t>
      </w:r>
      <w:r w:rsidR="00DB1159" w:rsidRPr="00EA2F93">
        <w:rPr>
          <w:lang w:val="es-MX"/>
        </w:rPr>
        <w:t>uta cualquier problema especial, como, por ejemplo, las condiciones potenciales de seguridad en ciertas áreas.</w:t>
      </w:r>
    </w:p>
    <w:p w:rsidR="00315AF0" w:rsidRPr="00EA2F93" w:rsidRDefault="00450C0E" w:rsidP="00450C0E">
      <w:pPr>
        <w:ind w:left="720" w:hanging="720"/>
        <w:rPr>
          <w:lang w:val="es-MX"/>
        </w:rPr>
      </w:pPr>
      <w:r w:rsidRPr="00EA2F93">
        <w:rPr>
          <w:lang w:val="es-MX"/>
        </w:rPr>
        <w:t>(2)</w:t>
      </w:r>
      <w:r w:rsidRPr="00EA2F93">
        <w:rPr>
          <w:lang w:val="es-MX"/>
        </w:rPr>
        <w:tab/>
      </w:r>
      <w:r w:rsidR="00315AF0" w:rsidRPr="00EA2F93">
        <w:rPr>
          <w:lang w:val="es-MX"/>
        </w:rPr>
        <w:t>Se familiarice con el área en la que el equipo va a trabajar y determine los mejores arreglos para desplazamientos y alojamiento.</w:t>
      </w:r>
    </w:p>
    <w:p w:rsidR="00315AF0" w:rsidRPr="00EA2F93" w:rsidRDefault="00450C0E" w:rsidP="00450C0E">
      <w:pPr>
        <w:ind w:left="720" w:hanging="720"/>
        <w:rPr>
          <w:lang w:val="es-MX"/>
        </w:rPr>
      </w:pPr>
      <w:r w:rsidRPr="00EA2F93">
        <w:rPr>
          <w:lang w:val="es-MX"/>
        </w:rPr>
        <w:t>(3)</w:t>
      </w:r>
      <w:r w:rsidRPr="00EA2F93">
        <w:rPr>
          <w:lang w:val="es-MX"/>
        </w:rPr>
        <w:tab/>
      </w:r>
      <w:r w:rsidR="00315AF0" w:rsidRPr="00EA2F93">
        <w:rPr>
          <w:lang w:val="es-MX"/>
        </w:rPr>
        <w:t>Se comunique con las autoridades locales para informarles sobre la encuesta y obtenga su apoyo y cooperación.</w:t>
      </w:r>
    </w:p>
    <w:p w:rsidR="00DB1159" w:rsidRPr="00EA2F93" w:rsidRDefault="00450C0E" w:rsidP="00450C0E">
      <w:pPr>
        <w:ind w:left="720" w:hanging="720"/>
        <w:rPr>
          <w:lang w:val="es-MX"/>
        </w:rPr>
      </w:pPr>
      <w:r w:rsidRPr="00EA2F93">
        <w:rPr>
          <w:lang w:val="es-MX"/>
        </w:rPr>
        <w:t>(4)</w:t>
      </w:r>
      <w:r w:rsidRPr="00EA2F93">
        <w:rPr>
          <w:lang w:val="es-MX"/>
        </w:rPr>
        <w:tab/>
      </w:r>
      <w:r w:rsidR="00315AF0" w:rsidRPr="00EA2F93">
        <w:rPr>
          <w:lang w:val="es-MX"/>
        </w:rPr>
        <w:t>Obtenga los adelantos monetarios, las provisiones y el material necesarios para que el equipo pueda completar las entrevistas asignadas.</w:t>
      </w:r>
    </w:p>
    <w:p w:rsidR="00DB1159" w:rsidRPr="00EA2F93" w:rsidRDefault="00315AF0" w:rsidP="00450C0E">
      <w:pPr>
        <w:ind w:left="720" w:hanging="720"/>
        <w:rPr>
          <w:lang w:val="es-MX"/>
        </w:rPr>
      </w:pPr>
      <w:r w:rsidRPr="00EA2F93">
        <w:rPr>
          <w:lang w:val="es-MX"/>
        </w:rPr>
        <w:t xml:space="preserve"> </w:t>
      </w:r>
    </w:p>
    <w:p w:rsidR="00315AF0" w:rsidRPr="00EA2F93" w:rsidRDefault="00315AF0" w:rsidP="00F2256F">
      <w:pPr>
        <w:rPr>
          <w:lang w:val="es-MX"/>
        </w:rPr>
      </w:pPr>
      <w:r w:rsidRPr="00EA2F93">
        <w:rPr>
          <w:lang w:val="es-MX"/>
        </w:rPr>
        <w:t>La preparación esmerada por parte del supervisor es importante para facilitar el trab</w:t>
      </w:r>
      <w:r w:rsidR="00DB1159" w:rsidRPr="00EA2F93">
        <w:rPr>
          <w:lang w:val="es-MX"/>
        </w:rPr>
        <w:t>ajo del</w:t>
      </w:r>
      <w:r w:rsidR="00F2256F" w:rsidRPr="00EA2F93">
        <w:rPr>
          <w:lang w:val="es-MX"/>
        </w:rPr>
        <w:t xml:space="preserve"> </w:t>
      </w:r>
      <w:r w:rsidR="00DB1159" w:rsidRPr="00EA2F93">
        <w:rPr>
          <w:lang w:val="es-MX"/>
        </w:rPr>
        <w:t>equipo en el</w:t>
      </w:r>
      <w:r w:rsidR="00F2256F" w:rsidRPr="00EA2F93">
        <w:rPr>
          <w:lang w:val="es-MX"/>
        </w:rPr>
        <w:t xml:space="preserve"> </w:t>
      </w:r>
      <w:r w:rsidRPr="00EA2F93">
        <w:rPr>
          <w:lang w:val="es-MX"/>
        </w:rPr>
        <w:t xml:space="preserve">campo, para mantener el ánimo de </w:t>
      </w:r>
      <w:r w:rsidR="008800BE" w:rsidRPr="00EA2F93">
        <w:rPr>
          <w:lang w:val="es-MX"/>
        </w:rPr>
        <w:t>los entrevistadores</w:t>
      </w:r>
      <w:r w:rsidRPr="00EA2F93">
        <w:rPr>
          <w:lang w:val="es-MX"/>
        </w:rPr>
        <w:t xml:space="preserve"> y para asegurar el </w:t>
      </w:r>
      <w:r w:rsidR="00DB1159" w:rsidRPr="00EA2F93">
        <w:rPr>
          <w:lang w:val="es-MX"/>
        </w:rPr>
        <w:t>contacto con la oficina central durante el transcurso del trabajo de campo.</w:t>
      </w:r>
    </w:p>
    <w:p w:rsidR="00A43EC1" w:rsidRPr="00EA2F93" w:rsidRDefault="00A43EC1" w:rsidP="004E66A0">
      <w:pPr>
        <w:rPr>
          <w:lang w:val="es-MX"/>
        </w:rPr>
      </w:pPr>
    </w:p>
    <w:p w:rsidR="00315AF0" w:rsidRPr="00EA2F93" w:rsidRDefault="00315AF0" w:rsidP="004E66A0">
      <w:pPr>
        <w:rPr>
          <w:lang w:val="es-MX"/>
        </w:rPr>
      </w:pPr>
      <w:r w:rsidRPr="00EA2F93">
        <w:rPr>
          <w:lang w:val="es-MX"/>
        </w:rPr>
        <w:t>La organización del trabajo de campo requiere que el supervisor de campo:</w:t>
      </w:r>
    </w:p>
    <w:p w:rsidR="000D0546" w:rsidRPr="00EA2F93" w:rsidRDefault="00266905" w:rsidP="000D0546">
      <w:pPr>
        <w:pStyle w:val="Prrafodelista"/>
        <w:numPr>
          <w:ilvl w:val="0"/>
          <w:numId w:val="20"/>
        </w:numPr>
        <w:ind w:hanging="720"/>
        <w:rPr>
          <w:lang w:val="es-MX"/>
        </w:rPr>
      </w:pPr>
      <w:r w:rsidRPr="00EA2F93">
        <w:rPr>
          <w:lang w:val="es-MX"/>
        </w:rPr>
        <w:t>Asigne el trabajo a lo</w:t>
      </w:r>
      <w:r w:rsidR="00315AF0" w:rsidRPr="00EA2F93">
        <w:rPr>
          <w:lang w:val="es-MX"/>
        </w:rPr>
        <w:t>s entrevistador</w:t>
      </w:r>
      <w:r w:rsidRPr="00EA2F93">
        <w:rPr>
          <w:lang w:val="es-MX"/>
        </w:rPr>
        <w:t>e</w:t>
      </w:r>
      <w:r w:rsidR="00315AF0" w:rsidRPr="00EA2F93">
        <w:rPr>
          <w:lang w:val="es-MX"/>
        </w:rPr>
        <w:t>s, t</w:t>
      </w:r>
      <w:r w:rsidR="00DB1159" w:rsidRPr="00EA2F93">
        <w:rPr>
          <w:lang w:val="es-MX"/>
        </w:rPr>
        <w:t>eniendo</w:t>
      </w:r>
      <w:r w:rsidR="00315AF0" w:rsidRPr="00EA2F93">
        <w:rPr>
          <w:lang w:val="es-MX"/>
        </w:rPr>
        <w:t xml:space="preserve"> en cuenta la competencia</w:t>
      </w:r>
      <w:r w:rsidRPr="00EA2F93">
        <w:rPr>
          <w:lang w:val="es-MX"/>
        </w:rPr>
        <w:t xml:space="preserve"> lingüística de cada una de ello</w:t>
      </w:r>
      <w:r w:rsidR="00315AF0" w:rsidRPr="00EA2F93">
        <w:rPr>
          <w:lang w:val="es-MX"/>
        </w:rPr>
        <w:t>s y asegurándose de que haya una distribución equitativa del trabajo</w:t>
      </w:r>
      <w:r w:rsidR="00DB1159" w:rsidRPr="00EA2F93">
        <w:rPr>
          <w:lang w:val="es-MX"/>
        </w:rPr>
        <w:t>.</w:t>
      </w:r>
      <w:r w:rsidR="000D0546" w:rsidRPr="00EA2F93">
        <w:rPr>
          <w:lang w:val="es-MX"/>
        </w:rPr>
        <w:t xml:space="preserve"> </w:t>
      </w:r>
    </w:p>
    <w:p w:rsidR="000D0546" w:rsidRPr="00EA2F93" w:rsidRDefault="000D0546" w:rsidP="000D0546">
      <w:pPr>
        <w:pStyle w:val="Prrafodelista"/>
        <w:numPr>
          <w:ilvl w:val="0"/>
          <w:numId w:val="20"/>
        </w:numPr>
        <w:ind w:hanging="720"/>
        <w:rPr>
          <w:lang w:val="es-MX"/>
        </w:rPr>
      </w:pPr>
      <w:r w:rsidRPr="00EA2F93">
        <w:rPr>
          <w:lang w:val="es-MX"/>
        </w:rPr>
        <w:t>Coordina el trabajo del medidor asegurándose de que sepa dónde encontrar los hogares en los que trabajan los entrevistadores, así como conocer cuántos niños y en qué momento debe realizarse una visita al hogar.</w:t>
      </w:r>
    </w:p>
    <w:p w:rsidR="000D0546" w:rsidRPr="00EA2F93" w:rsidRDefault="000D0546" w:rsidP="000D0546">
      <w:pPr>
        <w:pStyle w:val="Prrafodelista"/>
        <w:numPr>
          <w:ilvl w:val="0"/>
          <w:numId w:val="20"/>
        </w:numPr>
        <w:ind w:hanging="720"/>
        <w:rPr>
          <w:lang w:val="es-MX"/>
        </w:rPr>
      </w:pPr>
      <w:r w:rsidRPr="00EA2F93">
        <w:rPr>
          <w:lang w:val="es-MX"/>
        </w:rPr>
        <w:t>Coordina aún más el trabajo del medidor, guiándolo a hogares seleccionados para las pruebas de calidad del agua y haciendo arreglos logísticos para las pruebas de la fuente cuando sea necesario.</w:t>
      </w:r>
    </w:p>
    <w:p w:rsidR="000D0546" w:rsidRPr="00EA2F93" w:rsidRDefault="000D0546" w:rsidP="000D0546">
      <w:pPr>
        <w:pStyle w:val="Prrafodelista"/>
        <w:numPr>
          <w:ilvl w:val="0"/>
          <w:numId w:val="20"/>
        </w:numPr>
        <w:ind w:hanging="720"/>
        <w:rPr>
          <w:lang w:val="es-MX"/>
        </w:rPr>
      </w:pPr>
      <w:r w:rsidRPr="00EA2F93">
        <w:rPr>
          <w:lang w:val="es-MX"/>
        </w:rPr>
        <w:t xml:space="preserve">Edita los cuestionarios recolectados en papel, incluidos los módulos de Antropometría para niños menores de 5 años, los cuestionarios de Prueba de Calidad del Agua, </w:t>
      </w:r>
      <w:r w:rsidRPr="00AB68D1">
        <w:rPr>
          <w:color w:val="FF0000"/>
          <w:lang w:val="es-MX"/>
        </w:rPr>
        <w:t>Formulario del Cuestionario de Registros de Vacunación en el Centro de Salud</w:t>
      </w:r>
      <w:r w:rsidRPr="00EA2F93">
        <w:rPr>
          <w:lang w:val="es-MX"/>
        </w:rPr>
        <w:t>, así como los necesarios por fallas de la tableta.</w:t>
      </w:r>
    </w:p>
    <w:p w:rsidR="000D0546" w:rsidRPr="00EA2F93" w:rsidRDefault="000D0546" w:rsidP="000D0546">
      <w:pPr>
        <w:pStyle w:val="Prrafodelista"/>
        <w:numPr>
          <w:ilvl w:val="0"/>
          <w:numId w:val="20"/>
        </w:numPr>
        <w:ind w:hanging="720"/>
        <w:rPr>
          <w:lang w:val="es-MX"/>
        </w:rPr>
      </w:pPr>
      <w:r w:rsidRPr="00EA2F93">
        <w:rPr>
          <w:lang w:val="es-MX"/>
        </w:rPr>
        <w:t>Ejecuta continuamente el informe “Operaciones del conglomerado” y se asegura de que se realicen las tareas.</w:t>
      </w:r>
    </w:p>
    <w:p w:rsidR="000D0546" w:rsidRPr="00EA2F93" w:rsidRDefault="000D0546" w:rsidP="000D0546">
      <w:pPr>
        <w:pStyle w:val="Prrafodelista"/>
        <w:numPr>
          <w:ilvl w:val="0"/>
          <w:numId w:val="20"/>
        </w:numPr>
        <w:ind w:hanging="720"/>
        <w:rPr>
          <w:lang w:val="es-MX"/>
        </w:rPr>
      </w:pPr>
      <w:r w:rsidRPr="00EA2F93">
        <w:rPr>
          <w:lang w:val="es-MX"/>
        </w:rPr>
        <w:t>Realiza verificaciones puntuales de la Lista de miembros del hogar (y otros módulos y preguntas, según sea apropiado) mediante la realización de entrevistas de acuerdo con el procedimiento descrito a continuación.</w:t>
      </w:r>
    </w:p>
    <w:p w:rsidR="000D0546" w:rsidRPr="00EA2F93" w:rsidRDefault="000D0546" w:rsidP="000D0546">
      <w:pPr>
        <w:pStyle w:val="Prrafodelista"/>
        <w:numPr>
          <w:ilvl w:val="0"/>
          <w:numId w:val="20"/>
        </w:numPr>
        <w:ind w:hanging="720"/>
        <w:rPr>
          <w:lang w:val="es-MX"/>
        </w:rPr>
      </w:pPr>
      <w:r w:rsidRPr="00EA2F93">
        <w:rPr>
          <w:lang w:val="es-MX"/>
        </w:rPr>
        <w:t>Observa entrevistas diariamente para monitorear el progreso de los entrevistadores en términos de comportamiento y datos recolectados.</w:t>
      </w:r>
    </w:p>
    <w:p w:rsidR="000D0546" w:rsidRPr="00EA2F93" w:rsidRDefault="000D0546" w:rsidP="000D0546">
      <w:pPr>
        <w:pStyle w:val="Prrafodelista"/>
        <w:numPr>
          <w:ilvl w:val="0"/>
          <w:numId w:val="20"/>
        </w:numPr>
        <w:ind w:hanging="720"/>
        <w:rPr>
          <w:lang w:val="es-MX"/>
        </w:rPr>
      </w:pPr>
      <w:r w:rsidRPr="00EA2F93">
        <w:rPr>
          <w:lang w:val="es-MX"/>
        </w:rPr>
        <w:t>Sincroniza continuamente la aplicación CAPI con los entrevistadores a medida que completan las entrevistas/hogares.</w:t>
      </w:r>
    </w:p>
    <w:p w:rsidR="000D0546" w:rsidRPr="00EA2F93" w:rsidRDefault="000D0546" w:rsidP="000D0546">
      <w:pPr>
        <w:pStyle w:val="Prrafodelista"/>
        <w:numPr>
          <w:ilvl w:val="0"/>
          <w:numId w:val="20"/>
        </w:numPr>
        <w:ind w:hanging="720"/>
        <w:rPr>
          <w:lang w:val="es-MX"/>
        </w:rPr>
      </w:pPr>
      <w:r w:rsidRPr="00EA2F93">
        <w:rPr>
          <w:lang w:val="es-MX"/>
        </w:rPr>
        <w:t>Sincroniza regularmente (diariamente) la aplicación CAPI con la oficina central para cargar los cuestionarios completados y los datos de progreso al coordinador de trabajo de campo y mantiene a la sede informada de la ubicación del equipo. La sincronización también permite que la oficina central envíe actualizaciones de la aplicación de recolección de datos.</w:t>
      </w:r>
    </w:p>
    <w:p w:rsidR="000D0546" w:rsidRPr="00EA2F93" w:rsidRDefault="000D0546" w:rsidP="000D0546">
      <w:pPr>
        <w:pStyle w:val="Prrafodelista"/>
        <w:numPr>
          <w:ilvl w:val="0"/>
          <w:numId w:val="20"/>
        </w:numPr>
        <w:ind w:hanging="720"/>
        <w:rPr>
          <w:lang w:val="es-MX"/>
        </w:rPr>
      </w:pPr>
      <w:r w:rsidRPr="00EA2F93">
        <w:rPr>
          <w:lang w:val="es-MX"/>
        </w:rPr>
        <w:t>Comunica cualquier problema al coordinador de trabajo de campo.</w:t>
      </w:r>
    </w:p>
    <w:p w:rsidR="000D0546" w:rsidRPr="00EA2F93" w:rsidRDefault="000D0546" w:rsidP="000D0546">
      <w:pPr>
        <w:pStyle w:val="Prrafodelista"/>
        <w:numPr>
          <w:ilvl w:val="0"/>
          <w:numId w:val="20"/>
        </w:numPr>
        <w:ind w:hanging="720"/>
        <w:rPr>
          <w:lang w:val="es-MX"/>
        </w:rPr>
      </w:pPr>
      <w:r w:rsidRPr="00EA2F93">
        <w:rPr>
          <w:lang w:val="es-MX"/>
        </w:rPr>
        <w:t>Se encarga del vehículo del equipo, asegurándose de que se mantenga en buenas condiciones y que se use solo para el proyecto.</w:t>
      </w:r>
    </w:p>
    <w:p w:rsidR="00315AF0" w:rsidRPr="00EA2F93" w:rsidRDefault="00315AF0" w:rsidP="000D0546">
      <w:pPr>
        <w:pStyle w:val="Prrafodelista"/>
        <w:numPr>
          <w:ilvl w:val="0"/>
          <w:numId w:val="20"/>
        </w:numPr>
        <w:ind w:hanging="720"/>
        <w:rPr>
          <w:lang w:val="es-MX"/>
        </w:rPr>
      </w:pPr>
      <w:r w:rsidRPr="00EA2F93">
        <w:rPr>
          <w:lang w:val="es-MX"/>
        </w:rPr>
        <w:t>Se esfuerce por desarrollar un espíritu de equipo positivo. Una atmósfera de trabajo agradable, de la mano de un planeamiento cuidadoso de las actividades de campo, contribuye a la calidad general de una encuesta.</w:t>
      </w:r>
    </w:p>
    <w:p w:rsidR="00315AF0" w:rsidRPr="00EA2F93" w:rsidRDefault="00315AF0" w:rsidP="004E66A0">
      <w:pPr>
        <w:ind w:left="720" w:hanging="720"/>
        <w:rPr>
          <w:lang w:val="es-MX"/>
        </w:rPr>
      </w:pPr>
    </w:p>
    <w:p w:rsidR="00CA2606" w:rsidRPr="00EA2F93" w:rsidRDefault="00661D44" w:rsidP="00CA2606">
      <w:pPr>
        <w:rPr>
          <w:lang w:val="es-MX"/>
        </w:rPr>
      </w:pPr>
      <w:r w:rsidRPr="00EA2F93">
        <w:rPr>
          <w:lang w:val="es-MX"/>
        </w:rPr>
        <w:t>Aunque la responsabilidad es principalmente de los entrevistadores, el supervisor de campo también es responsable de ayudar al medidor cuando sea necesario. El supervisor también debe monitorear cuidadosamente la calidad de las mediciones antropométricas y evaluar si se siguen los protocolos tanto en antropometría como en las pruebas de calidad del agua. Específicamente para antropometría, cuando el módulo de Antropometría en papel se transfiere/captura en CAPI, la aplicación “señalará” a los niños con medidas extremas de longitud/altura, peso y/o edad, que apuntan a un problema de registro o problema de medición. En cualquier caso, esto debe ser seguido de cerca, primero confirmando la captura correcta de datos o una revisión y nueva medición del niño.</w:t>
      </w:r>
    </w:p>
    <w:p w:rsidR="00661D44" w:rsidRPr="00EA2F93" w:rsidRDefault="00661D44" w:rsidP="00CA2606">
      <w:pPr>
        <w:rPr>
          <w:lang w:val="es-MX"/>
        </w:rPr>
      </w:pPr>
    </w:p>
    <w:p w:rsidR="00315AF0" w:rsidRPr="00EA2F93" w:rsidRDefault="00CA2606" w:rsidP="00CA2606">
      <w:pPr>
        <w:rPr>
          <w:lang w:val="es-MX"/>
        </w:rPr>
      </w:pPr>
      <w:r w:rsidRPr="00EA2F93">
        <w:rPr>
          <w:lang w:val="es-MX"/>
        </w:rPr>
        <w:t xml:space="preserve">En el transcurso del trabajo de campo, </w:t>
      </w:r>
      <w:r w:rsidR="00096E1C" w:rsidRPr="00EA2F93">
        <w:rPr>
          <w:lang w:val="es-MX"/>
        </w:rPr>
        <w:t xml:space="preserve">las Tablas de Verificación de Campo se producirán en la </w:t>
      </w:r>
      <w:r w:rsidR="00661D44" w:rsidRPr="00EA2F93">
        <w:rPr>
          <w:lang w:val="es-MX"/>
        </w:rPr>
        <w:t>oficina central</w:t>
      </w:r>
      <w:r w:rsidRPr="00EA2F93">
        <w:rPr>
          <w:lang w:val="es-MX"/>
        </w:rPr>
        <w:t xml:space="preserve">. </w:t>
      </w:r>
      <w:r w:rsidR="00096E1C" w:rsidRPr="00EA2F93">
        <w:rPr>
          <w:lang w:val="es-MX"/>
        </w:rPr>
        <w:t>Se trata de</w:t>
      </w:r>
      <w:r w:rsidRPr="00EA2F93">
        <w:rPr>
          <w:lang w:val="es-MX"/>
        </w:rPr>
        <w:t xml:space="preserve"> tablas que tabulan los datos </w:t>
      </w:r>
      <w:r w:rsidR="00096E1C" w:rsidRPr="00EA2F93">
        <w:rPr>
          <w:lang w:val="es-MX"/>
        </w:rPr>
        <w:t>primarios</w:t>
      </w:r>
      <w:r w:rsidRPr="00EA2F93">
        <w:rPr>
          <w:lang w:val="es-MX"/>
        </w:rPr>
        <w:t xml:space="preserve"> </w:t>
      </w:r>
      <w:r w:rsidR="00661D44" w:rsidRPr="00EA2F93">
        <w:rPr>
          <w:lang w:val="es-MX"/>
        </w:rPr>
        <w:t>de</w:t>
      </w:r>
      <w:r w:rsidRPr="00EA2F93">
        <w:rPr>
          <w:lang w:val="es-MX"/>
        </w:rPr>
        <w:t xml:space="preserve"> la base de datos y se utilizan para </w:t>
      </w:r>
      <w:r w:rsidR="005A4D3B" w:rsidRPr="00EA2F93">
        <w:rPr>
          <w:lang w:val="es-MX"/>
        </w:rPr>
        <w:t>monitorear</w:t>
      </w:r>
      <w:r w:rsidRPr="00EA2F93">
        <w:rPr>
          <w:lang w:val="es-MX"/>
        </w:rPr>
        <w:t xml:space="preserve"> los resultados de cada uno de los equipos de campo</w:t>
      </w:r>
      <w:r w:rsidR="00661D44" w:rsidRPr="00EA2F93">
        <w:rPr>
          <w:lang w:val="es-MX"/>
        </w:rPr>
        <w:t xml:space="preserve"> y de los entrevistadores individuales</w:t>
      </w:r>
      <w:r w:rsidRPr="00EA2F93">
        <w:rPr>
          <w:lang w:val="es-MX"/>
        </w:rPr>
        <w:t xml:space="preserve">. El </w:t>
      </w:r>
      <w:r w:rsidR="00661D44" w:rsidRPr="00EA2F93">
        <w:rPr>
          <w:lang w:val="es-MX"/>
        </w:rPr>
        <w:t>coordinador</w:t>
      </w:r>
      <w:r w:rsidR="00096E1C" w:rsidRPr="00EA2F93">
        <w:rPr>
          <w:lang w:val="es-MX"/>
        </w:rPr>
        <w:t xml:space="preserve"> del trabajo de campo y</w:t>
      </w:r>
      <w:r w:rsidR="00661D44" w:rsidRPr="00EA2F93">
        <w:rPr>
          <w:lang w:val="es-MX"/>
        </w:rPr>
        <w:t>/</w:t>
      </w:r>
      <w:r w:rsidRPr="00EA2F93">
        <w:rPr>
          <w:lang w:val="es-MX"/>
        </w:rPr>
        <w:t xml:space="preserve">o </w:t>
      </w:r>
      <w:r w:rsidR="00096E1C" w:rsidRPr="00EA2F93">
        <w:rPr>
          <w:lang w:val="es-MX"/>
        </w:rPr>
        <w:t xml:space="preserve">el </w:t>
      </w:r>
      <w:r w:rsidR="005A4D3B" w:rsidRPr="00EA2F93">
        <w:rPr>
          <w:lang w:val="es-MX"/>
        </w:rPr>
        <w:t>coordinador de la encuesta</w:t>
      </w:r>
      <w:r w:rsidR="00096E1C" w:rsidRPr="00EA2F93">
        <w:rPr>
          <w:lang w:val="es-MX"/>
        </w:rPr>
        <w:t xml:space="preserve"> discutirán</w:t>
      </w:r>
      <w:r w:rsidRPr="00EA2F93">
        <w:rPr>
          <w:lang w:val="es-MX"/>
        </w:rPr>
        <w:t xml:space="preserve"> </w:t>
      </w:r>
      <w:r w:rsidR="005A4D3B" w:rsidRPr="00EA2F93">
        <w:rPr>
          <w:lang w:val="es-MX"/>
        </w:rPr>
        <w:t xml:space="preserve">estas tablas </w:t>
      </w:r>
      <w:r w:rsidRPr="00EA2F93">
        <w:rPr>
          <w:lang w:val="es-MX"/>
        </w:rPr>
        <w:t xml:space="preserve">con los supervisores de campo durante las visitas de seguimiento </w:t>
      </w:r>
      <w:r w:rsidR="00661D44" w:rsidRPr="00EA2F93">
        <w:rPr>
          <w:lang w:val="es-MX"/>
        </w:rPr>
        <w:t>en campo</w:t>
      </w:r>
      <w:r w:rsidRPr="00EA2F93">
        <w:rPr>
          <w:lang w:val="es-MX"/>
        </w:rPr>
        <w:t xml:space="preserve"> y por teléfono.</w:t>
      </w:r>
    </w:p>
    <w:p w:rsidR="004E66A0" w:rsidRPr="00EA2F93" w:rsidRDefault="004E66A0" w:rsidP="004E66A0">
      <w:pPr>
        <w:rPr>
          <w:lang w:val="es-MX"/>
        </w:rPr>
      </w:pPr>
    </w:p>
    <w:p w:rsidR="00315AF0" w:rsidRPr="00EA2F93" w:rsidRDefault="00B01A91" w:rsidP="004E66A0">
      <w:pPr>
        <w:rPr>
          <w:lang w:val="es-MX"/>
        </w:rPr>
      </w:pPr>
      <w:r w:rsidRPr="00EA2F93">
        <w:rPr>
          <w:lang w:val="es-MX"/>
        </w:rPr>
        <w:t>Dado que</w:t>
      </w:r>
      <w:r w:rsidR="00315AF0" w:rsidRPr="00EA2F93">
        <w:rPr>
          <w:lang w:val="es-MX"/>
        </w:rPr>
        <w:t xml:space="preserve"> la recopilación de datos de alta calidad es crucial para el éxito de la encuesta, es importante que se reclute a personas maduras y responsables como </w:t>
      </w:r>
      <w:r w:rsidR="002B2815" w:rsidRPr="00EA2F93">
        <w:rPr>
          <w:lang w:val="es-MX"/>
        </w:rPr>
        <w:t>supervisores</w:t>
      </w:r>
      <w:r w:rsidR="00315AF0" w:rsidRPr="00EA2F93">
        <w:rPr>
          <w:lang w:val="es-MX"/>
        </w:rPr>
        <w:t xml:space="preserve"> </w:t>
      </w:r>
      <w:r w:rsidRPr="00EA2F93">
        <w:rPr>
          <w:lang w:val="es-MX"/>
        </w:rPr>
        <w:t xml:space="preserve">de campo </w:t>
      </w:r>
      <w:r w:rsidR="00315AF0" w:rsidRPr="00EA2F93">
        <w:rPr>
          <w:lang w:val="es-MX"/>
        </w:rPr>
        <w:t xml:space="preserve">y que lleven a cabo sus tareas con cuidado y precisión. Esto </w:t>
      </w:r>
      <w:r w:rsidRPr="00EA2F93">
        <w:rPr>
          <w:lang w:val="es-MX"/>
        </w:rPr>
        <w:t xml:space="preserve">es </w:t>
      </w:r>
      <w:r w:rsidR="00315AF0" w:rsidRPr="00EA2F93">
        <w:rPr>
          <w:lang w:val="es-MX"/>
        </w:rPr>
        <w:t>de especial importancia durante las etapas iniciales del trabajo de campo, allí cuando es posible eliminar los patrones de error de l</w:t>
      </w:r>
      <w:r w:rsidR="002B2815" w:rsidRPr="00EA2F93">
        <w:rPr>
          <w:lang w:val="es-MX"/>
        </w:rPr>
        <w:t>os entrevistadore</w:t>
      </w:r>
      <w:r w:rsidR="00315AF0" w:rsidRPr="00EA2F93">
        <w:rPr>
          <w:lang w:val="es-MX"/>
        </w:rPr>
        <w:t>s antes de</w:t>
      </w:r>
      <w:r w:rsidR="002B2815" w:rsidRPr="00EA2F93">
        <w:rPr>
          <w:lang w:val="es-MX"/>
        </w:rPr>
        <w:t xml:space="preserve"> que se conviertan en un hábito, así como hacia el final del trabajo de campo cuando algunos entrevistadores </w:t>
      </w:r>
      <w:r w:rsidR="002B2815" w:rsidRPr="00EA2F93">
        <w:rPr>
          <w:lang w:val="es-MX"/>
        </w:rPr>
        <w:lastRenderedPageBreak/>
        <w:t>se están cansando y han aprendido a reducir la carga de trabajo, lo que resulta en una tendencia a omitir o manipular las respuestas</w:t>
      </w:r>
    </w:p>
    <w:p w:rsidR="00315AF0" w:rsidRPr="00EA2F93" w:rsidRDefault="00315AF0" w:rsidP="00315AF0">
      <w:pPr>
        <w:autoSpaceDE w:val="0"/>
        <w:autoSpaceDN w:val="0"/>
        <w:adjustRightInd w:val="0"/>
        <w:rPr>
          <w:lang w:val="es-MX"/>
        </w:rPr>
      </w:pPr>
    </w:p>
    <w:p w:rsidR="00315AF0" w:rsidRPr="00EA2F93" w:rsidRDefault="002B2815" w:rsidP="00315AF0">
      <w:pPr>
        <w:rPr>
          <w:lang w:val="es-MX"/>
        </w:rPr>
      </w:pPr>
      <w:r w:rsidRPr="00EA2F93">
        <w:rPr>
          <w:lang w:val="es-MX"/>
        </w:rPr>
        <w:t>El monitoreo del desempeño del entrevistador requiere que el supervisor</w:t>
      </w:r>
      <w:r w:rsidR="00315AF0" w:rsidRPr="00EA2F93">
        <w:rPr>
          <w:lang w:val="es-MX"/>
        </w:rPr>
        <w:t>:</w:t>
      </w:r>
    </w:p>
    <w:p w:rsidR="00B7655B" w:rsidRPr="00EA2F93" w:rsidRDefault="00B7655B" w:rsidP="00B7655B">
      <w:pPr>
        <w:pStyle w:val="Prrafodelista"/>
        <w:numPr>
          <w:ilvl w:val="0"/>
          <w:numId w:val="21"/>
        </w:numPr>
        <w:rPr>
          <w:lang w:val="es-MX"/>
        </w:rPr>
      </w:pPr>
      <w:r w:rsidRPr="00EA2F93">
        <w:rPr>
          <w:lang w:val="es-MX"/>
        </w:rPr>
        <w:t>Observe entrevistas todos los días.</w:t>
      </w:r>
    </w:p>
    <w:p w:rsidR="00B7655B" w:rsidRPr="00EA2F93" w:rsidRDefault="00B7655B" w:rsidP="00B7655B">
      <w:pPr>
        <w:pStyle w:val="Prrafodelista"/>
        <w:numPr>
          <w:ilvl w:val="0"/>
          <w:numId w:val="21"/>
        </w:numPr>
        <w:rPr>
          <w:lang w:val="es-MX"/>
        </w:rPr>
      </w:pPr>
      <w:r w:rsidRPr="00EA2F93">
        <w:rPr>
          <w:lang w:val="es-MX"/>
        </w:rPr>
        <w:t>Realice comprobaciones aleatorias según sea necesario y, como mínimo lo que indique la aplicación de recopilación de datos.</w:t>
      </w:r>
    </w:p>
    <w:p w:rsidR="00B7655B" w:rsidRPr="00EA2F93" w:rsidRDefault="00B7655B" w:rsidP="00B7655B">
      <w:pPr>
        <w:pStyle w:val="Prrafodelista"/>
        <w:numPr>
          <w:ilvl w:val="0"/>
          <w:numId w:val="21"/>
        </w:numPr>
        <w:rPr>
          <w:lang w:val="es-MX"/>
        </w:rPr>
      </w:pPr>
      <w:r w:rsidRPr="00EA2F93">
        <w:rPr>
          <w:lang w:val="es-MX"/>
        </w:rPr>
        <w:t>Realice sesiones regulares de revisión con los entrevistadores y les informe sobre cualquier problema encontrado en sus cuestionarios.</w:t>
      </w:r>
    </w:p>
    <w:p w:rsidR="00315AF0" w:rsidRPr="00EA2F93" w:rsidRDefault="00315AF0" w:rsidP="00315AF0">
      <w:pPr>
        <w:autoSpaceDE w:val="0"/>
        <w:autoSpaceDN w:val="0"/>
        <w:adjustRightInd w:val="0"/>
        <w:rPr>
          <w:sz w:val="24"/>
          <w:szCs w:val="24"/>
          <w:lang w:val="es-MX" w:eastAsia="sv-SE"/>
        </w:rPr>
      </w:pPr>
    </w:p>
    <w:p w:rsidR="00315AF0" w:rsidRPr="00EA2F93" w:rsidRDefault="00B7655B" w:rsidP="00B7655B">
      <w:pPr>
        <w:pStyle w:val="Ttulo1"/>
        <w:rPr>
          <w:b/>
          <w:i w:val="0"/>
          <w:sz w:val="28"/>
          <w:u w:val="none"/>
          <w:lang w:val="es-MX"/>
        </w:rPr>
      </w:pPr>
      <w:bookmarkStart w:id="3" w:name="_Toc9787371"/>
      <w:r w:rsidRPr="00EA2F93">
        <w:rPr>
          <w:b/>
          <w:i w:val="0"/>
          <w:sz w:val="28"/>
          <w:u w:val="none"/>
          <w:lang w:val="es-MX"/>
        </w:rPr>
        <w:t>PREPARACIÓN PARA EL TRABAJO DE CAMPO</w:t>
      </w:r>
      <w:bookmarkEnd w:id="3"/>
    </w:p>
    <w:p w:rsidR="00E077AF" w:rsidRPr="00EA2F93" w:rsidRDefault="00E077AF" w:rsidP="00E077AF">
      <w:pPr>
        <w:rPr>
          <w:lang w:val="es-MX"/>
        </w:rPr>
      </w:pPr>
    </w:p>
    <w:p w:rsidR="00315AF0" w:rsidRPr="00EA2F93" w:rsidRDefault="00E077AF" w:rsidP="00B7655B">
      <w:pPr>
        <w:pStyle w:val="Ttulo2"/>
        <w:rPr>
          <w:b w:val="0"/>
          <w:i/>
          <w:lang w:val="es-MX"/>
        </w:rPr>
      </w:pPr>
      <w:bookmarkStart w:id="4" w:name="_Toc9787372"/>
      <w:r w:rsidRPr="00EA2F93">
        <w:rPr>
          <w:b w:val="0"/>
          <w:i/>
          <w:lang w:val="es-MX"/>
        </w:rPr>
        <w:t xml:space="preserve">Recolección de </w:t>
      </w:r>
      <w:r w:rsidR="00A14BB9" w:rsidRPr="00EA2F93">
        <w:rPr>
          <w:b w:val="0"/>
          <w:i/>
          <w:lang w:val="es-MX"/>
        </w:rPr>
        <w:t>m</w:t>
      </w:r>
      <w:r w:rsidRPr="00EA2F93">
        <w:rPr>
          <w:b w:val="0"/>
          <w:i/>
          <w:lang w:val="es-MX"/>
        </w:rPr>
        <w:t xml:space="preserve">ateriales para el </w:t>
      </w:r>
      <w:r w:rsidR="00A14BB9" w:rsidRPr="00EA2F93">
        <w:rPr>
          <w:b w:val="0"/>
          <w:i/>
          <w:lang w:val="es-MX"/>
        </w:rPr>
        <w:t>t</w:t>
      </w:r>
      <w:r w:rsidRPr="00EA2F93">
        <w:rPr>
          <w:b w:val="0"/>
          <w:i/>
          <w:lang w:val="es-MX"/>
        </w:rPr>
        <w:t xml:space="preserve">rabajo de </w:t>
      </w:r>
      <w:r w:rsidR="00A14BB9" w:rsidRPr="00EA2F93">
        <w:rPr>
          <w:b w:val="0"/>
          <w:i/>
          <w:lang w:val="es-MX"/>
        </w:rPr>
        <w:t>c</w:t>
      </w:r>
      <w:r w:rsidRPr="00EA2F93">
        <w:rPr>
          <w:b w:val="0"/>
          <w:i/>
          <w:lang w:val="es-MX"/>
        </w:rPr>
        <w:t>ampo</w:t>
      </w:r>
      <w:bookmarkEnd w:id="4"/>
    </w:p>
    <w:p w:rsidR="00E077AF" w:rsidRPr="00EA2F93" w:rsidRDefault="00E077AF" w:rsidP="00E077AF">
      <w:pPr>
        <w:rPr>
          <w:lang w:val="es-MX"/>
        </w:rPr>
      </w:pPr>
    </w:p>
    <w:p w:rsidR="00315AF0" w:rsidRPr="00EA2F93" w:rsidRDefault="00315AF0" w:rsidP="00E077AF">
      <w:pPr>
        <w:rPr>
          <w:lang w:val="es-MX"/>
        </w:rPr>
      </w:pPr>
      <w:r w:rsidRPr="00EA2F93">
        <w:rPr>
          <w:lang w:val="es-MX"/>
        </w:rPr>
        <w:t>Antes de partir hacia el campo, el supervisor será el responsable de reunir los suministros adecuados de materiales que el equipo necesitará en el campo. La lista de materiales figura a continuación:</w:t>
      </w:r>
    </w:p>
    <w:p w:rsidR="00315AF0" w:rsidRPr="00EA2F93" w:rsidRDefault="00315AF0" w:rsidP="00315AF0">
      <w:pPr>
        <w:rPr>
          <w:lang w:val="es-MX"/>
        </w:rPr>
      </w:pPr>
    </w:p>
    <w:p w:rsidR="00620716" w:rsidRPr="00EA2F93" w:rsidRDefault="00620716" w:rsidP="00620716">
      <w:pPr>
        <w:rPr>
          <w:lang w:val="es-MX"/>
        </w:rPr>
      </w:pPr>
      <w:r w:rsidRPr="00EA2F93">
        <w:rPr>
          <w:lang w:val="es-MX"/>
        </w:rPr>
        <w:t>Equipos CAPI:</w:t>
      </w:r>
    </w:p>
    <w:p w:rsidR="00620716" w:rsidRPr="00EA2F93" w:rsidRDefault="00620716" w:rsidP="00620716">
      <w:pPr>
        <w:pStyle w:val="Prrafodelista"/>
        <w:numPr>
          <w:ilvl w:val="0"/>
          <w:numId w:val="22"/>
        </w:numPr>
        <w:rPr>
          <w:lang w:val="es-MX"/>
        </w:rPr>
      </w:pPr>
      <w:r w:rsidRPr="00EA2F93">
        <w:rPr>
          <w:lang w:val="es-MX"/>
        </w:rPr>
        <w:t>Tabletas (con protectores de pantalla).</w:t>
      </w:r>
    </w:p>
    <w:p w:rsidR="00620716" w:rsidRPr="00EA2F93" w:rsidRDefault="00620716" w:rsidP="00620716">
      <w:pPr>
        <w:pStyle w:val="Prrafodelista"/>
        <w:numPr>
          <w:ilvl w:val="0"/>
          <w:numId w:val="22"/>
        </w:numPr>
        <w:rPr>
          <w:lang w:val="es-MX"/>
        </w:rPr>
      </w:pPr>
      <w:r w:rsidRPr="00EA2F93">
        <w:rPr>
          <w:lang w:val="es-MX"/>
        </w:rPr>
        <w:t>Lápices ópticos, incluidos los repuestos.</w:t>
      </w:r>
    </w:p>
    <w:p w:rsidR="00620716" w:rsidRPr="00EA2F93" w:rsidRDefault="00620716" w:rsidP="00620716">
      <w:pPr>
        <w:pStyle w:val="Prrafodelista"/>
        <w:numPr>
          <w:ilvl w:val="0"/>
          <w:numId w:val="22"/>
        </w:numPr>
        <w:rPr>
          <w:lang w:val="es-MX"/>
        </w:rPr>
      </w:pPr>
      <w:r w:rsidRPr="00EA2F93">
        <w:rPr>
          <w:lang w:val="es-MX"/>
        </w:rPr>
        <w:t>Fundas para tabletas</w:t>
      </w:r>
    </w:p>
    <w:p w:rsidR="00620716" w:rsidRPr="00EA2F93" w:rsidRDefault="00620716" w:rsidP="00620716">
      <w:pPr>
        <w:pStyle w:val="Prrafodelista"/>
        <w:numPr>
          <w:ilvl w:val="0"/>
          <w:numId w:val="22"/>
        </w:numPr>
        <w:rPr>
          <w:lang w:val="es-MX"/>
        </w:rPr>
      </w:pPr>
      <w:r w:rsidRPr="00EA2F93">
        <w:rPr>
          <w:lang w:val="es-MX"/>
        </w:rPr>
        <w:t>Cargadores estándar (1 por tableta)</w:t>
      </w:r>
    </w:p>
    <w:p w:rsidR="00620716" w:rsidRPr="00EA2F93" w:rsidRDefault="00620716" w:rsidP="00620716">
      <w:pPr>
        <w:pStyle w:val="Prrafodelista"/>
        <w:numPr>
          <w:ilvl w:val="0"/>
          <w:numId w:val="22"/>
        </w:numPr>
        <w:rPr>
          <w:lang w:val="es-MX"/>
        </w:rPr>
      </w:pPr>
      <w:r w:rsidRPr="00EA2F93">
        <w:rPr>
          <w:lang w:val="es-MX"/>
        </w:rPr>
        <w:t>Cargadores de vehículos (1 por equipo)</w:t>
      </w:r>
    </w:p>
    <w:p w:rsidR="00620716" w:rsidRPr="00EA2F93" w:rsidRDefault="00620716" w:rsidP="00315AF0">
      <w:pPr>
        <w:rPr>
          <w:lang w:val="es-MX"/>
        </w:rPr>
      </w:pPr>
    </w:p>
    <w:p w:rsidR="00315AF0" w:rsidRPr="00EA2F93" w:rsidRDefault="00315AF0" w:rsidP="00315AF0">
      <w:pPr>
        <w:rPr>
          <w:szCs w:val="22"/>
          <w:lang w:val="es-MX"/>
        </w:rPr>
      </w:pPr>
      <w:r w:rsidRPr="00EA2F93">
        <w:rPr>
          <w:iCs/>
          <w:szCs w:val="22"/>
          <w:lang w:val="es-MX" w:eastAsia="sv-SE"/>
        </w:rPr>
        <w:t>Documentos para el trabajo de campo:</w:t>
      </w:r>
    </w:p>
    <w:p w:rsidR="00315AF0" w:rsidRPr="00EA2F93" w:rsidRDefault="00620716" w:rsidP="00620716">
      <w:pPr>
        <w:numPr>
          <w:ilvl w:val="0"/>
          <w:numId w:val="23"/>
        </w:numPr>
        <w:tabs>
          <w:tab w:val="left" w:pos="709"/>
        </w:tabs>
        <w:rPr>
          <w:lang w:val="es-MX"/>
        </w:rPr>
      </w:pPr>
      <w:r w:rsidRPr="00EA2F93">
        <w:rPr>
          <w:lang w:val="es-MX"/>
        </w:rPr>
        <w:t>Instrucciones para</w:t>
      </w:r>
      <w:r w:rsidR="00315AF0" w:rsidRPr="00EA2F93">
        <w:rPr>
          <w:lang w:val="es-MX"/>
        </w:rPr>
        <w:t xml:space="preserve"> </w:t>
      </w:r>
      <w:r w:rsidRPr="00EA2F93">
        <w:rPr>
          <w:lang w:val="es-MX"/>
        </w:rPr>
        <w:t xml:space="preserve">los </w:t>
      </w:r>
      <w:r w:rsidR="00315AF0" w:rsidRPr="00EA2F93">
        <w:rPr>
          <w:lang w:val="es-MX"/>
        </w:rPr>
        <w:t>Supervisor</w:t>
      </w:r>
      <w:r w:rsidRPr="00EA2F93">
        <w:rPr>
          <w:lang w:val="es-MX"/>
        </w:rPr>
        <w:t>es</w:t>
      </w:r>
    </w:p>
    <w:p w:rsidR="00A14BB9" w:rsidRPr="00EA2F93" w:rsidRDefault="00B7655B" w:rsidP="00620716">
      <w:pPr>
        <w:numPr>
          <w:ilvl w:val="0"/>
          <w:numId w:val="23"/>
        </w:numPr>
        <w:tabs>
          <w:tab w:val="left" w:pos="709"/>
        </w:tabs>
        <w:rPr>
          <w:lang w:val="es-MX"/>
        </w:rPr>
      </w:pPr>
      <w:r w:rsidRPr="00EA2F93">
        <w:rPr>
          <w:lang w:val="es-MX"/>
        </w:rPr>
        <w:t>Manual</w:t>
      </w:r>
      <w:r w:rsidR="00A14BB9" w:rsidRPr="00EA2F93">
        <w:rPr>
          <w:lang w:val="es-MX"/>
        </w:rPr>
        <w:t xml:space="preserve"> de antropometría</w:t>
      </w:r>
    </w:p>
    <w:p w:rsidR="00620716" w:rsidRPr="00EA2F93" w:rsidRDefault="00620716" w:rsidP="00620716">
      <w:pPr>
        <w:numPr>
          <w:ilvl w:val="0"/>
          <w:numId w:val="23"/>
        </w:numPr>
        <w:tabs>
          <w:tab w:val="left" w:pos="709"/>
        </w:tabs>
        <w:rPr>
          <w:lang w:val="es-MX"/>
        </w:rPr>
      </w:pPr>
      <w:r w:rsidRPr="00EA2F93">
        <w:rPr>
          <w:lang w:val="es-MX"/>
        </w:rPr>
        <w:t>Manual para la Prueba de Calidad del Agua</w:t>
      </w:r>
    </w:p>
    <w:p w:rsidR="00315AF0" w:rsidRPr="00EA2F93" w:rsidRDefault="00620716" w:rsidP="00620716">
      <w:pPr>
        <w:numPr>
          <w:ilvl w:val="0"/>
          <w:numId w:val="23"/>
        </w:numPr>
        <w:tabs>
          <w:tab w:val="left" w:pos="709"/>
        </w:tabs>
        <w:rPr>
          <w:lang w:val="es-MX"/>
        </w:rPr>
      </w:pPr>
      <w:r w:rsidRPr="00EA2F93">
        <w:rPr>
          <w:lang w:val="es-MX"/>
        </w:rPr>
        <w:t>Instrucciones para los</w:t>
      </w:r>
      <w:r w:rsidR="00B7655B" w:rsidRPr="00EA2F93">
        <w:rPr>
          <w:lang w:val="es-MX"/>
        </w:rPr>
        <w:t xml:space="preserve"> Entrevistador</w:t>
      </w:r>
      <w:r w:rsidRPr="00EA2F93">
        <w:rPr>
          <w:lang w:val="es-MX"/>
        </w:rPr>
        <w:t>es (uno por cada entrevistador)</w:t>
      </w:r>
    </w:p>
    <w:p w:rsidR="00315AF0" w:rsidRPr="00EA2F93" w:rsidRDefault="00E077AF" w:rsidP="00620716">
      <w:pPr>
        <w:numPr>
          <w:ilvl w:val="0"/>
          <w:numId w:val="23"/>
        </w:numPr>
        <w:tabs>
          <w:tab w:val="left" w:pos="709"/>
        </w:tabs>
        <w:rPr>
          <w:lang w:val="es-MX"/>
        </w:rPr>
      </w:pPr>
      <w:r w:rsidRPr="00EA2F93">
        <w:rPr>
          <w:lang w:val="es-MX"/>
        </w:rPr>
        <w:t>M</w:t>
      </w:r>
      <w:r w:rsidR="00315AF0" w:rsidRPr="00EA2F93">
        <w:rPr>
          <w:lang w:val="es-MX"/>
        </w:rPr>
        <w:t>apas</w:t>
      </w:r>
      <w:r w:rsidR="00A14BB9" w:rsidRPr="00EA2F93">
        <w:rPr>
          <w:lang w:val="es-MX"/>
        </w:rPr>
        <w:t xml:space="preserve"> </w:t>
      </w:r>
      <w:r w:rsidR="00315AF0" w:rsidRPr="00EA2F93">
        <w:rPr>
          <w:lang w:val="es-MX"/>
        </w:rPr>
        <w:t>y Formularios de Listado de Hogares para todos los conglomerados de un área asignada</w:t>
      </w:r>
    </w:p>
    <w:p w:rsidR="00315AF0" w:rsidRPr="00EA2F93" w:rsidRDefault="00315AF0" w:rsidP="00620716">
      <w:pPr>
        <w:numPr>
          <w:ilvl w:val="0"/>
          <w:numId w:val="23"/>
        </w:numPr>
        <w:tabs>
          <w:tab w:val="left" w:pos="709"/>
        </w:tabs>
        <w:rPr>
          <w:lang w:val="es-MX"/>
        </w:rPr>
      </w:pPr>
      <w:r w:rsidRPr="00EA2F93">
        <w:rPr>
          <w:lang w:val="es-MX"/>
        </w:rPr>
        <w:t>Cartas de presentación</w:t>
      </w:r>
    </w:p>
    <w:p w:rsidR="000C5BE3" w:rsidRPr="00EA2F93" w:rsidRDefault="000C5BE3" w:rsidP="00620716">
      <w:pPr>
        <w:numPr>
          <w:ilvl w:val="0"/>
          <w:numId w:val="23"/>
        </w:numPr>
        <w:tabs>
          <w:tab w:val="left" w:pos="709"/>
        </w:tabs>
        <w:rPr>
          <w:lang w:val="es-MX"/>
        </w:rPr>
      </w:pPr>
      <w:r w:rsidRPr="00EA2F93">
        <w:rPr>
          <w:lang w:val="es-MX"/>
        </w:rPr>
        <w:t>Tarjetas de identificación</w:t>
      </w:r>
    </w:p>
    <w:p w:rsidR="00794B4D" w:rsidRPr="00EA2F93" w:rsidRDefault="00794B4D" w:rsidP="00794B4D">
      <w:pPr>
        <w:numPr>
          <w:ilvl w:val="0"/>
          <w:numId w:val="23"/>
        </w:numPr>
        <w:tabs>
          <w:tab w:val="left" w:pos="709"/>
        </w:tabs>
        <w:rPr>
          <w:lang w:val="es-MX"/>
        </w:rPr>
      </w:pPr>
      <w:r w:rsidRPr="00EA2F93">
        <w:rPr>
          <w:lang w:val="es-MX"/>
        </w:rPr>
        <w:t xml:space="preserve">Cuestionarios en papel para el </w:t>
      </w:r>
      <w:r w:rsidRPr="00EA2F93">
        <w:rPr>
          <w:color w:val="FF0000"/>
          <w:lang w:val="es-MX"/>
        </w:rPr>
        <w:t>Formulario del Cuestionario de Registros de Vacunación en el Centro de Salud</w:t>
      </w:r>
      <w:r w:rsidRPr="00EA2F93">
        <w:rPr>
          <w:lang w:val="es-MX"/>
        </w:rPr>
        <w:t>, módulo de antropometría (una copia para cada niño menor de 5 años que se espera, más algunas copias adicionales) y un Cuestionario de Prueba de Calidad del Agua (una copia para cada hogar que se examinará, más algunas copias adicionales)</w:t>
      </w:r>
    </w:p>
    <w:p w:rsidR="00794B4D" w:rsidRPr="00EA2F93" w:rsidRDefault="00794B4D" w:rsidP="00794B4D">
      <w:pPr>
        <w:numPr>
          <w:ilvl w:val="0"/>
          <w:numId w:val="23"/>
        </w:numPr>
        <w:tabs>
          <w:tab w:val="left" w:pos="709"/>
        </w:tabs>
        <w:rPr>
          <w:lang w:val="es-MX"/>
        </w:rPr>
      </w:pPr>
      <w:r w:rsidRPr="00EA2F93">
        <w:rPr>
          <w:lang w:val="es-MX"/>
        </w:rPr>
        <w:t>Tarjetas de respuesta, por ejemplo, caras sonrientes</w:t>
      </w:r>
    </w:p>
    <w:p w:rsidR="00794B4D" w:rsidRPr="00EA2F93" w:rsidRDefault="00794B4D" w:rsidP="00794B4D">
      <w:pPr>
        <w:numPr>
          <w:ilvl w:val="0"/>
          <w:numId w:val="23"/>
        </w:numPr>
        <w:tabs>
          <w:tab w:val="left" w:pos="709"/>
        </w:tabs>
        <w:rPr>
          <w:lang w:val="es-MX"/>
        </w:rPr>
      </w:pPr>
      <w:r w:rsidRPr="00EA2F93">
        <w:rPr>
          <w:color w:val="FF0000"/>
          <w:lang w:val="es-MX"/>
        </w:rPr>
        <w:t>Cuestionarios de recolección de datos GPS.</w:t>
      </w:r>
    </w:p>
    <w:p w:rsidR="00794B4D" w:rsidRPr="00EA2F93" w:rsidRDefault="00794B4D" w:rsidP="00794B4D">
      <w:pPr>
        <w:numPr>
          <w:ilvl w:val="0"/>
          <w:numId w:val="23"/>
        </w:numPr>
        <w:tabs>
          <w:tab w:val="left" w:pos="709"/>
        </w:tabs>
        <w:rPr>
          <w:lang w:val="es-MX"/>
        </w:rPr>
      </w:pPr>
      <w:r w:rsidRPr="00EA2F93">
        <w:rPr>
          <w:lang w:val="es-MX"/>
        </w:rPr>
        <w:t>Cuestionarios en papel (para usar solo en situaciones en que CAPI falla)</w:t>
      </w:r>
    </w:p>
    <w:p w:rsidR="00794B4D" w:rsidRPr="00EA2F93" w:rsidRDefault="00794B4D" w:rsidP="00794B4D">
      <w:pPr>
        <w:numPr>
          <w:ilvl w:val="0"/>
          <w:numId w:val="23"/>
        </w:numPr>
        <w:tabs>
          <w:tab w:val="left" w:pos="709"/>
        </w:tabs>
        <w:rPr>
          <w:lang w:val="es-MX"/>
        </w:rPr>
      </w:pPr>
      <w:r w:rsidRPr="00EA2F93">
        <w:rPr>
          <w:lang w:val="es-MX"/>
        </w:rPr>
        <w:t>Cuestionarios en papel de verificación de puntos (para usar solo en situaciones en que CAPI falla)</w:t>
      </w:r>
    </w:p>
    <w:p w:rsidR="00620716" w:rsidRPr="00EA2F93" w:rsidRDefault="00794B4D" w:rsidP="00794B4D">
      <w:pPr>
        <w:numPr>
          <w:ilvl w:val="0"/>
          <w:numId w:val="23"/>
        </w:numPr>
        <w:tabs>
          <w:tab w:val="left" w:pos="709"/>
        </w:tabs>
        <w:rPr>
          <w:lang w:val="es-MX"/>
        </w:rPr>
      </w:pPr>
      <w:r w:rsidRPr="00EA2F93">
        <w:rPr>
          <w:lang w:val="es-MX"/>
        </w:rPr>
        <w:t>Hojas de Control de Conglomerado del Supervisor para controlar las asignaciones (para usar solo en situaciones en que CAPI falla)</w:t>
      </w:r>
    </w:p>
    <w:p w:rsidR="00E077AF" w:rsidRPr="00EA2F93" w:rsidRDefault="00E077AF" w:rsidP="00E077AF">
      <w:pPr>
        <w:tabs>
          <w:tab w:val="left" w:pos="709"/>
        </w:tabs>
        <w:rPr>
          <w:szCs w:val="22"/>
          <w:lang w:val="es-MX"/>
        </w:rPr>
      </w:pPr>
    </w:p>
    <w:p w:rsidR="00315AF0" w:rsidRPr="00EA2F93" w:rsidRDefault="00315AF0" w:rsidP="00315AF0">
      <w:pPr>
        <w:autoSpaceDE w:val="0"/>
        <w:autoSpaceDN w:val="0"/>
        <w:adjustRightInd w:val="0"/>
        <w:rPr>
          <w:iCs/>
          <w:szCs w:val="22"/>
          <w:lang w:val="es-MX" w:eastAsia="sv-SE"/>
        </w:rPr>
      </w:pPr>
      <w:r w:rsidRPr="00EA2F93">
        <w:rPr>
          <w:iCs/>
          <w:szCs w:val="22"/>
          <w:lang w:val="es-MX" w:eastAsia="sv-SE"/>
        </w:rPr>
        <w:t>Suministros:</w:t>
      </w:r>
    </w:p>
    <w:p w:rsidR="00315AF0" w:rsidRPr="00EA2F93" w:rsidRDefault="00315AF0" w:rsidP="00E077AF">
      <w:pPr>
        <w:numPr>
          <w:ilvl w:val="0"/>
          <w:numId w:val="4"/>
        </w:numPr>
        <w:tabs>
          <w:tab w:val="clear" w:pos="360"/>
          <w:tab w:val="left" w:pos="709"/>
        </w:tabs>
        <w:ind w:left="0" w:firstLine="0"/>
        <w:rPr>
          <w:lang w:val="es-MX"/>
        </w:rPr>
      </w:pPr>
      <w:r w:rsidRPr="00EA2F93">
        <w:rPr>
          <w:lang w:val="es-MX"/>
        </w:rPr>
        <w:t xml:space="preserve">Bolígrafos azules para </w:t>
      </w:r>
      <w:r w:rsidR="008800BE" w:rsidRPr="00EA2F93">
        <w:rPr>
          <w:lang w:val="es-MX"/>
        </w:rPr>
        <w:t>los entrevistadores</w:t>
      </w:r>
    </w:p>
    <w:p w:rsidR="00315AF0" w:rsidRPr="00EA2F93" w:rsidRDefault="00315AF0" w:rsidP="00E077AF">
      <w:pPr>
        <w:numPr>
          <w:ilvl w:val="0"/>
          <w:numId w:val="4"/>
        </w:numPr>
        <w:tabs>
          <w:tab w:val="clear" w:pos="360"/>
          <w:tab w:val="left" w:pos="709"/>
        </w:tabs>
        <w:ind w:left="0" w:firstLine="0"/>
        <w:rPr>
          <w:lang w:val="es-MX"/>
        </w:rPr>
      </w:pPr>
      <w:r w:rsidRPr="00EA2F93">
        <w:rPr>
          <w:lang w:val="es-MX"/>
        </w:rPr>
        <w:t xml:space="preserve">Bolígrafos rojos </w:t>
      </w:r>
      <w:r w:rsidR="00FB0139" w:rsidRPr="00EA2F93">
        <w:rPr>
          <w:lang w:val="es-MX"/>
        </w:rPr>
        <w:t xml:space="preserve">para </w:t>
      </w:r>
      <w:r w:rsidRPr="00EA2F93">
        <w:rPr>
          <w:lang w:val="es-MX"/>
        </w:rPr>
        <w:t>el supervisor</w:t>
      </w:r>
    </w:p>
    <w:p w:rsidR="00315AF0" w:rsidRPr="00EA2F93" w:rsidRDefault="00315AF0" w:rsidP="00E077AF">
      <w:pPr>
        <w:numPr>
          <w:ilvl w:val="0"/>
          <w:numId w:val="4"/>
        </w:numPr>
        <w:tabs>
          <w:tab w:val="clear" w:pos="360"/>
          <w:tab w:val="left" w:pos="709"/>
        </w:tabs>
        <w:ind w:left="0" w:firstLine="0"/>
        <w:rPr>
          <w:lang w:val="es-MX"/>
        </w:rPr>
      </w:pPr>
      <w:r w:rsidRPr="00EA2F93">
        <w:rPr>
          <w:lang w:val="es-MX"/>
        </w:rPr>
        <w:t>Sujetapapeles, portafolios</w:t>
      </w:r>
    </w:p>
    <w:p w:rsidR="00315AF0" w:rsidRPr="00EA2F93" w:rsidRDefault="00315AF0" w:rsidP="00E077AF">
      <w:pPr>
        <w:numPr>
          <w:ilvl w:val="0"/>
          <w:numId w:val="4"/>
        </w:numPr>
        <w:tabs>
          <w:tab w:val="clear" w:pos="360"/>
          <w:tab w:val="left" w:pos="709"/>
        </w:tabs>
        <w:ind w:left="0" w:firstLine="0"/>
        <w:rPr>
          <w:lang w:val="es-MX"/>
        </w:rPr>
      </w:pPr>
      <w:r w:rsidRPr="00EA2F93">
        <w:rPr>
          <w:lang w:val="es-MX"/>
        </w:rPr>
        <w:t>Broches, tijeras, cuerda, grapadoras y grapas, cinta adhesiva, etc.</w:t>
      </w:r>
    </w:p>
    <w:p w:rsidR="00315AF0" w:rsidRPr="00EA2F93" w:rsidRDefault="00315AF0" w:rsidP="00E077AF">
      <w:pPr>
        <w:numPr>
          <w:ilvl w:val="0"/>
          <w:numId w:val="4"/>
        </w:numPr>
        <w:tabs>
          <w:tab w:val="clear" w:pos="360"/>
          <w:tab w:val="left" w:pos="709"/>
        </w:tabs>
        <w:ind w:left="0" w:firstLine="0"/>
        <w:rPr>
          <w:lang w:val="es-MX"/>
        </w:rPr>
      </w:pPr>
      <w:r w:rsidRPr="00EA2F93">
        <w:rPr>
          <w:lang w:val="es-MX"/>
        </w:rPr>
        <w:t xml:space="preserve">Sobres para guardar </w:t>
      </w:r>
      <w:r w:rsidR="00FB0139" w:rsidRPr="00EA2F93">
        <w:rPr>
          <w:lang w:val="es-MX"/>
        </w:rPr>
        <w:t xml:space="preserve">cualquier </w:t>
      </w:r>
      <w:r w:rsidRPr="00EA2F93">
        <w:rPr>
          <w:lang w:val="es-MX"/>
        </w:rPr>
        <w:t>cuestionario</w:t>
      </w:r>
      <w:r w:rsidR="00FB0139" w:rsidRPr="00EA2F93">
        <w:rPr>
          <w:lang w:val="es-MX"/>
        </w:rPr>
        <w:t xml:space="preserve"> o módulo en papel</w:t>
      </w:r>
      <w:r w:rsidRPr="00EA2F93">
        <w:rPr>
          <w:lang w:val="es-MX"/>
        </w:rPr>
        <w:t xml:space="preserve"> completado</w:t>
      </w:r>
    </w:p>
    <w:p w:rsidR="00315AF0" w:rsidRPr="00EA2F93" w:rsidRDefault="00315AF0" w:rsidP="00E077AF">
      <w:pPr>
        <w:numPr>
          <w:ilvl w:val="0"/>
          <w:numId w:val="4"/>
        </w:numPr>
        <w:tabs>
          <w:tab w:val="clear" w:pos="360"/>
          <w:tab w:val="left" w:pos="709"/>
        </w:tabs>
        <w:ind w:left="0" w:firstLine="0"/>
        <w:rPr>
          <w:lang w:val="es-MX"/>
        </w:rPr>
      </w:pPr>
      <w:r w:rsidRPr="00EA2F93">
        <w:rPr>
          <w:lang w:val="es-MX"/>
        </w:rPr>
        <w:t>Botiquín de primeros auxilios.</w:t>
      </w:r>
    </w:p>
    <w:p w:rsidR="00A14BB9" w:rsidRPr="00EA2F93" w:rsidRDefault="00FB0139" w:rsidP="00E077AF">
      <w:pPr>
        <w:numPr>
          <w:ilvl w:val="0"/>
          <w:numId w:val="4"/>
        </w:numPr>
        <w:tabs>
          <w:tab w:val="clear" w:pos="360"/>
          <w:tab w:val="left" w:pos="709"/>
        </w:tabs>
        <w:ind w:left="0" w:firstLine="0"/>
        <w:rPr>
          <w:lang w:val="es-MX"/>
        </w:rPr>
      </w:pPr>
      <w:r w:rsidRPr="00EA2F93">
        <w:rPr>
          <w:lang w:val="es-MX"/>
        </w:rPr>
        <w:lastRenderedPageBreak/>
        <w:t>Linternas (con b</w:t>
      </w:r>
      <w:r w:rsidR="00A14BB9" w:rsidRPr="00EA2F93">
        <w:rPr>
          <w:lang w:val="es-MX"/>
        </w:rPr>
        <w:t xml:space="preserve">aterías de </w:t>
      </w:r>
      <w:r w:rsidRPr="00EA2F93">
        <w:rPr>
          <w:lang w:val="es-MX"/>
        </w:rPr>
        <w:t>reserva)</w:t>
      </w:r>
    </w:p>
    <w:p w:rsidR="00A14BB9" w:rsidRPr="00EA2F93" w:rsidRDefault="00FB0139" w:rsidP="00E077AF">
      <w:pPr>
        <w:numPr>
          <w:ilvl w:val="0"/>
          <w:numId w:val="4"/>
        </w:numPr>
        <w:tabs>
          <w:tab w:val="clear" w:pos="360"/>
          <w:tab w:val="left" w:pos="709"/>
        </w:tabs>
        <w:ind w:left="0" w:firstLine="0"/>
        <w:rPr>
          <w:lang w:val="es-MX"/>
        </w:rPr>
      </w:pPr>
      <w:r w:rsidRPr="00EA2F93">
        <w:rPr>
          <w:lang w:val="es-MX"/>
        </w:rPr>
        <w:t>P</w:t>
      </w:r>
      <w:r w:rsidR="00A14BB9" w:rsidRPr="00EA2F93">
        <w:rPr>
          <w:lang w:val="es-MX"/>
        </w:rPr>
        <w:t>araguas y cualquier otro artículo que las condiciones locales puedan requerir</w:t>
      </w:r>
    </w:p>
    <w:p w:rsidR="00315AF0" w:rsidRPr="00EA2F93" w:rsidRDefault="00315AF0" w:rsidP="00315AF0">
      <w:pPr>
        <w:autoSpaceDE w:val="0"/>
        <w:autoSpaceDN w:val="0"/>
        <w:adjustRightInd w:val="0"/>
        <w:rPr>
          <w:szCs w:val="22"/>
          <w:lang w:val="es-MX" w:eastAsia="sv-SE"/>
        </w:rPr>
      </w:pPr>
    </w:p>
    <w:p w:rsidR="00315AF0" w:rsidRPr="00EA2F93" w:rsidRDefault="00315AF0" w:rsidP="00315AF0">
      <w:pPr>
        <w:autoSpaceDE w:val="0"/>
        <w:autoSpaceDN w:val="0"/>
        <w:adjustRightInd w:val="0"/>
        <w:rPr>
          <w:iCs/>
          <w:szCs w:val="22"/>
          <w:lang w:val="es-MX" w:eastAsia="sv-SE"/>
        </w:rPr>
      </w:pPr>
      <w:r w:rsidRPr="00EA2F93">
        <w:rPr>
          <w:iCs/>
          <w:szCs w:val="22"/>
          <w:lang w:val="es-MX" w:eastAsia="sv-SE"/>
        </w:rPr>
        <w:t>Equipo de campo:</w:t>
      </w:r>
    </w:p>
    <w:p w:rsidR="00315AF0" w:rsidRPr="00EA2F93" w:rsidRDefault="00315AF0" w:rsidP="00E077AF">
      <w:pPr>
        <w:numPr>
          <w:ilvl w:val="0"/>
          <w:numId w:val="4"/>
        </w:numPr>
        <w:tabs>
          <w:tab w:val="clear" w:pos="360"/>
          <w:tab w:val="left" w:pos="709"/>
        </w:tabs>
        <w:ind w:left="0" w:firstLine="0"/>
        <w:rPr>
          <w:lang w:val="es-MX"/>
        </w:rPr>
      </w:pPr>
      <w:r w:rsidRPr="00EA2F93">
        <w:rPr>
          <w:lang w:val="es-MX"/>
        </w:rPr>
        <w:t>Kits de pruebas de sal</w:t>
      </w:r>
    </w:p>
    <w:p w:rsidR="00315AF0" w:rsidRPr="00EA2F93" w:rsidRDefault="00315AF0" w:rsidP="00E077AF">
      <w:pPr>
        <w:numPr>
          <w:ilvl w:val="0"/>
          <w:numId w:val="4"/>
        </w:numPr>
        <w:tabs>
          <w:tab w:val="clear" w:pos="360"/>
          <w:tab w:val="left" w:pos="709"/>
        </w:tabs>
        <w:ind w:left="0" w:firstLine="0"/>
        <w:rPr>
          <w:lang w:val="es-MX"/>
        </w:rPr>
      </w:pPr>
      <w:proofErr w:type="spellStart"/>
      <w:r w:rsidRPr="00EA2F93">
        <w:rPr>
          <w:lang w:val="es-MX"/>
        </w:rPr>
        <w:t>Tallímetro</w:t>
      </w:r>
      <w:proofErr w:type="spellEnd"/>
      <w:r w:rsidR="00A14BB9" w:rsidRPr="00EA2F93">
        <w:rPr>
          <w:lang w:val="es-MX"/>
        </w:rPr>
        <w:t>(s)</w:t>
      </w:r>
    </w:p>
    <w:p w:rsidR="00A43EC1" w:rsidRPr="00EA2F93" w:rsidRDefault="00315AF0" w:rsidP="00A43EC1">
      <w:pPr>
        <w:numPr>
          <w:ilvl w:val="0"/>
          <w:numId w:val="4"/>
        </w:numPr>
        <w:tabs>
          <w:tab w:val="clear" w:pos="360"/>
          <w:tab w:val="left" w:pos="709"/>
        </w:tabs>
        <w:ind w:left="0" w:firstLine="0"/>
        <w:rPr>
          <w:lang w:val="es-MX"/>
        </w:rPr>
      </w:pPr>
      <w:r w:rsidRPr="00EA2F93">
        <w:rPr>
          <w:lang w:val="es-MX"/>
        </w:rPr>
        <w:t>Báscula</w:t>
      </w:r>
      <w:r w:rsidR="00A14BB9" w:rsidRPr="00EA2F93">
        <w:rPr>
          <w:lang w:val="es-MX"/>
        </w:rPr>
        <w:t>(s)</w:t>
      </w:r>
      <w:r w:rsidR="00FB0139" w:rsidRPr="00EA2F93">
        <w:rPr>
          <w:lang w:val="es-MX"/>
        </w:rPr>
        <w:t xml:space="preserve"> con baterías de reserva</w:t>
      </w:r>
    </w:p>
    <w:p w:rsidR="00FB0139" w:rsidRPr="00EA2F93" w:rsidRDefault="00FB0139" w:rsidP="00FB0139">
      <w:pPr>
        <w:numPr>
          <w:ilvl w:val="0"/>
          <w:numId w:val="4"/>
        </w:numPr>
        <w:tabs>
          <w:tab w:val="clear" w:pos="360"/>
          <w:tab w:val="left" w:pos="709"/>
        </w:tabs>
        <w:ind w:left="709" w:hanging="709"/>
        <w:rPr>
          <w:lang w:val="es-MX"/>
        </w:rPr>
      </w:pPr>
      <w:r w:rsidRPr="00EA2F93">
        <w:rPr>
          <w:lang w:val="es-MX"/>
        </w:rPr>
        <w:t>Bolsas/kits de prueba de calidad del agua con suministros adecuados para la reposición</w:t>
      </w:r>
    </w:p>
    <w:p w:rsidR="00315AF0" w:rsidRPr="00EA2F93" w:rsidRDefault="00315AF0" w:rsidP="00A43EC1">
      <w:pPr>
        <w:numPr>
          <w:ilvl w:val="0"/>
          <w:numId w:val="4"/>
        </w:numPr>
        <w:tabs>
          <w:tab w:val="clear" w:pos="360"/>
          <w:tab w:val="left" w:pos="709"/>
        </w:tabs>
        <w:ind w:left="720" w:hanging="720"/>
        <w:rPr>
          <w:lang w:val="es-MX"/>
        </w:rPr>
      </w:pPr>
      <w:r w:rsidRPr="00EA2F93">
        <w:rPr>
          <w:color w:val="FF0000"/>
          <w:lang w:val="es-MX"/>
        </w:rPr>
        <w:t>Unidad</w:t>
      </w:r>
      <w:r w:rsidR="00A14BB9" w:rsidRPr="00EA2F93">
        <w:rPr>
          <w:color w:val="FF0000"/>
          <w:lang w:val="es-MX"/>
        </w:rPr>
        <w:t>(es)</w:t>
      </w:r>
      <w:r w:rsidRPr="00EA2F93">
        <w:rPr>
          <w:color w:val="FF0000"/>
          <w:lang w:val="es-MX"/>
        </w:rPr>
        <w:t xml:space="preserve"> GPS </w:t>
      </w:r>
      <w:r w:rsidR="00FB0139" w:rsidRPr="00EA2F93">
        <w:rPr>
          <w:color w:val="FF0000"/>
          <w:lang w:val="es-MX"/>
        </w:rPr>
        <w:t xml:space="preserve">con baterías de reserva </w:t>
      </w:r>
      <w:r w:rsidRPr="00EA2F93">
        <w:rPr>
          <w:color w:val="FF0000"/>
          <w:lang w:val="es-MX"/>
        </w:rPr>
        <w:t>(</w:t>
      </w:r>
      <w:r w:rsidR="000C5BE3" w:rsidRPr="00EA2F93">
        <w:rPr>
          <w:color w:val="FF0000"/>
          <w:lang w:val="es-MX"/>
        </w:rPr>
        <w:t>si se utilizan</w:t>
      </w:r>
      <w:r w:rsidRPr="00EA2F93">
        <w:rPr>
          <w:color w:val="FF0000"/>
          <w:lang w:val="es-MX"/>
        </w:rPr>
        <w:t xml:space="preserve"> para registrar información de la ubicación geográfica exacta del conglomerado de muestra).</w:t>
      </w:r>
    </w:p>
    <w:p w:rsidR="00A43EC1" w:rsidRPr="00EA2F93" w:rsidRDefault="00A43EC1" w:rsidP="00A43EC1">
      <w:pPr>
        <w:tabs>
          <w:tab w:val="left" w:pos="709"/>
        </w:tabs>
        <w:ind w:left="720"/>
        <w:rPr>
          <w:lang w:val="es-MX"/>
        </w:rPr>
      </w:pPr>
    </w:p>
    <w:p w:rsidR="00315AF0" w:rsidRPr="00EA2F93" w:rsidRDefault="00315AF0" w:rsidP="00AD59E0">
      <w:pPr>
        <w:pStyle w:val="Ttulo2"/>
        <w:rPr>
          <w:b w:val="0"/>
          <w:i/>
          <w:lang w:val="es-MX"/>
        </w:rPr>
      </w:pPr>
      <w:bookmarkStart w:id="5" w:name="_Toc9787373"/>
      <w:r w:rsidRPr="00EA2F93">
        <w:rPr>
          <w:b w:val="0"/>
          <w:i/>
          <w:lang w:val="es-MX"/>
        </w:rPr>
        <w:t xml:space="preserve">Adelantos </w:t>
      </w:r>
      <w:r w:rsidR="000C5BE3" w:rsidRPr="00EA2F93">
        <w:rPr>
          <w:b w:val="0"/>
          <w:i/>
          <w:lang w:val="es-MX"/>
        </w:rPr>
        <w:t>m</w:t>
      </w:r>
      <w:r w:rsidRPr="00EA2F93">
        <w:rPr>
          <w:b w:val="0"/>
          <w:i/>
          <w:lang w:val="es-MX"/>
        </w:rPr>
        <w:t xml:space="preserve">onetarios para los </w:t>
      </w:r>
      <w:r w:rsidR="000C5BE3" w:rsidRPr="00EA2F93">
        <w:rPr>
          <w:b w:val="0"/>
          <w:i/>
          <w:lang w:val="es-MX"/>
        </w:rPr>
        <w:t>g</w:t>
      </w:r>
      <w:r w:rsidRPr="00EA2F93">
        <w:rPr>
          <w:b w:val="0"/>
          <w:i/>
          <w:lang w:val="es-MX"/>
        </w:rPr>
        <w:t xml:space="preserve">astos de </w:t>
      </w:r>
      <w:r w:rsidR="000C5BE3" w:rsidRPr="00EA2F93">
        <w:rPr>
          <w:b w:val="0"/>
          <w:i/>
          <w:lang w:val="es-MX"/>
        </w:rPr>
        <w:t>c</w:t>
      </w:r>
      <w:r w:rsidRPr="00EA2F93">
        <w:rPr>
          <w:b w:val="0"/>
          <w:i/>
          <w:lang w:val="es-MX"/>
        </w:rPr>
        <w:t>ampo</w:t>
      </w:r>
      <w:bookmarkEnd w:id="5"/>
    </w:p>
    <w:p w:rsidR="00315AF0" w:rsidRPr="00EA2F93" w:rsidRDefault="00315AF0" w:rsidP="00315AF0">
      <w:pPr>
        <w:autoSpaceDE w:val="0"/>
        <w:autoSpaceDN w:val="0"/>
        <w:adjustRightInd w:val="0"/>
        <w:rPr>
          <w:szCs w:val="22"/>
          <w:lang w:val="es-MX" w:eastAsia="sv-SE"/>
        </w:rPr>
      </w:pPr>
      <w:r w:rsidRPr="00EA2F93">
        <w:rPr>
          <w:szCs w:val="22"/>
          <w:lang w:val="es-MX" w:eastAsia="sv-SE"/>
        </w:rPr>
        <w:t xml:space="preserve">El supervisor </w:t>
      </w:r>
      <w:r w:rsidR="000C5BE3" w:rsidRPr="00EA2F93">
        <w:rPr>
          <w:szCs w:val="22"/>
          <w:lang w:val="es-MX" w:eastAsia="sv-SE"/>
        </w:rPr>
        <w:t xml:space="preserve">de campo </w:t>
      </w:r>
      <w:r w:rsidRPr="00EA2F93">
        <w:rPr>
          <w:szCs w:val="22"/>
          <w:lang w:val="es-MX" w:eastAsia="sv-SE"/>
        </w:rPr>
        <w:t>debe</w:t>
      </w:r>
      <w:r w:rsidR="000C5BE3" w:rsidRPr="00EA2F93">
        <w:rPr>
          <w:szCs w:val="22"/>
          <w:lang w:val="es-MX" w:eastAsia="sv-SE"/>
        </w:rPr>
        <w:t>rá</w:t>
      </w:r>
      <w:r w:rsidRPr="00EA2F93">
        <w:rPr>
          <w:szCs w:val="22"/>
          <w:lang w:val="es-MX" w:eastAsia="sv-SE"/>
        </w:rPr>
        <w:t xml:space="preserve"> contar con fondos suficientes para cubrir los gastos del equipo. Los fondos </w:t>
      </w:r>
      <w:r w:rsidR="000C5BE3" w:rsidRPr="00EA2F93">
        <w:rPr>
          <w:szCs w:val="22"/>
          <w:lang w:val="es-MX" w:eastAsia="sv-SE"/>
        </w:rPr>
        <w:t xml:space="preserve">para los miembros del equipo </w:t>
      </w:r>
      <w:r w:rsidRPr="00EA2F93">
        <w:rPr>
          <w:szCs w:val="22"/>
          <w:lang w:val="es-MX" w:eastAsia="sv-SE"/>
        </w:rPr>
        <w:t xml:space="preserve">se distribuirán según los procedimientos establecidos por el </w:t>
      </w:r>
      <w:r w:rsidR="003116AD" w:rsidRPr="00EA2F93">
        <w:rPr>
          <w:szCs w:val="22"/>
          <w:lang w:val="es-MX" w:eastAsia="sv-SE"/>
        </w:rPr>
        <w:t>coordinador</w:t>
      </w:r>
      <w:r w:rsidRPr="00EA2F93">
        <w:rPr>
          <w:szCs w:val="22"/>
          <w:lang w:val="es-MX" w:eastAsia="sv-SE"/>
        </w:rPr>
        <w:t xml:space="preserve"> de la encuesta, en caso de que estos no se hayan incluido en la asignación diaria que recibe </w:t>
      </w:r>
      <w:r w:rsidR="00AE41C8">
        <w:rPr>
          <w:szCs w:val="22"/>
          <w:lang w:val="es-MX" w:eastAsia="sv-SE"/>
        </w:rPr>
        <w:t>directamente cada entrevistador</w:t>
      </w:r>
      <w:bookmarkStart w:id="6" w:name="_GoBack"/>
      <w:bookmarkEnd w:id="6"/>
      <w:r w:rsidRPr="00EA2F93">
        <w:rPr>
          <w:szCs w:val="22"/>
          <w:lang w:val="es-MX" w:eastAsia="sv-SE"/>
        </w:rPr>
        <w:t>.</w:t>
      </w:r>
    </w:p>
    <w:p w:rsidR="00315AF0" w:rsidRPr="00EA2F93" w:rsidRDefault="00315AF0" w:rsidP="00315AF0">
      <w:pPr>
        <w:autoSpaceDE w:val="0"/>
        <w:autoSpaceDN w:val="0"/>
        <w:adjustRightInd w:val="0"/>
        <w:rPr>
          <w:rFonts w:ascii="TimesNewRomanPSMT" w:hAnsi="TimesNewRomanPSMT" w:cs="TimesNewRomanPSMT"/>
          <w:szCs w:val="22"/>
          <w:lang w:val="es-MX" w:eastAsia="sv-S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7"/>
      </w:tblGrid>
      <w:tr w:rsidR="00315AF0" w:rsidRPr="00AE41C8" w:rsidTr="007E6230">
        <w:tc>
          <w:tcPr>
            <w:tcW w:w="9500" w:type="dxa"/>
          </w:tcPr>
          <w:p w:rsidR="00315AF0" w:rsidRPr="00EA2F93" w:rsidRDefault="00315AF0" w:rsidP="003116AD">
            <w:pPr>
              <w:autoSpaceDE w:val="0"/>
              <w:autoSpaceDN w:val="0"/>
              <w:adjustRightInd w:val="0"/>
              <w:rPr>
                <w:rFonts w:ascii="TimesNewRomanPSMT" w:hAnsi="TimesNewRomanPSMT" w:cs="TimesNewRomanPSMT"/>
                <w:sz w:val="18"/>
                <w:szCs w:val="18"/>
                <w:lang w:val="es-MX" w:eastAsia="sv-SE"/>
              </w:rPr>
            </w:pPr>
            <w:r w:rsidRPr="00EA2F93">
              <w:rPr>
                <w:rFonts w:ascii="Times New Roman Bold" w:hAnsi="Times New Roman Bold"/>
                <w:b/>
                <w:smallCaps/>
                <w:szCs w:val="22"/>
                <w:lang w:val="es-MX"/>
              </w:rPr>
              <w:t>C</w:t>
            </w:r>
            <w:r w:rsidR="00AB68D1">
              <w:rPr>
                <w:rFonts w:ascii="Times New Roman Bold" w:hAnsi="Times New Roman Bold"/>
                <w:b/>
                <w:smallCaps/>
                <w:szCs w:val="22"/>
                <w:lang w:val="es-MX"/>
              </w:rPr>
              <w:t xml:space="preserve">oordinadores </w:t>
            </w:r>
            <w:r w:rsidR="000C5BE3" w:rsidRPr="00EA2F93">
              <w:rPr>
                <w:rFonts w:ascii="Times New Roman Bold" w:hAnsi="Times New Roman Bold"/>
                <w:b/>
                <w:smallCaps/>
                <w:szCs w:val="22"/>
                <w:lang w:val="es-MX"/>
              </w:rPr>
              <w:t>d</w:t>
            </w:r>
            <w:r w:rsidR="009A4E24" w:rsidRPr="00EA2F93">
              <w:rPr>
                <w:rFonts w:ascii="Times New Roman Bold" w:hAnsi="Times New Roman Bold"/>
                <w:b/>
                <w:smallCaps/>
                <w:szCs w:val="22"/>
                <w:lang w:val="es-MX"/>
              </w:rPr>
              <w:t xml:space="preserve">e </w:t>
            </w:r>
            <w:r w:rsidR="000C5BE3" w:rsidRPr="00EA2F93">
              <w:rPr>
                <w:rFonts w:ascii="Times New Roman Bold" w:hAnsi="Times New Roman Bold"/>
                <w:b/>
                <w:smallCaps/>
                <w:szCs w:val="22"/>
                <w:lang w:val="es-MX"/>
              </w:rPr>
              <w:t>e</w:t>
            </w:r>
            <w:r w:rsidR="009A4E24" w:rsidRPr="00EA2F93">
              <w:rPr>
                <w:rFonts w:ascii="Times New Roman Bold" w:hAnsi="Times New Roman Bold"/>
                <w:b/>
                <w:smallCaps/>
                <w:szCs w:val="22"/>
                <w:lang w:val="es-MX"/>
              </w:rPr>
              <w:t>ncuesta</w:t>
            </w:r>
            <w:r w:rsidRPr="00EA2F93">
              <w:rPr>
                <w:smallCaps/>
                <w:szCs w:val="22"/>
                <w:lang w:val="es-MX"/>
              </w:rPr>
              <w:t xml:space="preserve">: </w:t>
            </w:r>
            <w:r w:rsidR="009A4E24" w:rsidRPr="00EA2F93">
              <w:rPr>
                <w:smallCaps/>
                <w:szCs w:val="22"/>
                <w:lang w:val="es-MX"/>
              </w:rPr>
              <w:t xml:space="preserve">al final del párrafo </w:t>
            </w:r>
            <w:r w:rsidR="000C5BE3" w:rsidRPr="00EA2F93">
              <w:rPr>
                <w:smallCaps/>
                <w:szCs w:val="22"/>
                <w:lang w:val="es-MX"/>
              </w:rPr>
              <w:t>anterior</w:t>
            </w:r>
            <w:r w:rsidRPr="00EA2F93">
              <w:rPr>
                <w:smallCaps/>
                <w:szCs w:val="22"/>
                <w:lang w:val="es-MX"/>
              </w:rPr>
              <w:t xml:space="preserve">, </w:t>
            </w:r>
            <w:r w:rsidR="009A4E24" w:rsidRPr="00EA2F93">
              <w:rPr>
                <w:smallCaps/>
                <w:szCs w:val="22"/>
                <w:lang w:val="es-MX"/>
              </w:rPr>
              <w:t>incluya una breve descripción de</w:t>
            </w:r>
            <w:r w:rsidRPr="00EA2F93">
              <w:rPr>
                <w:smallCaps/>
                <w:szCs w:val="22"/>
                <w:lang w:val="es-MX"/>
              </w:rPr>
              <w:t xml:space="preserve"> </w:t>
            </w:r>
            <w:r w:rsidR="00AB68D1">
              <w:rPr>
                <w:smallCaps/>
                <w:szCs w:val="22"/>
                <w:lang w:val="es-MX"/>
              </w:rPr>
              <w:t>los procedimientos del país</w:t>
            </w:r>
            <w:r w:rsidR="009A4E24" w:rsidRPr="00EA2F93">
              <w:rPr>
                <w:smallCaps/>
                <w:szCs w:val="22"/>
                <w:lang w:val="es-MX"/>
              </w:rPr>
              <w:t xml:space="preserve"> en particular</w:t>
            </w:r>
            <w:r w:rsidRPr="00EA2F93">
              <w:rPr>
                <w:smallCaps/>
                <w:szCs w:val="22"/>
                <w:lang w:val="es-MX"/>
              </w:rPr>
              <w:t xml:space="preserve">, </w:t>
            </w:r>
            <w:r w:rsidR="009A4E24" w:rsidRPr="00EA2F93">
              <w:rPr>
                <w:smallCaps/>
                <w:szCs w:val="22"/>
                <w:lang w:val="es-MX"/>
              </w:rPr>
              <w:t>como</w:t>
            </w:r>
            <w:r w:rsidR="000C5BE3" w:rsidRPr="00EA2F93">
              <w:rPr>
                <w:smallCaps/>
                <w:szCs w:val="22"/>
                <w:lang w:val="es-MX"/>
              </w:rPr>
              <w:t>, por ejemplo</w:t>
            </w:r>
            <w:r w:rsidRPr="00EA2F93">
              <w:rPr>
                <w:smallCaps/>
                <w:szCs w:val="22"/>
                <w:lang w:val="es-MX"/>
              </w:rPr>
              <w:t>:</w:t>
            </w:r>
            <w:r w:rsidRPr="00EA2F93">
              <w:rPr>
                <w:rFonts w:ascii="TimesNewRomanPSMT" w:hAnsi="TimesNewRomanPSMT" w:cs="TimesNewRomanPSMT"/>
                <w:szCs w:val="22"/>
                <w:lang w:val="es-MX" w:eastAsia="sv-SE"/>
              </w:rPr>
              <w:t xml:space="preserve"> “</w:t>
            </w:r>
            <w:r w:rsidRPr="00EA2F93">
              <w:rPr>
                <w:lang w:val="es-MX"/>
              </w:rPr>
              <w:t>Incluya fondos para gasolina y reparaciones menores del vehículo, para guías y para comunicación con la oficina central. Los adelantos de asignaciones diarias se les entregarán dire</w:t>
            </w:r>
            <w:r w:rsidR="003116AD" w:rsidRPr="00EA2F93">
              <w:rPr>
                <w:lang w:val="es-MX"/>
              </w:rPr>
              <w:t xml:space="preserve">ctamente a </w:t>
            </w:r>
            <w:r w:rsidR="008800BE" w:rsidRPr="00EA2F93">
              <w:rPr>
                <w:lang w:val="es-MX"/>
              </w:rPr>
              <w:t>los entrevistadores</w:t>
            </w:r>
            <w:r w:rsidR="003116AD" w:rsidRPr="00EA2F93">
              <w:rPr>
                <w:lang w:val="es-MX"/>
              </w:rPr>
              <w:t xml:space="preserve"> </w:t>
            </w:r>
            <w:r w:rsidRPr="00EA2F93">
              <w:rPr>
                <w:lang w:val="es-MX"/>
              </w:rPr>
              <w:t>y supervisores. El pago del salario de todo el personal de campo se realizará a fin de mes, momento en el que se pagará también la asignación de gastos diarios para cubrir el mes siguiente. Los pagos se realizarán por cable a bancos locales de las áreas en las que esté trabajando el equipo o bien mediante el envío de un contador de la oficina central.”</w:t>
            </w:r>
          </w:p>
        </w:tc>
      </w:tr>
    </w:tbl>
    <w:p w:rsidR="00315AF0" w:rsidRPr="00EA2F93" w:rsidRDefault="00315AF0" w:rsidP="00315AF0">
      <w:pPr>
        <w:rPr>
          <w:lang w:val="es-MX"/>
        </w:rPr>
      </w:pPr>
    </w:p>
    <w:p w:rsidR="00315AF0" w:rsidRPr="00EA2F93" w:rsidRDefault="00315AF0" w:rsidP="00315AF0">
      <w:pPr>
        <w:autoSpaceDE w:val="0"/>
        <w:autoSpaceDN w:val="0"/>
        <w:adjustRightInd w:val="0"/>
        <w:rPr>
          <w:szCs w:val="22"/>
          <w:lang w:val="es-MX" w:eastAsia="sv-SE"/>
        </w:rPr>
      </w:pPr>
      <w:r w:rsidRPr="00EA2F93">
        <w:rPr>
          <w:szCs w:val="22"/>
          <w:lang w:val="es-MX" w:eastAsia="sv-SE"/>
        </w:rPr>
        <w:t>El supervisor</w:t>
      </w:r>
      <w:r w:rsidR="00DF14D4" w:rsidRPr="00EA2F93">
        <w:rPr>
          <w:szCs w:val="22"/>
          <w:lang w:val="es-MX" w:eastAsia="sv-SE"/>
        </w:rPr>
        <w:t xml:space="preserve"> de campo</w:t>
      </w:r>
      <w:r w:rsidRPr="00EA2F93">
        <w:rPr>
          <w:szCs w:val="22"/>
          <w:lang w:val="es-MX" w:eastAsia="sv-SE"/>
        </w:rPr>
        <w:t xml:space="preserve"> hará los arreglos necesarios para mantener el contacto frecuente con </w:t>
      </w:r>
      <w:r w:rsidR="000C5BE3" w:rsidRPr="00EA2F93">
        <w:rPr>
          <w:szCs w:val="22"/>
          <w:lang w:val="es-MX" w:eastAsia="sv-SE"/>
        </w:rPr>
        <w:t xml:space="preserve">el personal de </w:t>
      </w:r>
      <w:r w:rsidRPr="00EA2F93">
        <w:rPr>
          <w:szCs w:val="22"/>
          <w:lang w:val="es-MX" w:eastAsia="sv-SE"/>
        </w:rPr>
        <w:t xml:space="preserve">la oficina central antes de partir hacia el campo. </w:t>
      </w:r>
      <w:r w:rsidR="000C5BE3" w:rsidRPr="00EA2F93">
        <w:rPr>
          <w:szCs w:val="22"/>
          <w:lang w:val="es-MX" w:eastAsia="sv-SE"/>
        </w:rPr>
        <w:t>Este</w:t>
      </w:r>
      <w:r w:rsidRPr="00EA2F93">
        <w:rPr>
          <w:szCs w:val="22"/>
          <w:lang w:val="es-MX" w:eastAsia="sv-SE"/>
        </w:rPr>
        <w:t xml:space="preserve"> contacto frecuente es indispensable para que el personal de la oficina central supervise al equipo, para el pago de los miembros del equipo y la </w:t>
      </w:r>
      <w:r w:rsidR="006C6732" w:rsidRPr="00EA2F93">
        <w:rPr>
          <w:szCs w:val="22"/>
          <w:lang w:val="es-MX" w:eastAsia="sv-SE"/>
        </w:rPr>
        <w:t>sincronización</w:t>
      </w:r>
      <w:r w:rsidRPr="00EA2F93">
        <w:rPr>
          <w:szCs w:val="22"/>
          <w:lang w:val="es-MX" w:eastAsia="sv-SE"/>
        </w:rPr>
        <w:t xml:space="preserve"> de </w:t>
      </w:r>
      <w:r w:rsidR="006C6732" w:rsidRPr="00EA2F93">
        <w:rPr>
          <w:szCs w:val="22"/>
          <w:lang w:val="es-MX" w:eastAsia="sv-SE"/>
        </w:rPr>
        <w:t>la información recolectada con la aplicación</w:t>
      </w:r>
      <w:r w:rsidRPr="00EA2F93">
        <w:rPr>
          <w:szCs w:val="22"/>
          <w:lang w:val="es-MX" w:eastAsia="sv-SE"/>
        </w:rPr>
        <w:t>.</w:t>
      </w:r>
    </w:p>
    <w:p w:rsidR="00315AF0" w:rsidRPr="00EA2F93" w:rsidRDefault="00315AF0" w:rsidP="00315AF0">
      <w:pPr>
        <w:pStyle w:val="Ttulo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sz w:val="24"/>
          <w:szCs w:val="24"/>
          <w:lang w:val="es-MX"/>
        </w:rPr>
      </w:pPr>
    </w:p>
    <w:p w:rsidR="00315AF0" w:rsidRPr="00EA2F93" w:rsidRDefault="009A4E24" w:rsidP="0007159C">
      <w:pPr>
        <w:pStyle w:val="Ttulo2"/>
        <w:rPr>
          <w:b w:val="0"/>
          <w:i/>
          <w:lang w:val="es-MX"/>
        </w:rPr>
      </w:pPr>
      <w:bookmarkStart w:id="7" w:name="_Toc9787374"/>
      <w:r w:rsidRPr="00EA2F93">
        <w:rPr>
          <w:b w:val="0"/>
          <w:i/>
          <w:lang w:val="es-MX"/>
        </w:rPr>
        <w:t xml:space="preserve">Organización del </w:t>
      </w:r>
      <w:r w:rsidR="000C5BE3" w:rsidRPr="00EA2F93">
        <w:rPr>
          <w:b w:val="0"/>
          <w:i/>
          <w:lang w:val="es-MX"/>
        </w:rPr>
        <w:t>t</w:t>
      </w:r>
      <w:r w:rsidRPr="00EA2F93">
        <w:rPr>
          <w:b w:val="0"/>
          <w:i/>
          <w:lang w:val="es-MX"/>
        </w:rPr>
        <w:t xml:space="preserve">ransporte y del </w:t>
      </w:r>
      <w:r w:rsidR="000C5BE3" w:rsidRPr="00EA2F93">
        <w:rPr>
          <w:b w:val="0"/>
          <w:i/>
          <w:lang w:val="es-MX"/>
        </w:rPr>
        <w:t>a</w:t>
      </w:r>
      <w:r w:rsidRPr="00EA2F93">
        <w:rPr>
          <w:b w:val="0"/>
          <w:i/>
          <w:lang w:val="es-MX"/>
        </w:rPr>
        <w:t>lojamiento</w:t>
      </w:r>
      <w:bookmarkEnd w:id="7"/>
    </w:p>
    <w:p w:rsidR="00315AF0" w:rsidRPr="00EA2F93" w:rsidRDefault="00315AF0" w:rsidP="00315AF0">
      <w:pPr>
        <w:autoSpaceDE w:val="0"/>
        <w:autoSpaceDN w:val="0"/>
        <w:adjustRightInd w:val="0"/>
        <w:rPr>
          <w:sz w:val="24"/>
          <w:szCs w:val="24"/>
          <w:lang w:val="es-MX" w:eastAsia="sv-SE"/>
        </w:rPr>
      </w:pPr>
    </w:p>
    <w:p w:rsidR="00315AF0" w:rsidRPr="00EA2F93" w:rsidRDefault="00315AF0" w:rsidP="00315AF0">
      <w:pPr>
        <w:autoSpaceDE w:val="0"/>
        <w:autoSpaceDN w:val="0"/>
        <w:adjustRightInd w:val="0"/>
        <w:rPr>
          <w:szCs w:val="22"/>
          <w:lang w:val="es-MX" w:eastAsia="sv-SE"/>
        </w:rPr>
      </w:pPr>
      <w:r w:rsidRPr="00EA2F93">
        <w:rPr>
          <w:szCs w:val="22"/>
          <w:lang w:val="es-MX" w:eastAsia="sv-SE"/>
        </w:rPr>
        <w:t xml:space="preserve">El supervisor </w:t>
      </w:r>
      <w:r w:rsidR="00DF14D4" w:rsidRPr="00EA2F93">
        <w:rPr>
          <w:szCs w:val="22"/>
          <w:lang w:val="es-MX" w:eastAsia="sv-SE"/>
        </w:rPr>
        <w:t xml:space="preserve">de campo </w:t>
      </w:r>
      <w:r w:rsidRPr="00EA2F93">
        <w:rPr>
          <w:szCs w:val="22"/>
          <w:lang w:val="es-MX" w:eastAsia="sv-SE"/>
        </w:rPr>
        <w:t xml:space="preserve">tiene la responsabilidad de organizar todo lo referente al transporte de su equipo, siempre que sea posible, en consultas con la oficina central. El supervisor es el responsable del mantenimiento y seguridad del vehículo del equipo. Dicho vehículo deberá usarse exclusivamente para los desplazamientos relacionados con la encuesta y, cuando no esté en uso, deberá </w:t>
      </w:r>
      <w:r w:rsidR="000C5BE3" w:rsidRPr="00EA2F93">
        <w:rPr>
          <w:szCs w:val="22"/>
          <w:lang w:val="es-MX" w:eastAsia="sv-SE"/>
        </w:rPr>
        <w:t>parquearse</w:t>
      </w:r>
      <w:r w:rsidRPr="00EA2F93">
        <w:rPr>
          <w:szCs w:val="22"/>
          <w:lang w:val="es-MX" w:eastAsia="sv-SE"/>
        </w:rPr>
        <w:t xml:space="preserve"> en un sitio seguro. El conductor del vehículo recibirá instrucciones del supervisor.</w:t>
      </w:r>
    </w:p>
    <w:p w:rsidR="00315AF0" w:rsidRPr="00EA2F93" w:rsidRDefault="00315AF0" w:rsidP="00315AF0">
      <w:pPr>
        <w:rPr>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7"/>
      </w:tblGrid>
      <w:tr w:rsidR="00315AF0" w:rsidRPr="00EA2F93" w:rsidTr="007E6230">
        <w:tc>
          <w:tcPr>
            <w:tcW w:w="9500" w:type="dxa"/>
          </w:tcPr>
          <w:p w:rsidR="00315AF0" w:rsidRPr="00EA2F93" w:rsidRDefault="00315AF0" w:rsidP="007E6230">
            <w:pPr>
              <w:autoSpaceDE w:val="0"/>
              <w:autoSpaceDN w:val="0"/>
              <w:adjustRightInd w:val="0"/>
              <w:rPr>
                <w:smallCaps/>
                <w:szCs w:val="22"/>
                <w:lang w:val="es-MX"/>
              </w:rPr>
            </w:pPr>
            <w:r w:rsidRPr="00EA2F93">
              <w:rPr>
                <w:b/>
                <w:smallCaps/>
                <w:szCs w:val="22"/>
                <w:lang w:val="es-MX"/>
              </w:rPr>
              <w:t>C</w:t>
            </w:r>
            <w:r w:rsidR="002F1C48" w:rsidRPr="00EA2F93">
              <w:rPr>
                <w:b/>
                <w:smallCaps/>
                <w:szCs w:val="22"/>
                <w:lang w:val="es-MX"/>
              </w:rPr>
              <w:t xml:space="preserve">oordinadores de </w:t>
            </w:r>
            <w:r w:rsidR="000C5BE3" w:rsidRPr="00EA2F93">
              <w:rPr>
                <w:b/>
                <w:smallCaps/>
                <w:szCs w:val="22"/>
                <w:lang w:val="es-MX"/>
              </w:rPr>
              <w:t>e</w:t>
            </w:r>
            <w:r w:rsidR="002F1C48" w:rsidRPr="00EA2F93">
              <w:rPr>
                <w:b/>
                <w:smallCaps/>
                <w:szCs w:val="22"/>
                <w:lang w:val="es-MX"/>
              </w:rPr>
              <w:t>ncuesta</w:t>
            </w:r>
            <w:r w:rsidR="002F1C48" w:rsidRPr="00EA2F93">
              <w:rPr>
                <w:smallCaps/>
                <w:szCs w:val="22"/>
                <w:lang w:val="es-MX"/>
              </w:rPr>
              <w:t>: los vehículos se proveen en general para transportar al</w:t>
            </w:r>
            <w:r w:rsidR="00A43EC1" w:rsidRPr="00EA2F93">
              <w:rPr>
                <w:smallCaps/>
                <w:szCs w:val="22"/>
                <w:lang w:val="es-MX"/>
              </w:rPr>
              <w:t xml:space="preserve"> </w:t>
            </w:r>
            <w:r w:rsidR="000C5BE3" w:rsidRPr="00EA2F93">
              <w:rPr>
                <w:smallCaps/>
                <w:szCs w:val="22"/>
                <w:lang w:val="es-MX"/>
              </w:rPr>
              <w:t>e</w:t>
            </w:r>
            <w:r w:rsidR="002F1C48" w:rsidRPr="00EA2F93">
              <w:rPr>
                <w:smallCaps/>
                <w:szCs w:val="22"/>
                <w:lang w:val="es-MX"/>
              </w:rPr>
              <w:t>quipo hasta las áreas de trabajo asignadas</w:t>
            </w:r>
            <w:r w:rsidRPr="00EA2F93">
              <w:rPr>
                <w:smallCaps/>
                <w:szCs w:val="22"/>
                <w:lang w:val="es-MX"/>
              </w:rPr>
              <w:t xml:space="preserve">. </w:t>
            </w:r>
            <w:r w:rsidR="002F1C48" w:rsidRPr="00EA2F93">
              <w:rPr>
                <w:smallCaps/>
                <w:szCs w:val="22"/>
                <w:lang w:val="es-MX"/>
              </w:rPr>
              <w:t>Sin embargo</w:t>
            </w:r>
            <w:r w:rsidRPr="00EA2F93">
              <w:rPr>
                <w:smallCaps/>
                <w:szCs w:val="22"/>
                <w:lang w:val="es-MX"/>
              </w:rPr>
              <w:t xml:space="preserve">, </w:t>
            </w:r>
            <w:r w:rsidR="002F1C48" w:rsidRPr="00EA2F93">
              <w:rPr>
                <w:smallCaps/>
                <w:szCs w:val="22"/>
                <w:lang w:val="es-MX"/>
              </w:rPr>
              <w:t>en algunos casos</w:t>
            </w:r>
            <w:r w:rsidRPr="00EA2F93">
              <w:rPr>
                <w:smallCaps/>
                <w:szCs w:val="22"/>
                <w:lang w:val="es-MX"/>
              </w:rPr>
              <w:t>,</w:t>
            </w:r>
            <w:r w:rsidR="002F1C48" w:rsidRPr="00EA2F93">
              <w:rPr>
                <w:smallCaps/>
                <w:szCs w:val="22"/>
                <w:lang w:val="es-MX"/>
              </w:rPr>
              <w:t xml:space="preserve"> puede ser</w:t>
            </w:r>
            <w:r w:rsidR="00A43EC1" w:rsidRPr="00EA2F93">
              <w:rPr>
                <w:smallCaps/>
                <w:szCs w:val="22"/>
                <w:lang w:val="es-MX"/>
              </w:rPr>
              <w:t xml:space="preserve"> </w:t>
            </w:r>
            <w:r w:rsidR="000C5BE3" w:rsidRPr="00EA2F93">
              <w:rPr>
                <w:smallCaps/>
                <w:szCs w:val="22"/>
                <w:lang w:val="es-MX"/>
              </w:rPr>
              <w:t>n</w:t>
            </w:r>
            <w:r w:rsidR="002F1C48" w:rsidRPr="00EA2F93">
              <w:rPr>
                <w:smallCaps/>
                <w:szCs w:val="22"/>
                <w:lang w:val="es-MX"/>
              </w:rPr>
              <w:t>ecesario usar otros medios de transporte</w:t>
            </w:r>
            <w:r w:rsidRPr="00EA2F93">
              <w:rPr>
                <w:smallCaps/>
                <w:szCs w:val="22"/>
                <w:lang w:val="es-MX"/>
              </w:rPr>
              <w:t xml:space="preserve">, </w:t>
            </w:r>
            <w:r w:rsidR="002F1C48" w:rsidRPr="00EA2F93">
              <w:rPr>
                <w:smallCaps/>
                <w:szCs w:val="22"/>
                <w:lang w:val="es-MX"/>
              </w:rPr>
              <w:t>como botes</w:t>
            </w:r>
            <w:r w:rsidRPr="00EA2F93">
              <w:rPr>
                <w:smallCaps/>
                <w:szCs w:val="22"/>
                <w:lang w:val="es-MX"/>
              </w:rPr>
              <w:t xml:space="preserve">, </w:t>
            </w:r>
            <w:r w:rsidR="002F1C48" w:rsidRPr="00EA2F93">
              <w:rPr>
                <w:smallCaps/>
                <w:szCs w:val="22"/>
                <w:lang w:val="es-MX"/>
              </w:rPr>
              <w:t>caballos</w:t>
            </w:r>
            <w:r w:rsidRPr="00EA2F93">
              <w:rPr>
                <w:smallCaps/>
                <w:szCs w:val="22"/>
                <w:lang w:val="es-MX"/>
              </w:rPr>
              <w:t xml:space="preserve">, </w:t>
            </w:r>
            <w:r w:rsidR="002F1C48" w:rsidRPr="00EA2F93">
              <w:rPr>
                <w:smallCaps/>
                <w:szCs w:val="22"/>
                <w:lang w:val="es-MX"/>
              </w:rPr>
              <w:t>mulas</w:t>
            </w:r>
            <w:r w:rsidRPr="00EA2F93">
              <w:rPr>
                <w:smallCaps/>
                <w:szCs w:val="22"/>
                <w:lang w:val="es-MX"/>
              </w:rPr>
              <w:t xml:space="preserve">, </w:t>
            </w:r>
            <w:r w:rsidR="002F1C48" w:rsidRPr="00EA2F93">
              <w:rPr>
                <w:smallCaps/>
                <w:szCs w:val="22"/>
                <w:lang w:val="es-MX"/>
              </w:rPr>
              <w:t>etc</w:t>
            </w:r>
            <w:r w:rsidRPr="00EA2F93">
              <w:rPr>
                <w:smallCaps/>
                <w:szCs w:val="22"/>
                <w:lang w:val="es-MX"/>
              </w:rPr>
              <w:t>. M</w:t>
            </w:r>
            <w:r w:rsidR="002F1C48" w:rsidRPr="00EA2F93">
              <w:rPr>
                <w:smallCaps/>
                <w:szCs w:val="22"/>
                <w:lang w:val="es-MX"/>
              </w:rPr>
              <w:t>odifique el párrafo anterior como corresponda</w:t>
            </w:r>
            <w:r w:rsidRPr="00EA2F93">
              <w:rPr>
                <w:smallCaps/>
                <w:szCs w:val="22"/>
                <w:lang w:val="es-MX"/>
              </w:rPr>
              <w:t>.</w:t>
            </w:r>
          </w:p>
        </w:tc>
      </w:tr>
    </w:tbl>
    <w:p w:rsidR="00315AF0" w:rsidRPr="00EA2F93" w:rsidRDefault="00315AF0" w:rsidP="00315AF0">
      <w:pPr>
        <w:pStyle w:val="Textoindependiente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es-MX"/>
        </w:rPr>
      </w:pPr>
    </w:p>
    <w:p w:rsidR="00315AF0" w:rsidRPr="00EA2F93" w:rsidRDefault="00315AF0" w:rsidP="00315AF0">
      <w:pPr>
        <w:autoSpaceDE w:val="0"/>
        <w:autoSpaceDN w:val="0"/>
        <w:adjustRightInd w:val="0"/>
        <w:rPr>
          <w:szCs w:val="22"/>
          <w:lang w:val="es-MX" w:eastAsia="sv-SE"/>
        </w:rPr>
      </w:pPr>
      <w:r w:rsidRPr="00EA2F93">
        <w:rPr>
          <w:szCs w:val="22"/>
          <w:lang w:val="es-MX" w:eastAsia="sv-SE"/>
        </w:rPr>
        <w:t>Además del transporte, el supervisor</w:t>
      </w:r>
      <w:r w:rsidR="00DF14D4" w:rsidRPr="00EA2F93">
        <w:rPr>
          <w:szCs w:val="22"/>
          <w:lang w:val="es-MX" w:eastAsia="sv-SE"/>
        </w:rPr>
        <w:t xml:space="preserve"> de campo</w:t>
      </w:r>
      <w:r w:rsidRPr="00EA2F93">
        <w:rPr>
          <w:szCs w:val="22"/>
          <w:lang w:val="es-MX" w:eastAsia="sv-SE"/>
        </w:rPr>
        <w:t xml:space="preserve"> está a cargo de coordinar </w:t>
      </w:r>
      <w:r w:rsidR="000C5BE3" w:rsidRPr="00EA2F93">
        <w:rPr>
          <w:szCs w:val="22"/>
          <w:lang w:val="es-MX" w:eastAsia="sv-SE"/>
        </w:rPr>
        <w:t>los alimentos</w:t>
      </w:r>
      <w:r w:rsidRPr="00EA2F93">
        <w:rPr>
          <w:szCs w:val="22"/>
          <w:lang w:val="es-MX" w:eastAsia="sv-SE"/>
        </w:rPr>
        <w:t xml:space="preserve"> y el alojamiento del equipo. Si lo desean, </w:t>
      </w:r>
      <w:r w:rsidR="008800BE" w:rsidRPr="00EA2F93">
        <w:rPr>
          <w:szCs w:val="22"/>
          <w:lang w:val="es-MX" w:eastAsia="sv-SE"/>
        </w:rPr>
        <w:t>los entrevistadores</w:t>
      </w:r>
      <w:r w:rsidRPr="00EA2F93">
        <w:rPr>
          <w:szCs w:val="22"/>
          <w:lang w:val="es-MX" w:eastAsia="sv-SE"/>
        </w:rPr>
        <w:t xml:space="preserve"> pueden hacer sus propios arreglos, siempre que estos no interfieran </w:t>
      </w:r>
      <w:r w:rsidR="000C5BE3" w:rsidRPr="00EA2F93">
        <w:rPr>
          <w:szCs w:val="22"/>
          <w:lang w:val="es-MX" w:eastAsia="sv-SE"/>
        </w:rPr>
        <w:t>con</w:t>
      </w:r>
      <w:r w:rsidRPr="00EA2F93">
        <w:rPr>
          <w:szCs w:val="22"/>
          <w:lang w:val="es-MX" w:eastAsia="sv-SE"/>
        </w:rPr>
        <w:t xml:space="preserve"> las actividades de campo. El alojamiento debe ser razonablemente cómodo, ubicado lo más cerca posible del área de entrevistas, y debe proporcionar un espacio seguro para almacenar los materiales de la encuesta. </w:t>
      </w:r>
      <w:r w:rsidR="000C5BE3" w:rsidRPr="00EA2F93">
        <w:rPr>
          <w:szCs w:val="22"/>
          <w:lang w:val="es-MX" w:eastAsia="sv-SE"/>
        </w:rPr>
        <w:t>Dado que</w:t>
      </w:r>
      <w:r w:rsidRPr="00EA2F93">
        <w:rPr>
          <w:szCs w:val="22"/>
          <w:lang w:val="es-MX" w:eastAsia="sv-SE"/>
        </w:rPr>
        <w:t xml:space="preserve"> los viajes a los conglomerados rurales son a menudo largos y difíciles, es posible que el supervisor tenga que hacer arreglos para que el equipo se hospede en lugar</w:t>
      </w:r>
      <w:r w:rsidR="005222F2" w:rsidRPr="00EA2F93">
        <w:rPr>
          <w:szCs w:val="22"/>
          <w:lang w:val="es-MX" w:eastAsia="sv-SE"/>
        </w:rPr>
        <w:t>es mucho más</w:t>
      </w:r>
      <w:r w:rsidRPr="00EA2F93">
        <w:rPr>
          <w:szCs w:val="22"/>
          <w:lang w:val="es-MX" w:eastAsia="sv-SE"/>
        </w:rPr>
        <w:t xml:space="preserve"> central</w:t>
      </w:r>
      <w:r w:rsidR="005222F2" w:rsidRPr="00EA2F93">
        <w:rPr>
          <w:szCs w:val="22"/>
          <w:lang w:val="es-MX" w:eastAsia="sv-SE"/>
        </w:rPr>
        <w:t>es, moviéndose de acuerdo con el progreso del trabajo de campo</w:t>
      </w:r>
      <w:r w:rsidRPr="00EA2F93">
        <w:rPr>
          <w:szCs w:val="22"/>
          <w:lang w:val="es-MX" w:eastAsia="sv-SE"/>
        </w:rPr>
        <w:t>.</w:t>
      </w:r>
    </w:p>
    <w:p w:rsidR="00315AF0" w:rsidRPr="00EA2F93" w:rsidRDefault="00315AF0" w:rsidP="00315AF0">
      <w:pPr>
        <w:pStyle w:val="Ttulo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szCs w:val="22"/>
          <w:lang w:val="es-MX"/>
        </w:rPr>
      </w:pPr>
    </w:p>
    <w:p w:rsidR="00315AF0" w:rsidRPr="00EA2F93" w:rsidRDefault="002F1C48" w:rsidP="005222F2">
      <w:pPr>
        <w:pStyle w:val="Ttulo2"/>
        <w:rPr>
          <w:b w:val="0"/>
          <w:i/>
          <w:lang w:val="es-MX"/>
        </w:rPr>
      </w:pPr>
      <w:bookmarkStart w:id="8" w:name="_Toc9787375"/>
      <w:r w:rsidRPr="00EA2F93">
        <w:rPr>
          <w:b w:val="0"/>
          <w:i/>
          <w:lang w:val="es-MX"/>
        </w:rPr>
        <w:t xml:space="preserve">Contactar a las </w:t>
      </w:r>
      <w:r w:rsidR="000C5BE3" w:rsidRPr="00EA2F93">
        <w:rPr>
          <w:b w:val="0"/>
          <w:i/>
          <w:lang w:val="es-MX"/>
        </w:rPr>
        <w:t>a</w:t>
      </w:r>
      <w:r w:rsidRPr="00EA2F93">
        <w:rPr>
          <w:b w:val="0"/>
          <w:i/>
          <w:lang w:val="es-MX"/>
        </w:rPr>
        <w:t xml:space="preserve">utoridades </w:t>
      </w:r>
      <w:r w:rsidR="000C5BE3" w:rsidRPr="00EA2F93">
        <w:rPr>
          <w:b w:val="0"/>
          <w:i/>
          <w:lang w:val="es-MX"/>
        </w:rPr>
        <w:t>l</w:t>
      </w:r>
      <w:r w:rsidRPr="00EA2F93">
        <w:rPr>
          <w:b w:val="0"/>
          <w:i/>
          <w:lang w:val="es-MX"/>
        </w:rPr>
        <w:t>ocales</w:t>
      </w:r>
      <w:bookmarkEnd w:id="8"/>
    </w:p>
    <w:p w:rsidR="00315AF0" w:rsidRPr="00EA2F93" w:rsidRDefault="00315AF0" w:rsidP="00315AF0">
      <w:pPr>
        <w:autoSpaceDE w:val="0"/>
        <w:autoSpaceDN w:val="0"/>
        <w:adjustRightInd w:val="0"/>
        <w:rPr>
          <w:b/>
          <w:smallCaps/>
          <w:szCs w:val="22"/>
          <w:lang w:val="es-MX"/>
        </w:rPr>
      </w:pPr>
    </w:p>
    <w:p w:rsidR="00315AF0" w:rsidRPr="00EA2F93" w:rsidRDefault="00315AF0" w:rsidP="002F1C48">
      <w:pPr>
        <w:autoSpaceDE w:val="0"/>
        <w:autoSpaceDN w:val="0"/>
        <w:adjustRightInd w:val="0"/>
        <w:rPr>
          <w:szCs w:val="22"/>
          <w:lang w:val="es-MX" w:eastAsia="sv-SE"/>
        </w:rPr>
      </w:pPr>
      <w:r w:rsidRPr="00EA2F93">
        <w:rPr>
          <w:szCs w:val="22"/>
          <w:lang w:val="es-MX" w:eastAsia="sv-SE"/>
        </w:rPr>
        <w:t xml:space="preserve">El supervisor </w:t>
      </w:r>
      <w:r w:rsidR="00DF14D4" w:rsidRPr="00EA2F93">
        <w:rPr>
          <w:szCs w:val="22"/>
          <w:lang w:val="es-MX" w:eastAsia="sv-SE"/>
        </w:rPr>
        <w:t xml:space="preserve">de campo </w:t>
      </w:r>
      <w:r w:rsidRPr="00EA2F93">
        <w:rPr>
          <w:szCs w:val="22"/>
          <w:lang w:val="es-MX" w:eastAsia="sv-SE"/>
        </w:rPr>
        <w:t xml:space="preserve">tiene la responsabilidad de comunicarse con los funcionarios regionales, de distrito, locales y de los pueblos antes de comenzar a trabajar en un área. </w:t>
      </w:r>
      <w:r w:rsidR="009A6255" w:rsidRPr="00EA2F93">
        <w:rPr>
          <w:szCs w:val="22"/>
          <w:lang w:val="es-MX" w:eastAsia="sv-SE"/>
        </w:rPr>
        <w:t xml:space="preserve">En algunos países, el coordinador del trabajo de campo puede asignar a otra persona para hacer esto; en esos países, el supervisor de campo se pondrá en contacto con esa persona o con el coordinador del trabajo de campo antes de comenzar a trabajar en un área, para confirmar que se ha establecido el contacto con los funcionarios. </w:t>
      </w:r>
      <w:r w:rsidRPr="00EA2F93">
        <w:rPr>
          <w:szCs w:val="22"/>
          <w:lang w:val="es-MX" w:eastAsia="sv-SE"/>
        </w:rPr>
        <w:t xml:space="preserve">Se proveerán cartas de presentación, </w:t>
      </w:r>
      <w:r w:rsidR="009A6255" w:rsidRPr="00EA2F93">
        <w:rPr>
          <w:szCs w:val="22"/>
          <w:lang w:val="es-MX" w:eastAsia="sv-SE"/>
        </w:rPr>
        <w:t>pero</w:t>
      </w:r>
      <w:r w:rsidRPr="00EA2F93">
        <w:rPr>
          <w:szCs w:val="22"/>
          <w:lang w:val="es-MX" w:eastAsia="sv-SE"/>
        </w:rPr>
        <w:t xml:space="preserve"> el tacto y la sensibilidad al explicar el propósito de la encuesta ayudarán a ganarse la cooperación necesaria para llevar a cabo las entrevistas.</w:t>
      </w:r>
    </w:p>
    <w:p w:rsidR="002F1C48" w:rsidRPr="00EA2F93" w:rsidRDefault="002F1C48" w:rsidP="002F1C48">
      <w:pPr>
        <w:autoSpaceDE w:val="0"/>
        <w:autoSpaceDN w:val="0"/>
        <w:adjustRightInd w:val="0"/>
        <w:rPr>
          <w:szCs w:val="22"/>
          <w:lang w:val="es-MX" w:eastAsia="sv-SE"/>
        </w:rPr>
      </w:pPr>
    </w:p>
    <w:p w:rsidR="00315AF0" w:rsidRPr="00EA2F93" w:rsidRDefault="002F1C48" w:rsidP="005222F2">
      <w:pPr>
        <w:pStyle w:val="Ttulo2"/>
        <w:rPr>
          <w:b w:val="0"/>
          <w:i/>
          <w:lang w:val="es-MX"/>
        </w:rPr>
      </w:pPr>
      <w:bookmarkStart w:id="9" w:name="_Toc9787376"/>
      <w:r w:rsidRPr="00EA2F93">
        <w:rPr>
          <w:b w:val="0"/>
          <w:i/>
          <w:lang w:val="es-MX"/>
        </w:rPr>
        <w:t xml:space="preserve">Uso de </w:t>
      </w:r>
      <w:r w:rsidR="000C5BE3" w:rsidRPr="00EA2F93">
        <w:rPr>
          <w:b w:val="0"/>
          <w:i/>
          <w:lang w:val="es-MX"/>
        </w:rPr>
        <w:t>m</w:t>
      </w:r>
      <w:r w:rsidRPr="00EA2F93">
        <w:rPr>
          <w:b w:val="0"/>
          <w:i/>
          <w:lang w:val="es-MX"/>
        </w:rPr>
        <w:t xml:space="preserve">apas para </w:t>
      </w:r>
      <w:r w:rsidR="000C5BE3" w:rsidRPr="00EA2F93">
        <w:rPr>
          <w:b w:val="0"/>
          <w:i/>
          <w:lang w:val="es-MX"/>
        </w:rPr>
        <w:t>l</w:t>
      </w:r>
      <w:r w:rsidRPr="00EA2F93">
        <w:rPr>
          <w:b w:val="0"/>
          <w:i/>
          <w:lang w:val="es-MX"/>
        </w:rPr>
        <w:t xml:space="preserve">ocalizar </w:t>
      </w:r>
      <w:r w:rsidR="000C5BE3" w:rsidRPr="00EA2F93">
        <w:rPr>
          <w:b w:val="0"/>
          <w:i/>
          <w:lang w:val="es-MX"/>
        </w:rPr>
        <w:t>c</w:t>
      </w:r>
      <w:r w:rsidRPr="00EA2F93">
        <w:rPr>
          <w:b w:val="0"/>
          <w:i/>
          <w:lang w:val="es-MX"/>
        </w:rPr>
        <w:t>onglomerados</w:t>
      </w:r>
      <w:bookmarkEnd w:id="9"/>
    </w:p>
    <w:p w:rsidR="00315AF0" w:rsidRPr="00EA2F93" w:rsidRDefault="00315AF0" w:rsidP="00315AF0">
      <w:pPr>
        <w:rPr>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7"/>
      </w:tblGrid>
      <w:tr w:rsidR="00315AF0" w:rsidRPr="00AE41C8" w:rsidTr="007E6230">
        <w:tc>
          <w:tcPr>
            <w:tcW w:w="9500" w:type="dxa"/>
          </w:tcPr>
          <w:p w:rsidR="00315AF0" w:rsidRPr="00EA2F93" w:rsidRDefault="00315AF0" w:rsidP="0092325A">
            <w:pPr>
              <w:autoSpaceDE w:val="0"/>
              <w:autoSpaceDN w:val="0"/>
              <w:adjustRightInd w:val="0"/>
              <w:rPr>
                <w:smallCaps/>
                <w:szCs w:val="22"/>
                <w:lang w:val="es-MX"/>
              </w:rPr>
            </w:pPr>
            <w:r w:rsidRPr="00EA2F93">
              <w:rPr>
                <w:b/>
                <w:smallCaps/>
                <w:szCs w:val="22"/>
                <w:lang w:val="es-MX"/>
              </w:rPr>
              <w:t>C</w:t>
            </w:r>
            <w:r w:rsidR="002F1C48" w:rsidRPr="00EA2F93">
              <w:rPr>
                <w:b/>
                <w:smallCaps/>
                <w:szCs w:val="22"/>
                <w:lang w:val="es-MX"/>
              </w:rPr>
              <w:t xml:space="preserve">oordinadores de </w:t>
            </w:r>
            <w:r w:rsidR="00C2271A" w:rsidRPr="00EA2F93">
              <w:rPr>
                <w:b/>
                <w:smallCaps/>
                <w:szCs w:val="22"/>
                <w:lang w:val="es-MX"/>
              </w:rPr>
              <w:t>e</w:t>
            </w:r>
            <w:r w:rsidR="002F1C48" w:rsidRPr="00EA2F93">
              <w:rPr>
                <w:b/>
                <w:smallCaps/>
                <w:szCs w:val="22"/>
                <w:lang w:val="es-MX"/>
              </w:rPr>
              <w:t>ncuesta</w:t>
            </w:r>
            <w:r w:rsidRPr="00EA2F93">
              <w:rPr>
                <w:b/>
                <w:smallCaps/>
                <w:szCs w:val="22"/>
                <w:lang w:val="es-MX"/>
              </w:rPr>
              <w:t>:</w:t>
            </w:r>
            <w:r w:rsidRPr="00EA2F93">
              <w:rPr>
                <w:smallCaps/>
                <w:szCs w:val="22"/>
                <w:lang w:val="es-MX"/>
              </w:rPr>
              <w:t xml:space="preserve"> </w:t>
            </w:r>
            <w:r w:rsidR="00C2271A" w:rsidRPr="00EA2F93">
              <w:rPr>
                <w:smallCaps/>
                <w:szCs w:val="22"/>
                <w:lang w:val="es-MX"/>
              </w:rPr>
              <w:t xml:space="preserve">esta sección asume que se ha realizado un listado del hogar reciente y que </w:t>
            </w:r>
            <w:r w:rsidR="0092325A" w:rsidRPr="00EA2F93">
              <w:rPr>
                <w:smallCaps/>
                <w:szCs w:val="22"/>
                <w:lang w:val="es-MX"/>
              </w:rPr>
              <w:t xml:space="preserve">los equipos tienen acceso a mapas de base </w:t>
            </w:r>
            <w:r w:rsidR="00C2271A" w:rsidRPr="00EA2F93">
              <w:rPr>
                <w:smallCaps/>
                <w:szCs w:val="22"/>
                <w:lang w:val="es-MX"/>
              </w:rPr>
              <w:t>y a croquis actualizados.</w:t>
            </w:r>
          </w:p>
        </w:tc>
      </w:tr>
    </w:tbl>
    <w:p w:rsidR="00315AF0" w:rsidRPr="00EA2F93" w:rsidRDefault="00315AF0" w:rsidP="00315AF0">
      <w:pPr>
        <w:rPr>
          <w:smallCaps/>
          <w:szCs w:val="22"/>
          <w:lang w:val="es-MX"/>
        </w:rPr>
      </w:pPr>
    </w:p>
    <w:p w:rsidR="00315AF0" w:rsidRPr="00EA2F93" w:rsidRDefault="00315AF0" w:rsidP="00315AF0">
      <w:pPr>
        <w:autoSpaceDE w:val="0"/>
        <w:autoSpaceDN w:val="0"/>
        <w:adjustRightInd w:val="0"/>
        <w:rPr>
          <w:szCs w:val="22"/>
          <w:lang w:val="es-MX" w:eastAsia="sv-SE"/>
        </w:rPr>
      </w:pPr>
      <w:r w:rsidRPr="00EA2F93">
        <w:rPr>
          <w:szCs w:val="22"/>
          <w:lang w:val="es-MX" w:eastAsia="sv-SE"/>
        </w:rPr>
        <w:t xml:space="preserve">Una de las principales responsabilidades del supervisor </w:t>
      </w:r>
      <w:r w:rsidR="00AD5C17" w:rsidRPr="00EA2F93">
        <w:rPr>
          <w:szCs w:val="22"/>
          <w:lang w:val="es-MX" w:eastAsia="sv-SE"/>
        </w:rPr>
        <w:t>de campo consiste en ayudar a lo</w:t>
      </w:r>
      <w:r w:rsidRPr="00EA2F93">
        <w:rPr>
          <w:szCs w:val="22"/>
          <w:lang w:val="es-MX" w:eastAsia="sv-SE"/>
        </w:rPr>
        <w:t>s en</w:t>
      </w:r>
      <w:r w:rsidR="00AD5C17" w:rsidRPr="00EA2F93">
        <w:rPr>
          <w:szCs w:val="22"/>
          <w:lang w:val="es-MX" w:eastAsia="sv-SE"/>
        </w:rPr>
        <w:t>trevistadore</w:t>
      </w:r>
      <w:r w:rsidRPr="00EA2F93">
        <w:rPr>
          <w:szCs w:val="22"/>
          <w:lang w:val="es-MX" w:eastAsia="sv-SE"/>
        </w:rPr>
        <w:t xml:space="preserve">s a ubicar los hogares en la muestra. El </w:t>
      </w:r>
      <w:r w:rsidR="00AD5C17" w:rsidRPr="00EA2F93">
        <w:rPr>
          <w:szCs w:val="22"/>
          <w:lang w:val="es-MX" w:eastAsia="sv-SE"/>
        </w:rPr>
        <w:t>coordinador</w:t>
      </w:r>
      <w:r w:rsidRPr="00EA2F93">
        <w:rPr>
          <w:szCs w:val="22"/>
          <w:lang w:val="es-MX" w:eastAsia="sv-SE"/>
        </w:rPr>
        <w:t xml:space="preserve"> de campo le proporcionará al supervisor una copia del</w:t>
      </w:r>
      <w:r w:rsidR="00AD5C17" w:rsidRPr="00EA2F93">
        <w:rPr>
          <w:szCs w:val="22"/>
          <w:lang w:val="es-MX" w:eastAsia="sv-SE"/>
        </w:rPr>
        <w:t xml:space="preserve"> formulario de</w:t>
      </w:r>
      <w:r w:rsidRPr="00EA2F93">
        <w:rPr>
          <w:szCs w:val="22"/>
          <w:lang w:val="es-MX" w:eastAsia="sv-SE"/>
        </w:rPr>
        <w:t xml:space="preserve"> listado de hogares </w:t>
      </w:r>
      <w:r w:rsidR="00C2271A" w:rsidRPr="00EA2F93">
        <w:rPr>
          <w:szCs w:val="22"/>
          <w:lang w:val="es-MX" w:eastAsia="sv-SE"/>
        </w:rPr>
        <w:t>de</w:t>
      </w:r>
      <w:r w:rsidRPr="00EA2F93">
        <w:rPr>
          <w:szCs w:val="22"/>
          <w:lang w:val="es-MX" w:eastAsia="sv-SE"/>
        </w:rPr>
        <w:t xml:space="preserve"> la muestra y mapas de los conglomerados en los que trabajará su equipo. Dichos documentos ayudarán a que el equipo </w:t>
      </w:r>
      <w:r w:rsidR="00B070DC" w:rsidRPr="00EA2F93">
        <w:rPr>
          <w:szCs w:val="22"/>
          <w:lang w:val="es-MX" w:eastAsia="sv-SE"/>
        </w:rPr>
        <w:t xml:space="preserve">ubique los conglomerados, </w:t>
      </w:r>
      <w:r w:rsidRPr="00EA2F93">
        <w:rPr>
          <w:szCs w:val="22"/>
          <w:lang w:val="es-MX" w:eastAsia="sv-SE"/>
        </w:rPr>
        <w:t>identifique los límites de conglomerados y ubique los hogares seleccionados para la muestra. L</w:t>
      </w:r>
      <w:r w:rsidR="00C2271A" w:rsidRPr="00EA2F93">
        <w:rPr>
          <w:szCs w:val="22"/>
          <w:lang w:val="es-MX" w:eastAsia="sv-SE"/>
        </w:rPr>
        <w:t>a representatividad de la muestra depende</w:t>
      </w:r>
      <w:r w:rsidR="00B070DC" w:rsidRPr="00EA2F93">
        <w:rPr>
          <w:szCs w:val="22"/>
          <w:lang w:val="es-MX" w:eastAsia="sv-SE"/>
        </w:rPr>
        <w:t xml:space="preserve"> de encontrar y visitar únicamente y a todos los </w:t>
      </w:r>
      <w:r w:rsidRPr="00EA2F93">
        <w:rPr>
          <w:szCs w:val="22"/>
          <w:lang w:val="es-MX" w:eastAsia="sv-SE"/>
        </w:rPr>
        <w:t>hogar</w:t>
      </w:r>
      <w:r w:rsidR="00B070DC" w:rsidRPr="00EA2F93">
        <w:rPr>
          <w:szCs w:val="22"/>
          <w:lang w:val="es-MX" w:eastAsia="sv-SE"/>
        </w:rPr>
        <w:t>es</w:t>
      </w:r>
      <w:r w:rsidRPr="00EA2F93">
        <w:rPr>
          <w:szCs w:val="22"/>
          <w:lang w:val="es-MX" w:eastAsia="sv-SE"/>
        </w:rPr>
        <w:t xml:space="preserve"> muestreado</w:t>
      </w:r>
      <w:r w:rsidR="00B070DC" w:rsidRPr="00EA2F93">
        <w:rPr>
          <w:szCs w:val="22"/>
          <w:lang w:val="es-MX" w:eastAsia="sv-SE"/>
        </w:rPr>
        <w:t>s</w:t>
      </w:r>
      <w:r w:rsidRPr="00EA2F93">
        <w:rPr>
          <w:szCs w:val="22"/>
          <w:lang w:val="es-MX" w:eastAsia="sv-SE"/>
        </w:rPr>
        <w:t>.</w:t>
      </w:r>
    </w:p>
    <w:p w:rsidR="00315AF0" w:rsidRPr="00EA2F93" w:rsidRDefault="00315AF0" w:rsidP="00315AF0">
      <w:pPr>
        <w:autoSpaceDE w:val="0"/>
        <w:autoSpaceDN w:val="0"/>
        <w:adjustRightInd w:val="0"/>
        <w:rPr>
          <w:szCs w:val="22"/>
          <w:lang w:val="es-MX" w:eastAsia="sv-SE"/>
        </w:rPr>
      </w:pPr>
    </w:p>
    <w:p w:rsidR="00315AF0" w:rsidRPr="00EA2F93" w:rsidRDefault="00315AF0" w:rsidP="00315AF0">
      <w:pPr>
        <w:autoSpaceDE w:val="0"/>
        <w:autoSpaceDN w:val="0"/>
        <w:adjustRightInd w:val="0"/>
        <w:rPr>
          <w:szCs w:val="22"/>
          <w:lang w:val="es-MX" w:eastAsia="sv-SE"/>
        </w:rPr>
      </w:pPr>
      <w:r w:rsidRPr="00EA2F93">
        <w:rPr>
          <w:szCs w:val="22"/>
          <w:lang w:val="es-MX" w:eastAsia="sv-SE"/>
        </w:rPr>
        <w:t>Los mapas son necesarios, en general, a lo largo de todas las etapas de la encuesta, ya que proporcionan una imagen de las áreas en las que se llevarán a cabo las entrevistas y ayudan a eliminar errores, como la duplicación o la omisión de áreas. Más aun, los mapas ayudan al equipo a determinar la ubicación de las áreas de muestreo, la distancia hasta ellas y cómo llegar hasta los hogares o viviendas seleccionados.</w:t>
      </w:r>
    </w:p>
    <w:p w:rsidR="00315AF0" w:rsidRPr="00EA2F93" w:rsidRDefault="00315AF0" w:rsidP="00315AF0">
      <w:pPr>
        <w:rPr>
          <w:szCs w:val="22"/>
          <w:lang w:val="es-MX"/>
        </w:rPr>
      </w:pPr>
    </w:p>
    <w:p w:rsidR="00315AF0" w:rsidRPr="00EA2F93" w:rsidRDefault="00315AF0" w:rsidP="00315AF0">
      <w:pPr>
        <w:autoSpaceDE w:val="0"/>
        <w:autoSpaceDN w:val="0"/>
        <w:adjustRightInd w:val="0"/>
        <w:rPr>
          <w:szCs w:val="22"/>
          <w:lang w:val="es-MX" w:eastAsia="sv-SE"/>
        </w:rPr>
      </w:pPr>
      <w:r w:rsidRPr="00EA2F93">
        <w:rPr>
          <w:szCs w:val="22"/>
          <w:lang w:val="es-MX" w:eastAsia="sv-SE"/>
        </w:rPr>
        <w:t xml:space="preserve">Cada equipo recibirá mapas </w:t>
      </w:r>
      <w:r w:rsidR="005E7228" w:rsidRPr="00EA2F93">
        <w:rPr>
          <w:szCs w:val="22"/>
          <w:lang w:val="es-MX" w:eastAsia="sv-SE"/>
        </w:rPr>
        <w:t xml:space="preserve">generales de </w:t>
      </w:r>
      <w:r w:rsidR="00C2271A" w:rsidRPr="00EA2F93">
        <w:rPr>
          <w:szCs w:val="22"/>
          <w:lang w:val="es-MX" w:eastAsia="sv-SE"/>
        </w:rPr>
        <w:t>base</w:t>
      </w:r>
      <w:r w:rsidRPr="00EA2F93">
        <w:rPr>
          <w:szCs w:val="22"/>
          <w:lang w:val="es-MX" w:eastAsia="sv-SE"/>
        </w:rPr>
        <w:t>, Formul</w:t>
      </w:r>
      <w:r w:rsidR="00C2271A" w:rsidRPr="00EA2F93">
        <w:rPr>
          <w:szCs w:val="22"/>
          <w:lang w:val="es-MX" w:eastAsia="sv-SE"/>
        </w:rPr>
        <w:t xml:space="preserve">arios de Listados de Hogares y </w:t>
      </w:r>
      <w:r w:rsidRPr="00EA2F93">
        <w:rPr>
          <w:szCs w:val="22"/>
          <w:lang w:val="es-MX" w:eastAsia="sv-SE"/>
        </w:rPr>
        <w:t xml:space="preserve">croquis y </w:t>
      </w:r>
      <w:r w:rsidR="005E7228" w:rsidRPr="00EA2F93">
        <w:rPr>
          <w:szCs w:val="22"/>
          <w:lang w:val="es-MX" w:eastAsia="sv-SE"/>
        </w:rPr>
        <w:t xml:space="preserve">frecuentemente </w:t>
      </w:r>
      <w:r w:rsidRPr="00EA2F93">
        <w:rPr>
          <w:szCs w:val="22"/>
          <w:lang w:val="es-MX" w:eastAsia="sv-SE"/>
        </w:rPr>
        <w:t>descripciones escritas de los límites de las áreas seleccionadas. Un conglomerado</w:t>
      </w:r>
      <w:r w:rsidR="00C2271A" w:rsidRPr="00EA2F93">
        <w:rPr>
          <w:szCs w:val="22"/>
          <w:lang w:val="es-MX" w:eastAsia="sv-SE"/>
        </w:rPr>
        <w:t xml:space="preserve"> (por ejemplo,</w:t>
      </w:r>
      <w:r w:rsidR="00D261C8" w:rsidRPr="00EA2F93">
        <w:rPr>
          <w:szCs w:val="22"/>
          <w:lang w:val="es-MX" w:eastAsia="sv-SE"/>
        </w:rPr>
        <w:t xml:space="preserve"> UPM </w:t>
      </w:r>
      <w:r w:rsidR="00C2271A" w:rsidRPr="00EA2F93">
        <w:rPr>
          <w:szCs w:val="22"/>
          <w:lang w:val="es-MX" w:eastAsia="sv-SE"/>
        </w:rPr>
        <w:t xml:space="preserve">o </w:t>
      </w:r>
      <w:r w:rsidR="00D261C8" w:rsidRPr="00EA2F93">
        <w:rPr>
          <w:szCs w:val="22"/>
          <w:lang w:val="es-MX" w:eastAsia="sv-SE"/>
        </w:rPr>
        <w:t>AE</w:t>
      </w:r>
      <w:r w:rsidR="00C2271A" w:rsidRPr="00EA2F93">
        <w:rPr>
          <w:szCs w:val="22"/>
          <w:lang w:val="es-MX" w:eastAsia="sv-SE"/>
        </w:rPr>
        <w:t>)</w:t>
      </w:r>
      <w:r w:rsidRPr="00EA2F93">
        <w:rPr>
          <w:szCs w:val="22"/>
          <w:lang w:val="es-MX" w:eastAsia="sv-SE"/>
        </w:rPr>
        <w:t xml:space="preserve"> es la unidad más pequeña de trabajo en cualquier operación de censo o encuesta que pueda cubrir fácilmente un enumerador. Posee límites identificables y está restringido a un área administrativa o estadística. Los mapas generales de </w:t>
      </w:r>
      <w:r w:rsidR="00C2271A" w:rsidRPr="00EA2F93">
        <w:rPr>
          <w:szCs w:val="22"/>
          <w:lang w:val="es-MX" w:eastAsia="sv-SE"/>
        </w:rPr>
        <w:t>base</w:t>
      </w:r>
      <w:r w:rsidRPr="00EA2F93">
        <w:rPr>
          <w:szCs w:val="22"/>
          <w:lang w:val="es-MX" w:eastAsia="sv-SE"/>
        </w:rPr>
        <w:t xml:space="preserve"> pueden mostrar más de un conglomerado. Cada conglomerado se identifica mediante un número (por ejemplo</w:t>
      </w:r>
      <w:r w:rsidR="00AB68D1">
        <w:rPr>
          <w:szCs w:val="22"/>
          <w:lang w:val="es-MX" w:eastAsia="sv-SE"/>
        </w:rPr>
        <w:t>,</w:t>
      </w:r>
      <w:r w:rsidRPr="00EA2F93">
        <w:rPr>
          <w:szCs w:val="22"/>
          <w:lang w:val="es-MX" w:eastAsia="sv-SE"/>
        </w:rPr>
        <w:t xml:space="preserve"> EA-</w:t>
      </w:r>
      <w:r w:rsidR="00C2271A" w:rsidRPr="00EA2F93">
        <w:rPr>
          <w:szCs w:val="22"/>
          <w:lang w:val="es-MX" w:eastAsia="sv-SE"/>
        </w:rPr>
        <w:t>010400105</w:t>
      </w:r>
      <w:r w:rsidRPr="00EA2F93">
        <w:rPr>
          <w:szCs w:val="22"/>
          <w:lang w:val="es-MX" w:eastAsia="sv-SE"/>
        </w:rPr>
        <w:t xml:space="preserve">). Se usan símbolos para indicar ciertas características en el mapa, como caminos, senderos, ríos, localidades, límites, etc. Si los símbolos se muestran en el mapa, el supervisor </w:t>
      </w:r>
      <w:r w:rsidR="00C2271A" w:rsidRPr="00EA2F93">
        <w:rPr>
          <w:szCs w:val="22"/>
          <w:lang w:val="es-MX" w:eastAsia="sv-SE"/>
        </w:rPr>
        <w:t xml:space="preserve">de campo </w:t>
      </w:r>
      <w:r w:rsidRPr="00EA2F93">
        <w:rPr>
          <w:szCs w:val="22"/>
          <w:lang w:val="es-MX" w:eastAsia="sv-SE"/>
        </w:rPr>
        <w:t>debe saber cómo interpretarlos usando la leyenda.</w:t>
      </w:r>
    </w:p>
    <w:p w:rsidR="00315AF0" w:rsidRPr="00EA2F93" w:rsidRDefault="00315AF0" w:rsidP="00315AF0">
      <w:pPr>
        <w:autoSpaceDE w:val="0"/>
        <w:autoSpaceDN w:val="0"/>
        <w:adjustRightInd w:val="0"/>
        <w:rPr>
          <w:szCs w:val="22"/>
          <w:lang w:val="es-MX" w:eastAsia="sv-SE"/>
        </w:rPr>
      </w:pPr>
    </w:p>
    <w:p w:rsidR="00315AF0" w:rsidRPr="00EA2F93" w:rsidRDefault="00315AF0" w:rsidP="00315AF0">
      <w:pPr>
        <w:autoSpaceDE w:val="0"/>
        <w:autoSpaceDN w:val="0"/>
        <w:adjustRightInd w:val="0"/>
        <w:rPr>
          <w:szCs w:val="22"/>
          <w:lang w:val="es-MX" w:eastAsia="sv-SE"/>
        </w:rPr>
      </w:pPr>
      <w:r w:rsidRPr="00EA2F93">
        <w:rPr>
          <w:szCs w:val="22"/>
          <w:lang w:val="es-MX" w:eastAsia="sv-SE"/>
        </w:rPr>
        <w:t xml:space="preserve">En la mayoría de los conglomerados, los límites siguen características del terreno fácilmente identificables, como ríos, caminos, vías férreas, pantanos, etc. Sin embargo, a veces los límites son líneas invisibles. La ubicación y determinación de los límites invisibles apela a cierta ingenuidad, particularmente en las zonas rurales. </w:t>
      </w:r>
      <w:r w:rsidR="00C2271A" w:rsidRPr="00EA2F93">
        <w:rPr>
          <w:szCs w:val="22"/>
          <w:lang w:val="es-MX" w:eastAsia="sv-SE"/>
        </w:rPr>
        <w:t>Si los mapas de localización, croquis y descripciones no brindan suficientes detalles, s</w:t>
      </w:r>
      <w:r w:rsidRPr="00EA2F93">
        <w:rPr>
          <w:szCs w:val="22"/>
          <w:lang w:val="es-MX" w:eastAsia="sv-SE"/>
        </w:rPr>
        <w:t>e sugiere seguir el siguiente procedimiento:</w:t>
      </w:r>
      <w:r w:rsidR="00C2271A" w:rsidRPr="00EA2F93">
        <w:rPr>
          <w:szCs w:val="22"/>
          <w:lang w:val="es-MX" w:eastAsia="sv-SE"/>
        </w:rPr>
        <w:t xml:space="preserve"> </w:t>
      </w:r>
    </w:p>
    <w:p w:rsidR="00315AF0" w:rsidRPr="00EA2F93" w:rsidRDefault="00315AF0" w:rsidP="00315AF0">
      <w:pPr>
        <w:autoSpaceDE w:val="0"/>
        <w:autoSpaceDN w:val="0"/>
        <w:adjustRightInd w:val="0"/>
        <w:rPr>
          <w:szCs w:val="22"/>
          <w:lang w:val="es-MX" w:eastAsia="sv-SE"/>
        </w:rPr>
      </w:pPr>
    </w:p>
    <w:p w:rsidR="00315AF0" w:rsidRPr="00EA2F93" w:rsidRDefault="00315AF0" w:rsidP="00315AF0">
      <w:pPr>
        <w:autoSpaceDE w:val="0"/>
        <w:autoSpaceDN w:val="0"/>
        <w:adjustRightInd w:val="0"/>
        <w:rPr>
          <w:i/>
          <w:iCs/>
          <w:szCs w:val="22"/>
          <w:lang w:val="es-MX" w:eastAsia="sv-SE"/>
        </w:rPr>
      </w:pPr>
      <w:r w:rsidRPr="00EA2F93">
        <w:rPr>
          <w:i/>
          <w:iCs/>
          <w:szCs w:val="22"/>
          <w:lang w:val="es-MX" w:eastAsia="sv-SE"/>
        </w:rPr>
        <w:t>En áreas rurales:</w:t>
      </w:r>
    </w:p>
    <w:p w:rsidR="00315AF0" w:rsidRPr="00EA2F93" w:rsidRDefault="00315AF0" w:rsidP="00315AF0">
      <w:pPr>
        <w:autoSpaceDE w:val="0"/>
        <w:autoSpaceDN w:val="0"/>
        <w:adjustRightInd w:val="0"/>
        <w:rPr>
          <w:sz w:val="24"/>
          <w:szCs w:val="24"/>
          <w:lang w:val="es-MX" w:eastAsia="sv-SE"/>
        </w:rPr>
      </w:pPr>
    </w:p>
    <w:p w:rsidR="00315AF0" w:rsidRPr="00EA2F93" w:rsidRDefault="00F27BAD" w:rsidP="00F27BAD">
      <w:pPr>
        <w:ind w:left="720" w:hanging="720"/>
        <w:rPr>
          <w:lang w:val="es-MX"/>
        </w:rPr>
      </w:pPr>
      <w:r w:rsidRPr="00EA2F93">
        <w:rPr>
          <w:lang w:val="es-MX"/>
        </w:rPr>
        <w:t>(1)</w:t>
      </w:r>
      <w:r w:rsidRPr="00EA2F93">
        <w:rPr>
          <w:lang w:val="es-MX"/>
        </w:rPr>
        <w:tab/>
      </w:r>
      <w:r w:rsidR="00315AF0" w:rsidRPr="00EA2F93">
        <w:rPr>
          <w:lang w:val="es-MX"/>
        </w:rPr>
        <w:t xml:space="preserve">Identifique en el mapa el camino utilizado para llegar hasta el conglomerado. </w:t>
      </w:r>
      <w:r w:rsidR="00AB68D1">
        <w:rPr>
          <w:lang w:val="es-MX"/>
        </w:rPr>
        <w:t xml:space="preserve">Cuando llegue a </w:t>
      </w:r>
      <w:r w:rsidR="00315AF0" w:rsidRPr="00EA2F93">
        <w:rPr>
          <w:lang w:val="es-MX"/>
        </w:rPr>
        <w:t xml:space="preserve">lo que parece ser el límite del conglomerado, verifíquelo mediante el reconocimiento en el </w:t>
      </w:r>
      <w:r w:rsidR="00315AF0" w:rsidRPr="00EA2F93">
        <w:rPr>
          <w:lang w:val="es-MX"/>
        </w:rPr>
        <w:lastRenderedPageBreak/>
        <w:t>mapa de características y puntos de referencia reales del terreno. No dependa de una única característica; use tantas como le sea posible.</w:t>
      </w:r>
    </w:p>
    <w:p w:rsidR="00315AF0" w:rsidRPr="00EA2F93" w:rsidRDefault="00F27BAD" w:rsidP="00F27BAD">
      <w:pPr>
        <w:ind w:left="720" w:hanging="720"/>
        <w:rPr>
          <w:lang w:val="es-MX"/>
        </w:rPr>
      </w:pPr>
      <w:r w:rsidRPr="00EA2F93">
        <w:rPr>
          <w:lang w:val="es-MX"/>
        </w:rPr>
        <w:t>(2)</w:t>
      </w:r>
      <w:r w:rsidRPr="00EA2F93">
        <w:rPr>
          <w:lang w:val="es-MX"/>
        </w:rPr>
        <w:tab/>
      </w:r>
      <w:r w:rsidR="00315AF0" w:rsidRPr="00EA2F93">
        <w:rPr>
          <w:lang w:val="es-MX"/>
        </w:rPr>
        <w:t>A menudo, es posible ubicar caminos sin nombre o líneas imaginarias preguntándole a la gente de la vecindad. En la mayoría de los casos, sabrán dónde están las aldeas y, al localizar</w:t>
      </w:r>
      <w:r w:rsidR="00AF098C" w:rsidRPr="00EA2F93">
        <w:rPr>
          <w:lang w:val="es-MX"/>
        </w:rPr>
        <w:t>las</w:t>
      </w:r>
      <w:r w:rsidR="00315AF0" w:rsidRPr="00EA2F93">
        <w:rPr>
          <w:lang w:val="es-MX"/>
        </w:rPr>
        <w:t>, puede determinarse generalmente por dónde transcurren los límites. Las autoridades locales y los residentes pueden ser de ayuda.</w:t>
      </w:r>
    </w:p>
    <w:p w:rsidR="00315AF0" w:rsidRPr="00EA2F93" w:rsidRDefault="00F27BAD" w:rsidP="00F27BAD">
      <w:pPr>
        <w:ind w:left="720" w:hanging="720"/>
        <w:rPr>
          <w:lang w:val="es-MX"/>
        </w:rPr>
      </w:pPr>
      <w:r w:rsidRPr="00EA2F93">
        <w:rPr>
          <w:lang w:val="es-MX"/>
        </w:rPr>
        <w:t>(3)</w:t>
      </w:r>
      <w:r w:rsidRPr="00EA2F93">
        <w:rPr>
          <w:lang w:val="es-MX"/>
        </w:rPr>
        <w:tab/>
      </w:r>
      <w:r w:rsidR="00315AF0" w:rsidRPr="00EA2F93">
        <w:rPr>
          <w:lang w:val="es-MX"/>
        </w:rPr>
        <w:t>Si bien hay casos en los que los límites que aparecen en un mapa ya no existen (por ejemplo, han sido demolidos</w:t>
      </w:r>
      <w:r w:rsidR="00AF098C" w:rsidRPr="00EA2F93">
        <w:rPr>
          <w:lang w:val="es-MX"/>
        </w:rPr>
        <w:t>)</w:t>
      </w:r>
      <w:r w:rsidR="00315AF0" w:rsidRPr="00EA2F93">
        <w:rPr>
          <w:lang w:val="es-MX"/>
        </w:rPr>
        <w:t xml:space="preserve"> o han cambiado de lugar (por ejemplo, un camino ha sido reubicado o un río ha variado su curso), no se apresure a sacar conclusiones. Si no puede ubicar un conglomerado, vaya al siguiente y trate el tema más tarde con el </w:t>
      </w:r>
      <w:r w:rsidR="001B609C" w:rsidRPr="00EA2F93">
        <w:rPr>
          <w:lang w:val="es-MX"/>
        </w:rPr>
        <w:t>coordinador</w:t>
      </w:r>
      <w:r w:rsidR="00315AF0" w:rsidRPr="00EA2F93">
        <w:rPr>
          <w:lang w:val="es-MX"/>
        </w:rPr>
        <w:t xml:space="preserve"> de trabajo de campo.</w:t>
      </w:r>
    </w:p>
    <w:p w:rsidR="00315AF0" w:rsidRPr="00EA2F93" w:rsidRDefault="00315AF0" w:rsidP="00F27BAD">
      <w:pPr>
        <w:ind w:left="720" w:hanging="720"/>
        <w:rPr>
          <w:lang w:val="es-MX"/>
        </w:rPr>
      </w:pPr>
    </w:p>
    <w:p w:rsidR="00315AF0" w:rsidRPr="00EA2F93" w:rsidRDefault="00315AF0" w:rsidP="00315AF0">
      <w:pPr>
        <w:autoSpaceDE w:val="0"/>
        <w:autoSpaceDN w:val="0"/>
        <w:adjustRightInd w:val="0"/>
        <w:rPr>
          <w:i/>
          <w:iCs/>
          <w:szCs w:val="22"/>
          <w:lang w:val="es-MX" w:eastAsia="sv-SE"/>
        </w:rPr>
      </w:pPr>
      <w:r w:rsidRPr="00EA2F93">
        <w:rPr>
          <w:i/>
          <w:iCs/>
          <w:szCs w:val="22"/>
          <w:lang w:val="es-MX" w:eastAsia="sv-SE"/>
        </w:rPr>
        <w:t>En áreas urbanas:</w:t>
      </w:r>
    </w:p>
    <w:p w:rsidR="00315AF0" w:rsidRPr="00EA2F93" w:rsidRDefault="00315AF0" w:rsidP="00315AF0">
      <w:pPr>
        <w:autoSpaceDE w:val="0"/>
        <w:autoSpaceDN w:val="0"/>
        <w:adjustRightInd w:val="0"/>
        <w:rPr>
          <w:szCs w:val="22"/>
          <w:lang w:val="es-MX" w:eastAsia="sv-SE"/>
        </w:rPr>
      </w:pPr>
    </w:p>
    <w:p w:rsidR="00315AF0" w:rsidRPr="00AB68D1" w:rsidRDefault="00F27BAD" w:rsidP="00F27BAD">
      <w:pPr>
        <w:ind w:left="720" w:hanging="720"/>
        <w:rPr>
          <w:lang w:val="es-MX"/>
        </w:rPr>
      </w:pPr>
      <w:r w:rsidRPr="00EA2F93">
        <w:rPr>
          <w:lang w:val="es-MX"/>
        </w:rPr>
        <w:t>(1)</w:t>
      </w:r>
      <w:r w:rsidRPr="00EA2F93">
        <w:rPr>
          <w:lang w:val="es-MX"/>
        </w:rPr>
        <w:tab/>
      </w:r>
      <w:r w:rsidR="00315AF0" w:rsidRPr="00EA2F93">
        <w:rPr>
          <w:lang w:val="es-MX"/>
        </w:rPr>
        <w:t>No debería haber problemas con las líneas imaginarias</w:t>
      </w:r>
      <w:r w:rsidR="00AF098C" w:rsidRPr="00EA2F93">
        <w:rPr>
          <w:lang w:val="es-MX"/>
        </w:rPr>
        <w:t xml:space="preserve">, ya que las áreas urbanas </w:t>
      </w:r>
      <w:r w:rsidR="00F07635" w:rsidRPr="00EA2F93">
        <w:rPr>
          <w:lang w:val="es-MX"/>
        </w:rPr>
        <w:t>disponen de</w:t>
      </w:r>
      <w:r w:rsidR="00AF098C" w:rsidRPr="00EA2F93">
        <w:rPr>
          <w:lang w:val="es-MX"/>
        </w:rPr>
        <w:t xml:space="preserve"> gran cantidad de límites </w:t>
      </w:r>
      <w:r w:rsidR="00F07635" w:rsidRPr="00EA2F93">
        <w:rPr>
          <w:lang w:val="es-MX"/>
        </w:rPr>
        <w:t>para su uso</w:t>
      </w:r>
      <w:r w:rsidR="00315AF0" w:rsidRPr="00EA2F93">
        <w:rPr>
          <w:lang w:val="es-MX"/>
        </w:rPr>
        <w:t>.</w:t>
      </w:r>
    </w:p>
    <w:p w:rsidR="00315AF0" w:rsidRPr="00EA2F93" w:rsidRDefault="00F27BAD" w:rsidP="00F27BAD">
      <w:pPr>
        <w:ind w:left="720" w:hanging="720"/>
        <w:rPr>
          <w:lang w:val="es-MX"/>
        </w:rPr>
      </w:pPr>
      <w:r w:rsidRPr="00EA2F93">
        <w:rPr>
          <w:lang w:val="es-MX"/>
        </w:rPr>
        <w:t>(2)</w:t>
      </w:r>
      <w:r w:rsidRPr="00EA2F93">
        <w:rPr>
          <w:lang w:val="es-MX"/>
        </w:rPr>
        <w:tab/>
      </w:r>
      <w:r w:rsidR="00315AF0" w:rsidRPr="00EA2F93">
        <w:rPr>
          <w:lang w:val="es-MX"/>
        </w:rPr>
        <w:t>Los nombres de las calles de las áreas urbanas a menudo serán de ayuda para ubicar el área general de los conglomerados. Los límites pueden ser calles, pasajes, manantiales, límites de la ciudad, tendidos de cables, muros, filas de árboles, etc.</w:t>
      </w:r>
    </w:p>
    <w:p w:rsidR="00315AF0" w:rsidRPr="00EA2F93" w:rsidRDefault="00F27BAD" w:rsidP="00F27BAD">
      <w:pPr>
        <w:ind w:left="720" w:hanging="720"/>
        <w:rPr>
          <w:lang w:val="es-MX"/>
        </w:rPr>
      </w:pPr>
      <w:r w:rsidRPr="00EA2F93">
        <w:rPr>
          <w:lang w:val="es-MX"/>
        </w:rPr>
        <w:t>(3)</w:t>
      </w:r>
      <w:r w:rsidRPr="00EA2F93">
        <w:rPr>
          <w:lang w:val="es-MX"/>
        </w:rPr>
        <w:tab/>
      </w:r>
      <w:r w:rsidR="00315AF0" w:rsidRPr="00EA2F93">
        <w:rPr>
          <w:lang w:val="es-MX"/>
        </w:rPr>
        <w:t>Verifique la forma general del conglomerado. Esto le ayudará a determinar si está en el lugar correcto.</w:t>
      </w:r>
    </w:p>
    <w:p w:rsidR="00315AF0" w:rsidRPr="00EA2F93" w:rsidRDefault="00F27BAD" w:rsidP="00F27BAD">
      <w:pPr>
        <w:ind w:left="720" w:hanging="720"/>
        <w:rPr>
          <w:lang w:val="es-MX"/>
        </w:rPr>
      </w:pPr>
      <w:r w:rsidRPr="00EA2F93">
        <w:rPr>
          <w:lang w:val="es-MX"/>
        </w:rPr>
        <w:t>(4)</w:t>
      </w:r>
      <w:r w:rsidRPr="00EA2F93">
        <w:rPr>
          <w:lang w:val="es-MX"/>
        </w:rPr>
        <w:tab/>
      </w:r>
      <w:r w:rsidR="00315AF0" w:rsidRPr="00EA2F93">
        <w:rPr>
          <w:lang w:val="es-MX"/>
        </w:rPr>
        <w:t>Lea la descripción escrita</w:t>
      </w:r>
      <w:r w:rsidR="00BA218B" w:rsidRPr="00EA2F93">
        <w:rPr>
          <w:lang w:val="es-MX"/>
        </w:rPr>
        <w:t>, cuando esté disponible</w:t>
      </w:r>
      <w:r w:rsidR="00315AF0" w:rsidRPr="00EA2F93">
        <w:rPr>
          <w:lang w:val="es-MX"/>
        </w:rPr>
        <w:t>.</w:t>
      </w:r>
    </w:p>
    <w:p w:rsidR="00AF098C" w:rsidRPr="00EA2F93" w:rsidRDefault="00F27BAD" w:rsidP="00F27BAD">
      <w:pPr>
        <w:ind w:left="720" w:hanging="720"/>
        <w:rPr>
          <w:lang w:val="es-MX"/>
        </w:rPr>
      </w:pPr>
      <w:r w:rsidRPr="00EA2F93">
        <w:rPr>
          <w:lang w:val="es-MX"/>
        </w:rPr>
        <w:t>(5)</w:t>
      </w:r>
      <w:r w:rsidRPr="00EA2F93">
        <w:rPr>
          <w:lang w:val="es-MX"/>
        </w:rPr>
        <w:tab/>
      </w:r>
      <w:r w:rsidR="00315AF0" w:rsidRPr="00EA2F93">
        <w:rPr>
          <w:lang w:val="es-MX"/>
        </w:rPr>
        <w:t xml:space="preserve">Es preciso ubicar todos los límites del conglomerado </w:t>
      </w:r>
      <w:r w:rsidR="00315AF0" w:rsidRPr="00EA2F93">
        <w:rPr>
          <w:u w:val="single"/>
          <w:lang w:val="es-MX"/>
        </w:rPr>
        <w:t>antes</w:t>
      </w:r>
      <w:r w:rsidR="00315AF0" w:rsidRPr="00EA2F93">
        <w:rPr>
          <w:lang w:val="es-MX"/>
        </w:rPr>
        <w:t xml:space="preserve"> de comenzar las entrevistas. Por ejemplo, si el conglomerado es un bloque rectangular, los nombres de tres de las calles limítrofes no serán suficientes para identificar el conglomerado de forma inequívoca; habrá que verificar las cuatro calles limítrofes. </w:t>
      </w:r>
    </w:p>
    <w:p w:rsidR="00AF098C" w:rsidRPr="00EA2F93" w:rsidRDefault="00AF098C" w:rsidP="00F27BAD">
      <w:pPr>
        <w:ind w:left="720" w:hanging="720"/>
        <w:rPr>
          <w:lang w:val="es-MX"/>
        </w:rPr>
      </w:pPr>
    </w:p>
    <w:tbl>
      <w:tblPr>
        <w:tblStyle w:val="Tablaconcuadrcula"/>
        <w:tblW w:w="0" w:type="auto"/>
        <w:tblInd w:w="720" w:type="dxa"/>
        <w:tblLook w:val="04A0" w:firstRow="1" w:lastRow="0" w:firstColumn="1" w:lastColumn="0" w:noHBand="0" w:noVBand="1"/>
      </w:tblPr>
      <w:tblGrid>
        <w:gridCol w:w="8297"/>
      </w:tblGrid>
      <w:tr w:rsidR="00AF098C" w:rsidRPr="00AE41C8" w:rsidTr="00AF098C">
        <w:tc>
          <w:tcPr>
            <w:tcW w:w="9500" w:type="dxa"/>
          </w:tcPr>
          <w:p w:rsidR="00AF098C" w:rsidRPr="00EA2F93" w:rsidRDefault="00AF098C" w:rsidP="00AF098C">
            <w:pPr>
              <w:ind w:left="-11" w:firstLine="11"/>
              <w:rPr>
                <w:smallCaps/>
                <w:szCs w:val="22"/>
                <w:lang w:val="es-MX"/>
              </w:rPr>
            </w:pPr>
            <w:r w:rsidRPr="00EA2F93">
              <w:rPr>
                <w:b/>
                <w:smallCaps/>
                <w:szCs w:val="22"/>
                <w:lang w:val="es-MX"/>
              </w:rPr>
              <w:t>Coordinadores de Encuesta</w:t>
            </w:r>
            <w:r w:rsidRPr="00EA2F93">
              <w:rPr>
                <w:smallCaps/>
                <w:szCs w:val="22"/>
                <w:lang w:val="es-MX"/>
              </w:rPr>
              <w:t>: describa cualquier sistema de numeración que se haya adoptado durante el listado de la muestra y el modo en</w:t>
            </w:r>
          </w:p>
          <w:p w:rsidR="00AF098C" w:rsidRPr="00EA2F93" w:rsidRDefault="00AF098C" w:rsidP="00AF098C">
            <w:pPr>
              <w:rPr>
                <w:smallCaps/>
                <w:szCs w:val="22"/>
                <w:lang w:val="es-MX"/>
              </w:rPr>
            </w:pPr>
            <w:r w:rsidRPr="00EA2F93">
              <w:rPr>
                <w:smallCaps/>
                <w:szCs w:val="22"/>
                <w:lang w:val="es-MX"/>
              </w:rPr>
              <w:t xml:space="preserve">que </w:t>
            </w:r>
            <w:r w:rsidR="008800BE" w:rsidRPr="00EA2F93">
              <w:rPr>
                <w:smallCaps/>
                <w:szCs w:val="22"/>
                <w:lang w:val="es-MX"/>
              </w:rPr>
              <w:t>los entrevistadores</w:t>
            </w:r>
            <w:r w:rsidRPr="00EA2F93">
              <w:rPr>
                <w:smallCaps/>
                <w:szCs w:val="22"/>
                <w:lang w:val="es-MX"/>
              </w:rPr>
              <w:t xml:space="preserve"> pueden usarlo para ubicar los hogares o viviendas</w:t>
            </w:r>
          </w:p>
          <w:p w:rsidR="00AF098C" w:rsidRPr="00EA2F93" w:rsidRDefault="00AF098C" w:rsidP="00AF098C">
            <w:pPr>
              <w:ind w:left="-11" w:firstLine="11"/>
              <w:rPr>
                <w:smallCaps/>
                <w:szCs w:val="22"/>
                <w:lang w:val="es-MX"/>
              </w:rPr>
            </w:pPr>
            <w:r w:rsidRPr="00EA2F93">
              <w:rPr>
                <w:smallCaps/>
                <w:szCs w:val="22"/>
                <w:lang w:val="es-MX"/>
              </w:rPr>
              <w:t>Seleccionados.</w:t>
            </w:r>
          </w:p>
          <w:p w:rsidR="00341455" w:rsidRPr="00EA2F93" w:rsidRDefault="00341455" w:rsidP="00341455">
            <w:pPr>
              <w:ind w:left="-11" w:firstLine="11"/>
              <w:rPr>
                <w:smallCaps/>
                <w:szCs w:val="22"/>
                <w:lang w:val="es-MX"/>
              </w:rPr>
            </w:pPr>
            <w:r w:rsidRPr="00EA2F93">
              <w:rPr>
                <w:smallCaps/>
                <w:szCs w:val="22"/>
                <w:lang w:val="es-MX"/>
              </w:rPr>
              <w:t xml:space="preserve">Si es posible, use Google </w:t>
            </w:r>
            <w:proofErr w:type="spellStart"/>
            <w:r w:rsidRPr="00EA2F93">
              <w:rPr>
                <w:smallCaps/>
                <w:szCs w:val="22"/>
                <w:lang w:val="es-MX"/>
              </w:rPr>
              <w:t>Earth</w:t>
            </w:r>
            <w:proofErr w:type="spellEnd"/>
            <w:r w:rsidRPr="00EA2F93">
              <w:rPr>
                <w:smallCaps/>
                <w:szCs w:val="22"/>
                <w:lang w:val="es-MX"/>
              </w:rPr>
              <w:t>/</w:t>
            </w:r>
            <w:proofErr w:type="spellStart"/>
            <w:r w:rsidRPr="00EA2F93">
              <w:rPr>
                <w:smallCaps/>
                <w:szCs w:val="22"/>
                <w:lang w:val="es-MX"/>
              </w:rPr>
              <w:t>Maps</w:t>
            </w:r>
            <w:proofErr w:type="spellEnd"/>
            <w:r w:rsidRPr="00EA2F93">
              <w:rPr>
                <w:smallCaps/>
                <w:szCs w:val="22"/>
                <w:lang w:val="es-MX"/>
              </w:rPr>
              <w:t xml:space="preserve">, </w:t>
            </w:r>
            <w:proofErr w:type="spellStart"/>
            <w:r w:rsidRPr="00EA2F93">
              <w:rPr>
                <w:smallCaps/>
                <w:szCs w:val="22"/>
                <w:lang w:val="es-MX"/>
              </w:rPr>
              <w:t>OpenStreetMap</w:t>
            </w:r>
            <w:proofErr w:type="spellEnd"/>
            <w:r w:rsidRPr="00EA2F93">
              <w:rPr>
                <w:smallCaps/>
                <w:szCs w:val="22"/>
                <w:lang w:val="es-MX"/>
              </w:rPr>
              <w:t xml:space="preserve"> o cualquier plataforma de mapeo e imágenes similares para ubicar visualmente los grupos.</w:t>
            </w:r>
          </w:p>
        </w:tc>
      </w:tr>
    </w:tbl>
    <w:p w:rsidR="00AF098C" w:rsidRPr="00EA2F93" w:rsidRDefault="00AF098C" w:rsidP="00F27BAD">
      <w:pPr>
        <w:ind w:left="720" w:hanging="720"/>
        <w:rPr>
          <w:lang w:val="es-MX"/>
        </w:rPr>
      </w:pPr>
    </w:p>
    <w:p w:rsidR="00315AF0" w:rsidRPr="00EA2F93" w:rsidRDefault="00315AF0" w:rsidP="00F27BAD">
      <w:pPr>
        <w:ind w:left="720" w:hanging="11"/>
        <w:rPr>
          <w:lang w:val="es-MX"/>
        </w:rPr>
      </w:pPr>
    </w:p>
    <w:p w:rsidR="00F27BAD" w:rsidRPr="00EA2F93" w:rsidRDefault="00F27BAD" w:rsidP="00D33FED">
      <w:pPr>
        <w:rPr>
          <w:lang w:val="es-MX"/>
        </w:rPr>
      </w:pPr>
    </w:p>
    <w:p w:rsidR="00315AF0" w:rsidRPr="00EA2F93" w:rsidRDefault="00F27BAD" w:rsidP="008762FC">
      <w:pPr>
        <w:pStyle w:val="Ttulo2"/>
        <w:rPr>
          <w:b w:val="0"/>
          <w:i/>
          <w:lang w:val="es-MX"/>
        </w:rPr>
      </w:pPr>
      <w:bookmarkStart w:id="10" w:name="_Toc9787377"/>
      <w:r w:rsidRPr="00EA2F93">
        <w:rPr>
          <w:b w:val="0"/>
          <w:i/>
          <w:lang w:val="es-MX"/>
        </w:rPr>
        <w:t xml:space="preserve">Encontrar los </w:t>
      </w:r>
      <w:r w:rsidR="00AF098C" w:rsidRPr="00EA2F93">
        <w:rPr>
          <w:b w:val="0"/>
          <w:i/>
          <w:lang w:val="es-MX"/>
        </w:rPr>
        <w:t>h</w:t>
      </w:r>
      <w:r w:rsidRPr="00EA2F93">
        <w:rPr>
          <w:b w:val="0"/>
          <w:i/>
          <w:lang w:val="es-MX"/>
        </w:rPr>
        <w:t xml:space="preserve">ogares </w:t>
      </w:r>
      <w:r w:rsidR="00AF098C" w:rsidRPr="00EA2F93">
        <w:rPr>
          <w:b w:val="0"/>
          <w:i/>
          <w:lang w:val="es-MX"/>
        </w:rPr>
        <w:t>s</w:t>
      </w:r>
      <w:r w:rsidRPr="00EA2F93">
        <w:rPr>
          <w:b w:val="0"/>
          <w:i/>
          <w:lang w:val="es-MX"/>
        </w:rPr>
        <w:t>eleccionados</w:t>
      </w:r>
      <w:bookmarkEnd w:id="10"/>
    </w:p>
    <w:p w:rsidR="00AF098C" w:rsidRPr="00EA2F93" w:rsidRDefault="00AF098C" w:rsidP="00AF098C">
      <w:pPr>
        <w:rPr>
          <w:lang w:val="es-MX"/>
        </w:rPr>
      </w:pPr>
    </w:p>
    <w:p w:rsidR="000C03FA" w:rsidRPr="00EA2F93" w:rsidRDefault="00315AF0" w:rsidP="00315AF0">
      <w:pPr>
        <w:autoSpaceDE w:val="0"/>
        <w:autoSpaceDN w:val="0"/>
        <w:adjustRightInd w:val="0"/>
        <w:rPr>
          <w:szCs w:val="22"/>
          <w:lang w:val="es-MX" w:eastAsia="sv-SE"/>
        </w:rPr>
      </w:pPr>
      <w:r w:rsidRPr="00EA2F93">
        <w:rPr>
          <w:szCs w:val="22"/>
          <w:lang w:val="es-MX" w:eastAsia="sv-SE"/>
        </w:rPr>
        <w:t>En la mayoría de los casos, los hogares seleccionados pueden ubicarse re</w:t>
      </w:r>
      <w:r w:rsidR="000C03FA" w:rsidRPr="00EA2F93">
        <w:rPr>
          <w:szCs w:val="22"/>
          <w:lang w:val="es-MX" w:eastAsia="sv-SE"/>
        </w:rPr>
        <w:t xml:space="preserve">mitiéndose </w:t>
      </w:r>
      <w:r w:rsidRPr="00EA2F93">
        <w:rPr>
          <w:szCs w:val="22"/>
          <w:lang w:val="es-MX" w:eastAsia="sv-SE"/>
        </w:rPr>
        <w:t>al Formulario de Listado de Hogares o a los mapas detallados de los conglomerados seleccionados. Como sus residentes se mudan y, a veces, los equipos de listado pueden haber cometido errores</w:t>
      </w:r>
      <w:r w:rsidR="008762FC" w:rsidRPr="00EA2F93">
        <w:rPr>
          <w:szCs w:val="22"/>
          <w:lang w:val="es-MX" w:eastAsia="sv-SE"/>
        </w:rPr>
        <w:t xml:space="preserve"> o dibujado un croquis que sesga la realidad</w:t>
      </w:r>
      <w:r w:rsidRPr="00EA2F93">
        <w:rPr>
          <w:szCs w:val="22"/>
          <w:lang w:val="es-MX" w:eastAsia="sv-SE"/>
        </w:rPr>
        <w:t xml:space="preserve">, es posible que haya dificultades para localizar a los residentes de las viviendas seleccionadas. </w:t>
      </w:r>
    </w:p>
    <w:p w:rsidR="000C03FA" w:rsidRPr="00EA2F93" w:rsidRDefault="000C03FA" w:rsidP="00315AF0">
      <w:pPr>
        <w:autoSpaceDE w:val="0"/>
        <w:autoSpaceDN w:val="0"/>
        <w:adjustRightInd w:val="0"/>
        <w:rPr>
          <w:szCs w:val="22"/>
          <w:lang w:val="es-MX" w:eastAsia="sv-SE"/>
        </w:rPr>
      </w:pPr>
    </w:p>
    <w:p w:rsidR="00315AF0" w:rsidRPr="00EA2F93" w:rsidRDefault="000C03FA" w:rsidP="00315AF0">
      <w:pPr>
        <w:autoSpaceDE w:val="0"/>
        <w:autoSpaceDN w:val="0"/>
        <w:adjustRightInd w:val="0"/>
        <w:rPr>
          <w:szCs w:val="22"/>
          <w:lang w:val="es-MX" w:eastAsia="sv-SE"/>
        </w:rPr>
      </w:pPr>
      <w:r w:rsidRPr="00EA2F93">
        <w:rPr>
          <w:szCs w:val="22"/>
          <w:lang w:val="es-MX" w:eastAsia="sv-SE"/>
        </w:rPr>
        <w:t xml:space="preserve">En la mayoría de los casos, </w:t>
      </w:r>
      <w:r w:rsidR="00DF14D4" w:rsidRPr="00EA2F93">
        <w:rPr>
          <w:szCs w:val="22"/>
          <w:lang w:val="es-MX" w:eastAsia="sv-SE"/>
        </w:rPr>
        <w:t xml:space="preserve">se </w:t>
      </w:r>
      <w:r w:rsidRPr="00EA2F93">
        <w:rPr>
          <w:szCs w:val="22"/>
          <w:lang w:val="es-MX" w:eastAsia="sv-SE"/>
        </w:rPr>
        <w:t xml:space="preserve">puede lidiar con estos problemas simplemente conversando con los residentes o vecinos. </w:t>
      </w:r>
      <w:r w:rsidR="00315AF0" w:rsidRPr="00EA2F93">
        <w:rPr>
          <w:szCs w:val="22"/>
          <w:lang w:val="es-MX" w:eastAsia="sv-SE"/>
        </w:rPr>
        <w:t>A</w:t>
      </w:r>
      <w:r w:rsidRPr="00EA2F93">
        <w:rPr>
          <w:szCs w:val="22"/>
          <w:lang w:val="es-MX" w:eastAsia="sv-SE"/>
        </w:rPr>
        <w:t xml:space="preserve"> continuación, </w:t>
      </w:r>
      <w:r w:rsidR="00315AF0" w:rsidRPr="00EA2F93">
        <w:rPr>
          <w:szCs w:val="22"/>
          <w:lang w:val="es-MX" w:eastAsia="sv-SE"/>
        </w:rPr>
        <w:t>se detallan ejemplos de problemas con los que es posible encontrarse y sobre cómo manejarlos</w:t>
      </w:r>
      <w:r w:rsidRPr="00EA2F93">
        <w:rPr>
          <w:szCs w:val="22"/>
          <w:lang w:val="es-MX" w:eastAsia="sv-SE"/>
        </w:rPr>
        <w:t xml:space="preserve">. Tenga en cuenta que algunas incoherencias se </w:t>
      </w:r>
      <w:r w:rsidR="008762FC" w:rsidRPr="00EA2F93">
        <w:rPr>
          <w:szCs w:val="22"/>
          <w:lang w:val="es-MX" w:eastAsia="sv-SE"/>
        </w:rPr>
        <w:t>deben</w:t>
      </w:r>
      <w:r w:rsidRPr="00EA2F93">
        <w:rPr>
          <w:szCs w:val="22"/>
          <w:lang w:val="es-MX" w:eastAsia="sv-SE"/>
        </w:rPr>
        <w:t xml:space="preserve"> reportar al </w:t>
      </w:r>
      <w:r w:rsidR="008762FC" w:rsidRPr="00EA2F93">
        <w:rPr>
          <w:szCs w:val="22"/>
          <w:lang w:val="es-MX" w:eastAsia="sv-SE"/>
        </w:rPr>
        <w:t>coordinador</w:t>
      </w:r>
      <w:r w:rsidRPr="00EA2F93">
        <w:rPr>
          <w:szCs w:val="22"/>
          <w:lang w:val="es-MX" w:eastAsia="sv-SE"/>
        </w:rPr>
        <w:t xml:space="preserve"> de trabajo de campo</w:t>
      </w:r>
      <w:r w:rsidR="00315AF0" w:rsidRPr="00EA2F93">
        <w:rPr>
          <w:szCs w:val="22"/>
          <w:lang w:val="es-MX" w:eastAsia="sv-SE"/>
        </w:rPr>
        <w:t>:</w:t>
      </w:r>
    </w:p>
    <w:p w:rsidR="00315AF0" w:rsidRPr="00EA2F93" w:rsidRDefault="00315AF0" w:rsidP="00315AF0">
      <w:pPr>
        <w:autoSpaceDE w:val="0"/>
        <w:autoSpaceDN w:val="0"/>
        <w:adjustRightInd w:val="0"/>
        <w:rPr>
          <w:szCs w:val="22"/>
          <w:lang w:val="es-MX" w:eastAsia="sv-SE"/>
        </w:rPr>
      </w:pPr>
    </w:p>
    <w:p w:rsidR="00315AF0" w:rsidRPr="00EA2F93" w:rsidRDefault="00315AF0" w:rsidP="009F7997">
      <w:pPr>
        <w:pStyle w:val="Prrafodelista"/>
        <w:numPr>
          <w:ilvl w:val="0"/>
          <w:numId w:val="27"/>
        </w:numPr>
        <w:rPr>
          <w:lang w:val="es-MX"/>
        </w:rPr>
      </w:pPr>
      <w:r w:rsidRPr="00EA2F93">
        <w:rPr>
          <w:lang w:val="es-MX"/>
        </w:rPr>
        <w:t>El hogar seleccionad</w:t>
      </w:r>
      <w:r w:rsidR="000C03FA" w:rsidRPr="00EA2F93">
        <w:rPr>
          <w:lang w:val="es-MX"/>
        </w:rPr>
        <w:t>o</w:t>
      </w:r>
      <w:r w:rsidRPr="00EA2F93">
        <w:rPr>
          <w:lang w:val="es-MX"/>
        </w:rPr>
        <w:t xml:space="preserve"> se ha mudado y la </w:t>
      </w:r>
      <w:r w:rsidR="000C03FA" w:rsidRPr="00EA2F93">
        <w:rPr>
          <w:lang w:val="es-MX"/>
        </w:rPr>
        <w:t xml:space="preserve">vivienda </w:t>
      </w:r>
      <w:r w:rsidRPr="00EA2F93">
        <w:rPr>
          <w:lang w:val="es-MX"/>
        </w:rPr>
        <w:t xml:space="preserve">está vacía. Si un hogar se ha mudado de la </w:t>
      </w:r>
      <w:r w:rsidR="000C03FA" w:rsidRPr="00EA2F93">
        <w:rPr>
          <w:lang w:val="es-MX"/>
        </w:rPr>
        <w:t xml:space="preserve">vivienda/ </w:t>
      </w:r>
      <w:r w:rsidRPr="00EA2F93">
        <w:rPr>
          <w:lang w:val="es-MX"/>
        </w:rPr>
        <w:t xml:space="preserve">estructura en la que figuraba y nadie vive en ella, </w:t>
      </w:r>
      <w:r w:rsidR="000C03FA" w:rsidRPr="00EA2F93">
        <w:rPr>
          <w:lang w:val="es-MX"/>
        </w:rPr>
        <w:t>tendrá</w:t>
      </w:r>
      <w:r w:rsidRPr="00EA2F93">
        <w:rPr>
          <w:lang w:val="es-MX"/>
        </w:rPr>
        <w:t xml:space="preserve"> que considerar dicha </w:t>
      </w:r>
      <w:r w:rsidR="000C03FA" w:rsidRPr="00EA2F93">
        <w:rPr>
          <w:lang w:val="es-MX"/>
        </w:rPr>
        <w:t xml:space="preserve">vivienda como </w:t>
      </w:r>
      <w:r w:rsidRPr="00EA2F93">
        <w:rPr>
          <w:lang w:val="es-MX"/>
        </w:rPr>
        <w:t xml:space="preserve">vacía </w:t>
      </w:r>
      <w:r w:rsidR="009B0CE7" w:rsidRPr="00EA2F93">
        <w:rPr>
          <w:lang w:val="es-MX"/>
        </w:rPr>
        <w:t>y a</w:t>
      </w:r>
      <w:r w:rsidR="000C03FA" w:rsidRPr="00EA2F93">
        <w:rPr>
          <w:lang w:val="es-MX"/>
        </w:rPr>
        <w:t>seg</w:t>
      </w:r>
      <w:r w:rsidR="009B0CE7" w:rsidRPr="00EA2F93">
        <w:rPr>
          <w:lang w:val="es-MX"/>
        </w:rPr>
        <w:t>urarse</w:t>
      </w:r>
      <w:r w:rsidR="000C03FA" w:rsidRPr="00EA2F93">
        <w:rPr>
          <w:lang w:val="es-MX"/>
        </w:rPr>
        <w:t xml:space="preserve">, además, de que </w:t>
      </w:r>
      <w:r w:rsidR="009B0CE7" w:rsidRPr="00EA2F93">
        <w:rPr>
          <w:lang w:val="es-MX"/>
        </w:rPr>
        <w:t>el entrevistador</w:t>
      </w:r>
      <w:r w:rsidR="000C03FA" w:rsidRPr="00EA2F93">
        <w:rPr>
          <w:lang w:val="es-MX"/>
        </w:rPr>
        <w:t xml:space="preserve"> complete un cuestionario del hogar indicando el código</w:t>
      </w:r>
      <w:r w:rsidR="009F10F8" w:rsidRPr="00EA2F93">
        <w:rPr>
          <w:lang w:val="es-MX"/>
        </w:rPr>
        <w:t xml:space="preserve"> de resultado como “05” para </w:t>
      </w:r>
      <w:r w:rsidR="000C03FA" w:rsidRPr="00EA2F93">
        <w:rPr>
          <w:lang w:val="es-MX"/>
        </w:rPr>
        <w:t>vivienda vacía.</w:t>
      </w:r>
    </w:p>
    <w:p w:rsidR="00315AF0" w:rsidRPr="00EA2F93" w:rsidRDefault="00315AF0" w:rsidP="009F7997">
      <w:pPr>
        <w:pStyle w:val="Prrafodelista"/>
        <w:numPr>
          <w:ilvl w:val="0"/>
          <w:numId w:val="27"/>
        </w:numPr>
        <w:rPr>
          <w:lang w:val="es-MX"/>
        </w:rPr>
      </w:pPr>
      <w:r w:rsidRPr="00EA2F93">
        <w:rPr>
          <w:lang w:val="es-MX"/>
        </w:rPr>
        <w:lastRenderedPageBreak/>
        <w:t xml:space="preserve">El número de </w:t>
      </w:r>
      <w:r w:rsidR="000C03FA" w:rsidRPr="00EA2F93">
        <w:rPr>
          <w:lang w:val="es-MX"/>
        </w:rPr>
        <w:t>estructura, el número de hogar</w:t>
      </w:r>
      <w:r w:rsidRPr="00EA2F93">
        <w:rPr>
          <w:lang w:val="es-MX"/>
        </w:rPr>
        <w:t xml:space="preserve"> y el nombre del jefe de hogar </w:t>
      </w:r>
      <w:r w:rsidR="009911F6" w:rsidRPr="00EA2F93">
        <w:rPr>
          <w:lang w:val="es-MX"/>
        </w:rPr>
        <w:t xml:space="preserve">indicadas en el Listado de Miembros del Hogar </w:t>
      </w:r>
      <w:r w:rsidRPr="00EA2F93">
        <w:rPr>
          <w:lang w:val="es-MX"/>
        </w:rPr>
        <w:t xml:space="preserve">no coinciden con lo encontrado en el campo. Digamos, por ejemplo, que Albert </w:t>
      </w:r>
      <w:proofErr w:type="spellStart"/>
      <w:r w:rsidRPr="00EA2F93">
        <w:rPr>
          <w:lang w:val="es-MX"/>
        </w:rPr>
        <w:t>Jennies</w:t>
      </w:r>
      <w:proofErr w:type="spellEnd"/>
      <w:r w:rsidRPr="00EA2F93">
        <w:rPr>
          <w:lang w:val="es-MX"/>
        </w:rPr>
        <w:t xml:space="preserve"> aparece en la lista como jefe </w:t>
      </w:r>
      <w:r w:rsidR="008135FA" w:rsidRPr="00EA2F93">
        <w:rPr>
          <w:lang w:val="es-MX"/>
        </w:rPr>
        <w:t>del hogar</w:t>
      </w:r>
      <w:r w:rsidRPr="00EA2F93">
        <w:rPr>
          <w:lang w:val="es-MX"/>
        </w:rPr>
        <w:t xml:space="preserve"> 14, </w:t>
      </w:r>
      <w:r w:rsidR="008135FA" w:rsidRPr="00EA2F93">
        <w:rPr>
          <w:lang w:val="es-MX"/>
        </w:rPr>
        <w:t xml:space="preserve">en la estructura 7, </w:t>
      </w:r>
      <w:r w:rsidRPr="00EA2F93">
        <w:rPr>
          <w:lang w:val="es-MX"/>
        </w:rPr>
        <w:t xml:space="preserve">pero, cuando </w:t>
      </w:r>
      <w:r w:rsidR="008800BE" w:rsidRPr="00EA2F93">
        <w:rPr>
          <w:lang w:val="es-MX"/>
        </w:rPr>
        <w:t>el entrevistador</w:t>
      </w:r>
      <w:r w:rsidRPr="00EA2F93">
        <w:rPr>
          <w:lang w:val="es-MX"/>
        </w:rPr>
        <w:t xml:space="preserve"> llega </w:t>
      </w:r>
      <w:r w:rsidR="008135FA" w:rsidRPr="00EA2F93">
        <w:rPr>
          <w:lang w:val="es-MX"/>
        </w:rPr>
        <w:t>a la estructura 7</w:t>
      </w:r>
      <w:r w:rsidRPr="00EA2F93">
        <w:rPr>
          <w:lang w:val="es-MX"/>
        </w:rPr>
        <w:t xml:space="preserve">, se encuentra con que el </w:t>
      </w:r>
      <w:r w:rsidR="008135FA" w:rsidRPr="00EA2F93">
        <w:rPr>
          <w:lang w:val="es-MX"/>
        </w:rPr>
        <w:t xml:space="preserve">único </w:t>
      </w:r>
      <w:r w:rsidRPr="00EA2F93">
        <w:rPr>
          <w:lang w:val="es-MX"/>
        </w:rPr>
        <w:t xml:space="preserve">hogar que reside allí está encabezado por Mary </w:t>
      </w:r>
      <w:proofErr w:type="spellStart"/>
      <w:r w:rsidRPr="00EA2F93">
        <w:rPr>
          <w:lang w:val="es-MX"/>
        </w:rPr>
        <w:t>Olson</w:t>
      </w:r>
      <w:proofErr w:type="spellEnd"/>
      <w:r w:rsidRPr="00EA2F93">
        <w:rPr>
          <w:lang w:val="es-MX"/>
        </w:rPr>
        <w:t xml:space="preserve">. Considere a cualquier hogar que </w:t>
      </w:r>
      <w:r w:rsidR="008135FA" w:rsidRPr="00EA2F93">
        <w:rPr>
          <w:lang w:val="es-MX"/>
        </w:rPr>
        <w:t xml:space="preserve">viva ahora en la vivienda ocupada previamente por el hogar originalmente seleccionado </w:t>
      </w:r>
      <w:r w:rsidRPr="00EA2F93">
        <w:rPr>
          <w:lang w:val="es-MX"/>
        </w:rPr>
        <w:t xml:space="preserve">como el hogar seleccionado (es decir que el hogar encabezado por Mary </w:t>
      </w:r>
      <w:proofErr w:type="spellStart"/>
      <w:r w:rsidRPr="00EA2F93">
        <w:rPr>
          <w:lang w:val="es-MX"/>
        </w:rPr>
        <w:t>Olson</w:t>
      </w:r>
      <w:proofErr w:type="spellEnd"/>
      <w:r w:rsidRPr="00EA2F93">
        <w:rPr>
          <w:lang w:val="es-MX"/>
        </w:rPr>
        <w:t xml:space="preserve"> deberá ser entrevistado). Verifique con cuidado, no obstante, que </w:t>
      </w:r>
      <w:r w:rsidR="008135FA" w:rsidRPr="00EA2F93">
        <w:rPr>
          <w:lang w:val="es-MX"/>
        </w:rPr>
        <w:t xml:space="preserve">usted </w:t>
      </w:r>
      <w:r w:rsidRPr="00EA2F93">
        <w:rPr>
          <w:lang w:val="es-MX"/>
        </w:rPr>
        <w:t>se encuentre en el conglomerado correcto y que haya identificado la vivienda seleccionada.</w:t>
      </w:r>
      <w:r w:rsidR="009911F6" w:rsidRPr="00EA2F93">
        <w:rPr>
          <w:lang w:val="es-MX"/>
        </w:rPr>
        <w:t xml:space="preserve"> Si Mary </w:t>
      </w:r>
      <w:proofErr w:type="spellStart"/>
      <w:r w:rsidR="009911F6" w:rsidRPr="00EA2F93">
        <w:rPr>
          <w:lang w:val="es-MX"/>
        </w:rPr>
        <w:t>Olson</w:t>
      </w:r>
      <w:proofErr w:type="spellEnd"/>
      <w:r w:rsidR="009911F6" w:rsidRPr="00EA2F93">
        <w:rPr>
          <w:lang w:val="es-MX"/>
        </w:rPr>
        <w:t xml:space="preserve"> ya está en la lista, por ejemplo, como hogar 13 en la estructura 7, su hogar no debe reemplazar al hogar “perdido” y es necesario realizar más investigaciones.</w:t>
      </w:r>
    </w:p>
    <w:p w:rsidR="00315AF0" w:rsidRPr="00EA2F93" w:rsidRDefault="00315AF0" w:rsidP="009F7997">
      <w:pPr>
        <w:pStyle w:val="Prrafodelista"/>
        <w:numPr>
          <w:ilvl w:val="0"/>
          <w:numId w:val="27"/>
        </w:numPr>
        <w:rPr>
          <w:lang w:val="es-MX"/>
        </w:rPr>
      </w:pPr>
      <w:r w:rsidRPr="00EA2F93">
        <w:rPr>
          <w:lang w:val="es-MX"/>
        </w:rPr>
        <w:t xml:space="preserve">El hogar </w:t>
      </w:r>
      <w:r w:rsidR="008135FA" w:rsidRPr="00EA2F93">
        <w:rPr>
          <w:lang w:val="es-MX"/>
        </w:rPr>
        <w:t xml:space="preserve">seleccionado y </w:t>
      </w:r>
      <w:r w:rsidRPr="00EA2F93">
        <w:rPr>
          <w:lang w:val="es-MX"/>
        </w:rPr>
        <w:t xml:space="preserve">listado en una vivienda en realidad está viviendo en otra. Si, por ejemplo, Albert </w:t>
      </w:r>
      <w:proofErr w:type="spellStart"/>
      <w:r w:rsidRPr="00EA2F93">
        <w:rPr>
          <w:lang w:val="es-MX"/>
        </w:rPr>
        <w:t>Jennies</w:t>
      </w:r>
      <w:proofErr w:type="spellEnd"/>
      <w:r w:rsidRPr="00EA2F93">
        <w:rPr>
          <w:lang w:val="es-MX"/>
        </w:rPr>
        <w:t xml:space="preserve"> consta en la lista como jefe de hogar de la vivienda 14 seleccionada</w:t>
      </w:r>
      <w:r w:rsidR="008135FA" w:rsidRPr="00EA2F93">
        <w:rPr>
          <w:lang w:val="es-MX"/>
        </w:rPr>
        <w:t xml:space="preserve"> en la estructura 7</w:t>
      </w:r>
      <w:r w:rsidRPr="00EA2F93">
        <w:rPr>
          <w:lang w:val="es-MX"/>
        </w:rPr>
        <w:t xml:space="preserve">, pero, en realidad, Albert </w:t>
      </w:r>
      <w:proofErr w:type="spellStart"/>
      <w:r w:rsidRPr="00EA2F93">
        <w:rPr>
          <w:lang w:val="es-MX"/>
        </w:rPr>
        <w:t>Jennies</w:t>
      </w:r>
      <w:proofErr w:type="spellEnd"/>
      <w:r w:rsidRPr="00EA2F93">
        <w:rPr>
          <w:lang w:val="es-MX"/>
        </w:rPr>
        <w:t xml:space="preserve"> vive en la </w:t>
      </w:r>
      <w:r w:rsidR="008135FA" w:rsidRPr="00EA2F93">
        <w:rPr>
          <w:lang w:val="es-MX"/>
        </w:rPr>
        <w:t>estructura 8</w:t>
      </w:r>
      <w:r w:rsidRPr="00EA2F93">
        <w:rPr>
          <w:lang w:val="es-MX"/>
        </w:rPr>
        <w:t>, debe entrevistarse</w:t>
      </w:r>
      <w:r w:rsidR="008135FA" w:rsidRPr="00EA2F93">
        <w:rPr>
          <w:lang w:val="es-MX"/>
        </w:rPr>
        <w:t xml:space="preserve"> al hogar que vive en el espacio de la vivienda seleccionada originalmente (es decir, cualquiera que sea el hogar que ocupa el espacio de la vivienda en la estructura 7)</w:t>
      </w:r>
      <w:r w:rsidRPr="00EA2F93">
        <w:rPr>
          <w:lang w:val="es-MX"/>
        </w:rPr>
        <w:t xml:space="preserve">. En otras palabras, si hay una discrepancia entre el número de </w:t>
      </w:r>
      <w:r w:rsidR="008135FA" w:rsidRPr="00EA2F93">
        <w:rPr>
          <w:lang w:val="es-MX"/>
        </w:rPr>
        <w:t>estructura</w:t>
      </w:r>
      <w:r w:rsidRPr="00EA2F93">
        <w:rPr>
          <w:lang w:val="es-MX"/>
        </w:rPr>
        <w:t xml:space="preserve"> y el nombre del jefe de hogar, habrá que entrevistar a quienquiera que viva en la vivienda seleccionada. Una vez más, cerciórese completamente de que está en el conglomerado correcto y que se ha identificado la </w:t>
      </w:r>
      <w:r w:rsidR="008135FA" w:rsidRPr="00EA2F93">
        <w:rPr>
          <w:lang w:val="es-MX"/>
        </w:rPr>
        <w:t>estructur</w:t>
      </w:r>
      <w:r w:rsidRPr="00EA2F93">
        <w:rPr>
          <w:lang w:val="es-MX"/>
        </w:rPr>
        <w:t>a seleccionada.</w:t>
      </w:r>
    </w:p>
    <w:p w:rsidR="00315AF0" w:rsidRPr="00EA2F93" w:rsidRDefault="00630B1A" w:rsidP="009F7997">
      <w:pPr>
        <w:pStyle w:val="Prrafodelista"/>
        <w:numPr>
          <w:ilvl w:val="0"/>
          <w:numId w:val="27"/>
        </w:numPr>
        <w:rPr>
          <w:smallCaps/>
          <w:szCs w:val="22"/>
          <w:lang w:val="es-MX"/>
        </w:rPr>
      </w:pPr>
      <w:r w:rsidRPr="00EA2F93">
        <w:rPr>
          <w:lang w:val="es-MX"/>
        </w:rPr>
        <w:t>La lista muestra solo un hogar en la vivienda, pero dos o más hogares viven allí ahora. En este caso, ambos hogares deben ser entrevistados. El supervisor agrega los hogares adicionales al hogar que estaba en la lista y asigna el nuevo hogar a uno de los entrevistadores de su equipo. Sin embargo, si la vivienda tenía dos o más hogares que se identificaron en la lista, y se selecciona uno de los hogares, solo entreviste al que se seleccionó e ignore el resto.</w:t>
      </w:r>
    </w:p>
    <w:p w:rsidR="00315AF0" w:rsidRPr="00EA2F93" w:rsidRDefault="00315AF0" w:rsidP="009F7997">
      <w:pPr>
        <w:pStyle w:val="Prrafodelista"/>
        <w:numPr>
          <w:ilvl w:val="0"/>
          <w:numId w:val="27"/>
        </w:numPr>
        <w:rPr>
          <w:lang w:val="es-MX"/>
        </w:rPr>
      </w:pPr>
      <w:r w:rsidRPr="00EA2F93">
        <w:rPr>
          <w:lang w:val="es-MX"/>
        </w:rPr>
        <w:t xml:space="preserve">El jefe del hogar ha cambiado. En algunos casos, la persona que figura en la lista como jefe del hogar puede que se haya mudado o fallecido desde que ésta se elaborara. Entreviste al </w:t>
      </w:r>
      <w:r w:rsidR="00435D94" w:rsidRPr="00EA2F93">
        <w:rPr>
          <w:lang w:val="es-MX"/>
        </w:rPr>
        <w:t>hogar, sin que importe quién ha sido identificado como jefe</w:t>
      </w:r>
      <w:r w:rsidRPr="00EA2F93">
        <w:rPr>
          <w:lang w:val="es-MX"/>
        </w:rPr>
        <w:t>.</w:t>
      </w:r>
    </w:p>
    <w:p w:rsidR="00315AF0" w:rsidRPr="00EA2F93" w:rsidRDefault="00315AF0" w:rsidP="009F7997">
      <w:pPr>
        <w:pStyle w:val="Prrafodelista"/>
        <w:numPr>
          <w:ilvl w:val="0"/>
          <w:numId w:val="27"/>
        </w:numPr>
        <w:rPr>
          <w:lang w:val="es-MX"/>
        </w:rPr>
      </w:pPr>
      <w:r w:rsidRPr="00EA2F93">
        <w:rPr>
          <w:lang w:val="es-MX"/>
        </w:rPr>
        <w:t xml:space="preserve">La casa está cerrada y los vecinos dicen que la gente está afuera y que </w:t>
      </w:r>
      <w:r w:rsidR="002C0DBB" w:rsidRPr="00EA2F93">
        <w:rPr>
          <w:lang w:val="es-MX"/>
        </w:rPr>
        <w:t>no regresará en semanas o más tiempo</w:t>
      </w:r>
      <w:r w:rsidR="00630B1A" w:rsidRPr="00EA2F93">
        <w:rPr>
          <w:lang w:val="es-MX"/>
        </w:rPr>
        <w:t xml:space="preserve">. </w:t>
      </w:r>
      <w:r w:rsidR="00966985" w:rsidRPr="00EA2F93">
        <w:rPr>
          <w:lang w:val="es-MX"/>
        </w:rPr>
        <w:t xml:space="preserve">Asegúrese </w:t>
      </w:r>
      <w:r w:rsidR="002C0DBB" w:rsidRPr="00EA2F93">
        <w:rPr>
          <w:lang w:val="es-MX"/>
        </w:rPr>
        <w:t xml:space="preserve">que </w:t>
      </w:r>
      <w:r w:rsidR="008800BE" w:rsidRPr="00EA2F93">
        <w:rPr>
          <w:lang w:val="es-MX"/>
        </w:rPr>
        <w:t>el entrevistador</w:t>
      </w:r>
      <w:r w:rsidR="002C0DBB" w:rsidRPr="00EA2F93">
        <w:rPr>
          <w:lang w:val="es-MX"/>
        </w:rPr>
        <w:t xml:space="preserve"> un cuestionario de hogar indicando el código de resultado como “03”</w:t>
      </w:r>
      <w:r w:rsidR="00630B1A" w:rsidRPr="00EA2F93">
        <w:rPr>
          <w:lang w:val="es-MX"/>
        </w:rPr>
        <w:t xml:space="preserve"> (“Todo el hogar ausente por un período prolongado de tiempo”)</w:t>
      </w:r>
      <w:r w:rsidR="002C0DBB" w:rsidRPr="00EA2F93">
        <w:rPr>
          <w:lang w:val="es-MX"/>
        </w:rPr>
        <w:t xml:space="preserve">. Se recomienda precaución y, además, usted deberá monitorear cuidadosamente este tipo de casos. Si considera que tendrá la oportunidad de volver a visitar el hogar mucho más tarde en el trabajo de campo, discútalo con el </w:t>
      </w:r>
      <w:r w:rsidR="00630B1A" w:rsidRPr="00EA2F93">
        <w:rPr>
          <w:lang w:val="es-MX"/>
        </w:rPr>
        <w:t>coordinador</w:t>
      </w:r>
      <w:r w:rsidR="002C0DBB" w:rsidRPr="00EA2F93">
        <w:rPr>
          <w:lang w:val="es-MX"/>
        </w:rPr>
        <w:t xml:space="preserve"> de trabajo de campo. </w:t>
      </w:r>
    </w:p>
    <w:p w:rsidR="00315AF0" w:rsidRPr="00EA2F93" w:rsidRDefault="00315AF0" w:rsidP="009F7997">
      <w:pPr>
        <w:pStyle w:val="Prrafodelista"/>
        <w:numPr>
          <w:ilvl w:val="0"/>
          <w:numId w:val="27"/>
        </w:numPr>
        <w:rPr>
          <w:lang w:val="es-MX"/>
        </w:rPr>
      </w:pPr>
      <w:r w:rsidRPr="00EA2F93">
        <w:rPr>
          <w:lang w:val="es-MX"/>
        </w:rPr>
        <w:t>La casa está cerrada y los vecinos dicen que allí no vive nadie; el hogar se ha mudado de forma permanente.</w:t>
      </w:r>
      <w:r w:rsidR="002C0DBB" w:rsidRPr="00EA2F93">
        <w:rPr>
          <w:lang w:val="es-MX"/>
        </w:rPr>
        <w:t xml:space="preserve"> </w:t>
      </w:r>
      <w:r w:rsidR="00966985" w:rsidRPr="00EA2F93">
        <w:rPr>
          <w:lang w:val="es-MX"/>
        </w:rPr>
        <w:t>Asegúrese</w:t>
      </w:r>
      <w:r w:rsidR="002C0DBB" w:rsidRPr="00EA2F93">
        <w:rPr>
          <w:lang w:val="es-MX"/>
        </w:rPr>
        <w:t xml:space="preserve"> que </w:t>
      </w:r>
      <w:r w:rsidR="008800BE" w:rsidRPr="00EA2F93">
        <w:rPr>
          <w:lang w:val="es-MX"/>
        </w:rPr>
        <w:t>el entrevistador</w:t>
      </w:r>
      <w:r w:rsidR="002C0DBB" w:rsidRPr="00EA2F93">
        <w:rPr>
          <w:lang w:val="es-MX"/>
        </w:rPr>
        <w:t xml:space="preserve"> complete </w:t>
      </w:r>
      <w:r w:rsidR="00320E77" w:rsidRPr="00EA2F93">
        <w:rPr>
          <w:lang w:val="es-MX"/>
        </w:rPr>
        <w:t xml:space="preserve">un cuestionario de </w:t>
      </w:r>
      <w:r w:rsidR="002C0DBB" w:rsidRPr="00EA2F93">
        <w:rPr>
          <w:lang w:val="es-MX"/>
        </w:rPr>
        <w:t>hogar indicando e</w:t>
      </w:r>
      <w:r w:rsidR="00320E77" w:rsidRPr="00EA2F93">
        <w:rPr>
          <w:lang w:val="es-MX"/>
        </w:rPr>
        <w:t>l código de resultado como “05” (“Vivienda vacía”), y registre una nota de la situación específica al final del Cuestionario de Hogar CAPI.</w:t>
      </w:r>
    </w:p>
    <w:p w:rsidR="00F800DB" w:rsidRPr="00EA2F93" w:rsidRDefault="00315AF0" w:rsidP="009F7997">
      <w:pPr>
        <w:pStyle w:val="Prrafodelista"/>
        <w:numPr>
          <w:ilvl w:val="0"/>
          <w:numId w:val="27"/>
        </w:numPr>
        <w:rPr>
          <w:lang w:val="es-MX"/>
        </w:rPr>
      </w:pPr>
      <w:r w:rsidRPr="00EA2F93">
        <w:rPr>
          <w:lang w:val="es-MX"/>
        </w:rPr>
        <w:t>Un</w:t>
      </w:r>
      <w:r w:rsidR="002C0DBB" w:rsidRPr="00EA2F93">
        <w:rPr>
          <w:lang w:val="es-MX"/>
        </w:rPr>
        <w:t xml:space="preserve"> hogar</w:t>
      </w:r>
      <w:r w:rsidRPr="00EA2F93">
        <w:rPr>
          <w:lang w:val="es-MX"/>
        </w:rPr>
        <w:t xml:space="preserve"> seleccionad</w:t>
      </w:r>
      <w:r w:rsidR="002C0DBB" w:rsidRPr="00EA2F93">
        <w:rPr>
          <w:lang w:val="es-MX"/>
        </w:rPr>
        <w:t>o</w:t>
      </w:r>
      <w:r w:rsidRPr="00EA2F93">
        <w:rPr>
          <w:lang w:val="es-MX"/>
        </w:rPr>
        <w:t xml:space="preserve"> es</w:t>
      </w:r>
      <w:r w:rsidR="002C0DBB" w:rsidRPr="00EA2F93">
        <w:rPr>
          <w:lang w:val="es-MX"/>
        </w:rPr>
        <w:t>tá listado en una estructura que,</w:t>
      </w:r>
      <w:r w:rsidRPr="00EA2F93">
        <w:rPr>
          <w:lang w:val="es-MX"/>
        </w:rPr>
        <w:t xml:space="preserve"> en realidad</w:t>
      </w:r>
      <w:r w:rsidR="002C0DBB" w:rsidRPr="00EA2F93">
        <w:rPr>
          <w:lang w:val="es-MX"/>
        </w:rPr>
        <w:t>,</w:t>
      </w:r>
      <w:r w:rsidRPr="00EA2F93">
        <w:rPr>
          <w:lang w:val="es-MX"/>
        </w:rPr>
        <w:t xml:space="preserve"> </w:t>
      </w:r>
      <w:r w:rsidR="00F800DB" w:rsidRPr="00EA2F93">
        <w:rPr>
          <w:lang w:val="es-MX"/>
        </w:rPr>
        <w:t xml:space="preserve">es </w:t>
      </w:r>
      <w:r w:rsidRPr="00EA2F93">
        <w:rPr>
          <w:lang w:val="es-MX"/>
        </w:rPr>
        <w:t xml:space="preserve">una tienda y </w:t>
      </w:r>
      <w:r w:rsidR="00F800DB" w:rsidRPr="00EA2F93">
        <w:rPr>
          <w:lang w:val="es-MX"/>
        </w:rPr>
        <w:t xml:space="preserve">en la que </w:t>
      </w:r>
      <w:r w:rsidRPr="00EA2F93">
        <w:rPr>
          <w:lang w:val="es-MX"/>
        </w:rPr>
        <w:t xml:space="preserve">no vive nadie. Verifique cuidadosamente para ver que nadie viva en el lugar. En ese caso, </w:t>
      </w:r>
      <w:r w:rsidR="00320E77" w:rsidRPr="00EA2F93">
        <w:rPr>
          <w:lang w:val="es-MX"/>
        </w:rPr>
        <w:t>a</w:t>
      </w:r>
      <w:r w:rsidR="00966985" w:rsidRPr="00EA2F93">
        <w:rPr>
          <w:lang w:val="es-MX"/>
        </w:rPr>
        <w:t>segúrese</w:t>
      </w:r>
      <w:r w:rsidR="00F800DB" w:rsidRPr="00EA2F93">
        <w:rPr>
          <w:lang w:val="es-MX"/>
        </w:rPr>
        <w:t xml:space="preserve"> que </w:t>
      </w:r>
      <w:r w:rsidR="008800BE" w:rsidRPr="00EA2F93">
        <w:rPr>
          <w:lang w:val="es-MX"/>
        </w:rPr>
        <w:t>el entrevistador</w:t>
      </w:r>
      <w:r w:rsidR="00F800DB" w:rsidRPr="00EA2F93">
        <w:rPr>
          <w:lang w:val="es-MX"/>
        </w:rPr>
        <w:t xml:space="preserve"> complete un cuestionario del hogar indicando el código de resultado como “05”</w:t>
      </w:r>
      <w:r w:rsidR="00320E77" w:rsidRPr="00EA2F93">
        <w:rPr>
          <w:lang w:val="es-MX"/>
        </w:rPr>
        <w:t xml:space="preserve"> (“La dirección no es vivienda”), y registre una nota de la situación específica al final del Cuestionario de Hogares CAPI</w:t>
      </w:r>
      <w:r w:rsidR="00C05D88" w:rsidRPr="00EA2F93">
        <w:rPr>
          <w:lang w:val="es-MX"/>
        </w:rPr>
        <w:t>.</w:t>
      </w:r>
    </w:p>
    <w:p w:rsidR="009F7997" w:rsidRPr="00EA2F93" w:rsidRDefault="00315AF0" w:rsidP="009F7997">
      <w:pPr>
        <w:pStyle w:val="Prrafodelista"/>
        <w:numPr>
          <w:ilvl w:val="0"/>
          <w:numId w:val="27"/>
        </w:numPr>
        <w:rPr>
          <w:lang w:val="es-MX"/>
        </w:rPr>
      </w:pPr>
      <w:r w:rsidRPr="00EA2F93">
        <w:rPr>
          <w:lang w:val="es-MX"/>
        </w:rPr>
        <w:t>Un</w:t>
      </w:r>
      <w:r w:rsidR="00F800DB" w:rsidRPr="00EA2F93">
        <w:rPr>
          <w:lang w:val="es-MX"/>
        </w:rPr>
        <w:t xml:space="preserve"> hogar</w:t>
      </w:r>
      <w:r w:rsidRPr="00EA2F93">
        <w:rPr>
          <w:lang w:val="es-MX"/>
        </w:rPr>
        <w:t xml:space="preserve"> seleccionad</w:t>
      </w:r>
      <w:r w:rsidR="00F800DB" w:rsidRPr="00EA2F93">
        <w:rPr>
          <w:lang w:val="es-MX"/>
        </w:rPr>
        <w:t xml:space="preserve">o está listado en una estructura que </w:t>
      </w:r>
      <w:r w:rsidRPr="00EA2F93">
        <w:rPr>
          <w:lang w:val="es-MX"/>
        </w:rPr>
        <w:t xml:space="preserve">no se encuentra en el conglomerado y los residentes dicen que quedó destruida en un incendio reciente. </w:t>
      </w:r>
      <w:r w:rsidR="00966985" w:rsidRPr="00EA2F93">
        <w:rPr>
          <w:lang w:val="es-MX"/>
        </w:rPr>
        <w:t>Asegúrese</w:t>
      </w:r>
      <w:r w:rsidR="00F800DB" w:rsidRPr="00EA2F93">
        <w:rPr>
          <w:lang w:val="es-MX"/>
        </w:rPr>
        <w:t xml:space="preserve"> que </w:t>
      </w:r>
      <w:r w:rsidR="00966985" w:rsidRPr="00EA2F93">
        <w:rPr>
          <w:lang w:val="es-MX"/>
        </w:rPr>
        <w:t>el entrevistador</w:t>
      </w:r>
      <w:r w:rsidR="00F800DB" w:rsidRPr="00EA2F93">
        <w:rPr>
          <w:lang w:val="es-MX"/>
        </w:rPr>
        <w:t xml:space="preserve"> complete un cuestionario de hogar indicando el código de resultado como “06”</w:t>
      </w:r>
      <w:r w:rsidR="00966985" w:rsidRPr="00EA2F93">
        <w:rPr>
          <w:lang w:val="es-MX"/>
        </w:rPr>
        <w:t xml:space="preserve"> (“Vivienda destruida”)</w:t>
      </w:r>
      <w:r w:rsidR="00F800DB" w:rsidRPr="00EA2F93">
        <w:rPr>
          <w:lang w:val="es-MX"/>
        </w:rPr>
        <w:t>.</w:t>
      </w:r>
      <w:r w:rsidR="009F7997" w:rsidRPr="00EA2F93">
        <w:rPr>
          <w:lang w:val="es-MX"/>
        </w:rPr>
        <w:t xml:space="preserve"> </w:t>
      </w:r>
    </w:p>
    <w:p w:rsidR="009F7997" w:rsidRPr="00EA2F93" w:rsidRDefault="00A869ED" w:rsidP="009F7997">
      <w:pPr>
        <w:pStyle w:val="Prrafodelista"/>
        <w:numPr>
          <w:ilvl w:val="0"/>
          <w:numId w:val="27"/>
        </w:numPr>
        <w:rPr>
          <w:lang w:val="es-MX"/>
        </w:rPr>
      </w:pPr>
      <w:r w:rsidRPr="00EA2F93">
        <w:rPr>
          <w:lang w:val="es-MX"/>
        </w:rPr>
        <w:t xml:space="preserve">Si no se puede encontrar un hogar y/ o estructura seleccionado, verifique primero de forma cuidadosa si realmente está en el conglomerado correcto. Una vez confirmado esto, deberá analizar el croquis y cualquier nota que el equipo de listado haya </w:t>
      </w:r>
      <w:r w:rsidR="005F5DD9" w:rsidRPr="00EA2F93">
        <w:rPr>
          <w:lang w:val="es-MX"/>
        </w:rPr>
        <w:t>tomado</w:t>
      </w:r>
      <w:r w:rsidRPr="00EA2F93">
        <w:rPr>
          <w:lang w:val="es-MX"/>
        </w:rPr>
        <w:t xml:space="preserve">, así como discutirlo con los vecinos, ya que podría darse el caso de que se haya indicado erróneamente en el mapa o que esté oculto detrás de otras estructuras. Si aun así no puede </w:t>
      </w:r>
      <w:r w:rsidRPr="00EA2F93">
        <w:rPr>
          <w:lang w:val="es-MX"/>
        </w:rPr>
        <w:lastRenderedPageBreak/>
        <w:t xml:space="preserve">encontrar la estructura, deberá llamar al </w:t>
      </w:r>
      <w:r w:rsidR="009F7997" w:rsidRPr="00EA2F93">
        <w:rPr>
          <w:lang w:val="es-MX"/>
        </w:rPr>
        <w:t>coordinador</w:t>
      </w:r>
      <w:r w:rsidRPr="00EA2F93">
        <w:rPr>
          <w:lang w:val="es-MX"/>
        </w:rPr>
        <w:t xml:space="preserve"> de trabajo de campo y presentarle la observación. Si no se dispone de más información de la </w:t>
      </w:r>
      <w:r w:rsidR="009F7997" w:rsidRPr="00EA2F93">
        <w:rPr>
          <w:lang w:val="es-MX"/>
        </w:rPr>
        <w:t>oficina central</w:t>
      </w:r>
      <w:r w:rsidRPr="00EA2F93">
        <w:rPr>
          <w:lang w:val="es-MX"/>
        </w:rPr>
        <w:t>, puede indicar el código de resultado como “07” (“Vivienda no encontrada</w:t>
      </w:r>
      <w:r w:rsidR="009F7997" w:rsidRPr="00EA2F93">
        <w:rPr>
          <w:lang w:val="es-MX"/>
        </w:rPr>
        <w:t>”</w:t>
      </w:r>
      <w:r w:rsidRPr="00EA2F93">
        <w:rPr>
          <w:lang w:val="es-MX"/>
        </w:rPr>
        <w:t>).</w:t>
      </w:r>
    </w:p>
    <w:p w:rsidR="00A869ED" w:rsidRPr="00EA2F93" w:rsidRDefault="00A869ED" w:rsidP="009F7997">
      <w:pPr>
        <w:pStyle w:val="Prrafodelista"/>
        <w:numPr>
          <w:ilvl w:val="0"/>
          <w:numId w:val="27"/>
        </w:numPr>
        <w:rPr>
          <w:lang w:val="es-MX"/>
        </w:rPr>
      </w:pPr>
      <w:r w:rsidRPr="00EA2F93">
        <w:rPr>
          <w:lang w:val="es-MX"/>
        </w:rPr>
        <w:t>El código de resultado “96” (</w:t>
      </w:r>
      <w:r w:rsidR="0067579E" w:rsidRPr="00EA2F93">
        <w:rPr>
          <w:lang w:val="es-MX"/>
        </w:rPr>
        <w:t>“</w:t>
      </w:r>
      <w:r w:rsidRPr="00EA2F93">
        <w:rPr>
          <w:lang w:val="es-MX"/>
        </w:rPr>
        <w:t>Otro</w:t>
      </w:r>
      <w:r w:rsidR="0067579E" w:rsidRPr="00EA2F93">
        <w:rPr>
          <w:lang w:val="es-MX"/>
        </w:rPr>
        <w:t>”</w:t>
      </w:r>
      <w:r w:rsidRPr="00EA2F93">
        <w:rPr>
          <w:lang w:val="es-MX"/>
        </w:rPr>
        <w:t xml:space="preserve">) se reserva para otras situaciones y </w:t>
      </w:r>
      <w:r w:rsidR="0067579E" w:rsidRPr="00EA2F93">
        <w:rPr>
          <w:lang w:val="es-MX"/>
        </w:rPr>
        <w:t>sólo debe utilizarse rara vez</w:t>
      </w:r>
      <w:r w:rsidRPr="00EA2F93">
        <w:rPr>
          <w:lang w:val="es-MX"/>
        </w:rPr>
        <w:t xml:space="preserve">; por ejemplo, una estructura a la que no se puede llegar debido a un fenómeno natural, como inundaciones o situaciones inesperadas: animales peligrosos en los alrededores, etc. Por favor, use </w:t>
      </w:r>
      <w:r w:rsidR="0067579E" w:rsidRPr="00EA2F93">
        <w:rPr>
          <w:lang w:val="es-MX"/>
        </w:rPr>
        <w:t>una nota</w:t>
      </w:r>
      <w:r w:rsidRPr="00EA2F93">
        <w:rPr>
          <w:lang w:val="es-MX"/>
        </w:rPr>
        <w:t xml:space="preserve"> para especificar la situación y discútalo con el </w:t>
      </w:r>
      <w:r w:rsidR="0067579E" w:rsidRPr="00EA2F93">
        <w:rPr>
          <w:lang w:val="es-MX"/>
        </w:rPr>
        <w:t>coordinador</w:t>
      </w:r>
      <w:r w:rsidRPr="00EA2F93">
        <w:rPr>
          <w:lang w:val="es-MX"/>
        </w:rPr>
        <w:t xml:space="preserve"> de trabajo de campo.</w:t>
      </w:r>
    </w:p>
    <w:p w:rsidR="00A869ED" w:rsidRPr="00EA2F93" w:rsidRDefault="00A869ED" w:rsidP="00A869ED">
      <w:pPr>
        <w:ind w:left="709" w:hanging="709"/>
        <w:rPr>
          <w:lang w:val="es-MX"/>
        </w:rPr>
      </w:pPr>
    </w:p>
    <w:p w:rsidR="00F800DB" w:rsidRPr="00EA2F93" w:rsidRDefault="00F800DB" w:rsidP="00F800DB">
      <w:pPr>
        <w:ind w:left="720" w:hanging="720"/>
        <w:rPr>
          <w:lang w:val="es-MX"/>
        </w:rPr>
      </w:pPr>
    </w:p>
    <w:p w:rsidR="00315AF0" w:rsidRPr="00EA2F93" w:rsidRDefault="00114D5E" w:rsidP="00114D5E">
      <w:pPr>
        <w:pStyle w:val="Ttulo1"/>
        <w:rPr>
          <w:b/>
          <w:i w:val="0"/>
          <w:sz w:val="28"/>
          <w:u w:val="none"/>
          <w:lang w:val="es-MX"/>
        </w:rPr>
      </w:pPr>
      <w:bookmarkStart w:id="11" w:name="_Toc9787378"/>
      <w:r w:rsidRPr="00EA2F93">
        <w:rPr>
          <w:b/>
          <w:i w:val="0"/>
          <w:sz w:val="28"/>
          <w:u w:val="none"/>
          <w:lang w:val="es-MX"/>
        </w:rPr>
        <w:t>ORGANIZACIÓN Y SUPERVISIÓN DEL TRABAJO DE CAMPO</w:t>
      </w:r>
      <w:bookmarkEnd w:id="11"/>
    </w:p>
    <w:p w:rsidR="00315AF0" w:rsidRPr="00EA2F93" w:rsidRDefault="00315AF0" w:rsidP="004C6ECE">
      <w:pPr>
        <w:pStyle w:val="Ttulo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b w:val="0"/>
          <w:bCs/>
          <w:sz w:val="24"/>
          <w:szCs w:val="24"/>
          <w:lang w:val="es-MX" w:eastAsia="sv-SE"/>
        </w:rPr>
      </w:pPr>
    </w:p>
    <w:p w:rsidR="00315AF0" w:rsidRPr="00EA2F93" w:rsidRDefault="004C6ECE" w:rsidP="00114D5E">
      <w:pPr>
        <w:pStyle w:val="Ttulo2"/>
        <w:rPr>
          <w:b w:val="0"/>
          <w:i/>
          <w:lang w:val="es-MX"/>
        </w:rPr>
      </w:pPr>
      <w:bookmarkStart w:id="12" w:name="_Toc9787379"/>
      <w:r w:rsidRPr="00EA2F93">
        <w:rPr>
          <w:b w:val="0"/>
          <w:i/>
          <w:lang w:val="es-MX"/>
        </w:rPr>
        <w:t xml:space="preserve">Asignación del </w:t>
      </w:r>
      <w:r w:rsidR="00A869ED" w:rsidRPr="00EA2F93">
        <w:rPr>
          <w:b w:val="0"/>
          <w:i/>
          <w:lang w:val="es-MX"/>
        </w:rPr>
        <w:t>t</w:t>
      </w:r>
      <w:r w:rsidRPr="00EA2F93">
        <w:rPr>
          <w:b w:val="0"/>
          <w:i/>
          <w:lang w:val="es-MX"/>
        </w:rPr>
        <w:t xml:space="preserve">rabajo a </w:t>
      </w:r>
      <w:r w:rsidR="008800BE" w:rsidRPr="00EA2F93">
        <w:rPr>
          <w:b w:val="0"/>
          <w:i/>
          <w:lang w:val="es-MX"/>
        </w:rPr>
        <w:t>los entrevistadores</w:t>
      </w:r>
      <w:r w:rsidR="00A869ED" w:rsidRPr="00EA2F93">
        <w:rPr>
          <w:b w:val="0"/>
          <w:i/>
          <w:lang w:val="es-MX"/>
        </w:rPr>
        <w:t xml:space="preserve"> y medidores</w:t>
      </w:r>
      <w:bookmarkEnd w:id="12"/>
    </w:p>
    <w:p w:rsidR="00315AF0" w:rsidRPr="00EA2F93" w:rsidRDefault="00315AF0" w:rsidP="00315AF0">
      <w:pPr>
        <w:autoSpaceDE w:val="0"/>
        <w:autoSpaceDN w:val="0"/>
        <w:adjustRightInd w:val="0"/>
        <w:rPr>
          <w:sz w:val="24"/>
          <w:szCs w:val="24"/>
          <w:lang w:val="es-MX" w:eastAsia="sv-SE"/>
        </w:rPr>
      </w:pPr>
    </w:p>
    <w:p w:rsidR="00315AF0" w:rsidRPr="00EA2F93" w:rsidRDefault="00315AF0" w:rsidP="00315AF0">
      <w:pPr>
        <w:autoSpaceDE w:val="0"/>
        <w:autoSpaceDN w:val="0"/>
        <w:adjustRightInd w:val="0"/>
        <w:rPr>
          <w:szCs w:val="24"/>
          <w:lang w:val="es-MX" w:eastAsia="sv-SE"/>
        </w:rPr>
      </w:pPr>
      <w:r w:rsidRPr="00EA2F93">
        <w:rPr>
          <w:szCs w:val="24"/>
          <w:lang w:val="es-MX" w:eastAsia="sv-SE"/>
        </w:rPr>
        <w:t>Los siguientes consejos pueden ser</w:t>
      </w:r>
      <w:r w:rsidR="00A869ED" w:rsidRPr="00EA2F93">
        <w:rPr>
          <w:szCs w:val="24"/>
          <w:lang w:val="es-MX" w:eastAsia="sv-SE"/>
        </w:rPr>
        <w:t>le</w:t>
      </w:r>
      <w:r w:rsidRPr="00EA2F93">
        <w:rPr>
          <w:szCs w:val="24"/>
          <w:lang w:val="es-MX" w:eastAsia="sv-SE"/>
        </w:rPr>
        <w:t xml:space="preserve"> de utilidad </w:t>
      </w:r>
      <w:r w:rsidR="00A869ED" w:rsidRPr="00EA2F93">
        <w:rPr>
          <w:szCs w:val="24"/>
          <w:lang w:val="es-MX" w:eastAsia="sv-SE"/>
        </w:rPr>
        <w:t>al</w:t>
      </w:r>
      <w:r w:rsidRPr="00EA2F93">
        <w:rPr>
          <w:szCs w:val="24"/>
          <w:lang w:val="es-MX" w:eastAsia="sv-SE"/>
        </w:rPr>
        <w:t xml:space="preserve"> supervisor </w:t>
      </w:r>
      <w:r w:rsidR="00A869ED" w:rsidRPr="00EA2F93">
        <w:rPr>
          <w:szCs w:val="24"/>
          <w:lang w:val="es-MX" w:eastAsia="sv-SE"/>
        </w:rPr>
        <w:t xml:space="preserve">cuando </w:t>
      </w:r>
      <w:r w:rsidRPr="00EA2F93">
        <w:rPr>
          <w:szCs w:val="24"/>
          <w:lang w:val="es-MX" w:eastAsia="sv-SE"/>
        </w:rPr>
        <w:t>asigne las tareas:</w:t>
      </w:r>
    </w:p>
    <w:p w:rsidR="00315AF0" w:rsidRPr="00EA2F93" w:rsidRDefault="00315AF0" w:rsidP="00315AF0">
      <w:pPr>
        <w:autoSpaceDE w:val="0"/>
        <w:autoSpaceDN w:val="0"/>
        <w:adjustRightInd w:val="0"/>
        <w:rPr>
          <w:szCs w:val="24"/>
          <w:lang w:val="es-MX" w:eastAsia="sv-SE"/>
        </w:rPr>
      </w:pPr>
    </w:p>
    <w:p w:rsidR="00315AF0" w:rsidRPr="00EA2F93" w:rsidRDefault="00315AF0" w:rsidP="0009250E">
      <w:pPr>
        <w:pStyle w:val="Prrafodelista"/>
        <w:numPr>
          <w:ilvl w:val="0"/>
          <w:numId w:val="31"/>
        </w:numPr>
        <w:ind w:left="709" w:hanging="709"/>
        <w:rPr>
          <w:lang w:val="es-MX"/>
        </w:rPr>
      </w:pPr>
      <w:r w:rsidRPr="00EA2F93">
        <w:rPr>
          <w:lang w:val="es-MX"/>
        </w:rPr>
        <w:t>Asigne el trabajo diariamente. Aseg</w:t>
      </w:r>
      <w:r w:rsidR="00AE41C8">
        <w:rPr>
          <w:lang w:val="es-MX"/>
        </w:rPr>
        <w:t>úrese de que cada entrevistador</w:t>
      </w:r>
      <w:r w:rsidRPr="00EA2F93">
        <w:rPr>
          <w:lang w:val="es-MX"/>
        </w:rPr>
        <w:t xml:space="preserve"> tenga trabajo suficiente para todo el día, considerando la duración de una entrevista y las condiciones de trabajo en el área. El </w:t>
      </w:r>
      <w:r w:rsidR="0009250E" w:rsidRPr="00EA2F93">
        <w:rPr>
          <w:lang w:val="es-MX"/>
        </w:rPr>
        <w:t>coordinador</w:t>
      </w:r>
      <w:r w:rsidRPr="00EA2F93">
        <w:rPr>
          <w:lang w:val="es-MX"/>
        </w:rPr>
        <w:t xml:space="preserve"> de campo le aconsejará sobre cuántas entrevistas asignar por día.</w:t>
      </w:r>
    </w:p>
    <w:p w:rsidR="00315AF0" w:rsidRPr="00EA2F93" w:rsidRDefault="00315AF0" w:rsidP="0009250E">
      <w:pPr>
        <w:pStyle w:val="Prrafodelista"/>
        <w:numPr>
          <w:ilvl w:val="0"/>
          <w:numId w:val="31"/>
        </w:numPr>
        <w:ind w:left="709" w:hanging="709"/>
        <w:rPr>
          <w:lang w:val="es-MX"/>
        </w:rPr>
      </w:pPr>
      <w:r w:rsidRPr="00EA2F93">
        <w:rPr>
          <w:lang w:val="es-MX"/>
        </w:rPr>
        <w:t>Será necesario asignar un número may</w:t>
      </w:r>
      <w:r w:rsidR="00AE41C8">
        <w:rPr>
          <w:lang w:val="es-MX"/>
        </w:rPr>
        <w:t>or de entrevistas de las que un entrevistador</w:t>
      </w:r>
      <w:r w:rsidRPr="00EA2F93">
        <w:rPr>
          <w:lang w:val="es-MX"/>
        </w:rPr>
        <w:t xml:space="preserve"> puede hacer en un día, ya que algunos hogares y/o mujeres </w:t>
      </w:r>
      <w:r w:rsidR="00BD038A" w:rsidRPr="00EA2F93">
        <w:rPr>
          <w:lang w:val="es-MX"/>
        </w:rPr>
        <w:t xml:space="preserve">elegibles </w:t>
      </w:r>
      <w:r w:rsidRPr="00EA2F93">
        <w:rPr>
          <w:lang w:val="es-MX"/>
        </w:rPr>
        <w:t xml:space="preserve">pueden no estar disponibles para la entrevista cuando </w:t>
      </w:r>
      <w:r w:rsidR="008800BE" w:rsidRPr="00EA2F93">
        <w:rPr>
          <w:lang w:val="es-MX"/>
        </w:rPr>
        <w:t>el entrevistador</w:t>
      </w:r>
      <w:r w:rsidRPr="00EA2F93">
        <w:rPr>
          <w:lang w:val="es-MX"/>
        </w:rPr>
        <w:t xml:space="preserve"> los visite. A</w:t>
      </w:r>
      <w:r w:rsidR="00AE41C8">
        <w:rPr>
          <w:lang w:val="es-MX"/>
        </w:rPr>
        <w:t xml:space="preserve"> veces, un entrevistador</w:t>
      </w:r>
      <w:r w:rsidRPr="00EA2F93">
        <w:rPr>
          <w:lang w:val="es-MX"/>
        </w:rPr>
        <w:t xml:space="preserve"> puede tener tres o cuatro casos así al día. En general, es mejor que asigne menos hogares al comienzo del trabajo de campo, dejando así tiempo para la discusión de los problemas y para una supervisión cercana.</w:t>
      </w:r>
    </w:p>
    <w:p w:rsidR="00315AF0" w:rsidRPr="00EA2F93" w:rsidRDefault="00315AF0" w:rsidP="0009250E">
      <w:pPr>
        <w:pStyle w:val="Prrafodelista"/>
        <w:numPr>
          <w:ilvl w:val="0"/>
          <w:numId w:val="31"/>
        </w:numPr>
        <w:ind w:left="709" w:hanging="709"/>
        <w:rPr>
          <w:lang w:val="es-MX"/>
        </w:rPr>
      </w:pPr>
      <w:r w:rsidRPr="00EA2F93">
        <w:rPr>
          <w:lang w:val="es-MX"/>
        </w:rPr>
        <w:t xml:space="preserve">Distribuya el trabajo equitativamente entre </w:t>
      </w:r>
      <w:r w:rsidR="008800BE" w:rsidRPr="00EA2F93">
        <w:rPr>
          <w:lang w:val="es-MX"/>
        </w:rPr>
        <w:t>los entrevistadores</w:t>
      </w:r>
      <w:r w:rsidRPr="00EA2F93">
        <w:rPr>
          <w:lang w:val="es-MX"/>
        </w:rPr>
        <w:t>. Las tareas deberán asignarse tomando en cuenta las capacidades y f</w:t>
      </w:r>
      <w:r w:rsidR="00AE41C8">
        <w:rPr>
          <w:lang w:val="es-MX"/>
        </w:rPr>
        <w:t>ortalezas de cada entrevistador</w:t>
      </w:r>
      <w:r w:rsidRPr="00EA2F93">
        <w:rPr>
          <w:lang w:val="es-MX"/>
        </w:rPr>
        <w:t>, pero nunca asignando de manera persistente la carga</w:t>
      </w:r>
      <w:r w:rsidR="00AE41C8">
        <w:rPr>
          <w:lang w:val="es-MX"/>
        </w:rPr>
        <w:t xml:space="preserve"> de trabajo más difícil a cierto</w:t>
      </w:r>
      <w:r w:rsidRPr="00EA2F93">
        <w:rPr>
          <w:lang w:val="es-MX"/>
        </w:rPr>
        <w:t>s entrevistador</w:t>
      </w:r>
      <w:r w:rsidR="00AE41C8">
        <w:rPr>
          <w:lang w:val="es-MX"/>
        </w:rPr>
        <w:t>es. Si un</w:t>
      </w:r>
      <w:r w:rsidRPr="00EA2F93">
        <w:rPr>
          <w:lang w:val="es-MX"/>
        </w:rPr>
        <w:t xml:space="preserve"> e</w:t>
      </w:r>
      <w:r w:rsidR="00AE41C8">
        <w:rPr>
          <w:lang w:val="es-MX"/>
        </w:rPr>
        <w:t>ntrevistador</w:t>
      </w:r>
      <w:r w:rsidRPr="00EA2F93">
        <w:rPr>
          <w:lang w:val="es-MX"/>
        </w:rPr>
        <w:t xml:space="preserve"> no tiene suerte y recibe con frecuencia tareas difíciles, el supervisor podrá asignarle a propósito algunas tareas más sencillas.</w:t>
      </w:r>
    </w:p>
    <w:p w:rsidR="0009250E" w:rsidRPr="00EA2F93" w:rsidRDefault="00315AF0" w:rsidP="0009250E">
      <w:pPr>
        <w:pStyle w:val="Prrafodelista"/>
        <w:numPr>
          <w:ilvl w:val="0"/>
          <w:numId w:val="31"/>
        </w:numPr>
        <w:ind w:left="709" w:hanging="709"/>
        <w:rPr>
          <w:lang w:val="es-MX"/>
        </w:rPr>
      </w:pPr>
      <w:r w:rsidRPr="00EA2F93">
        <w:rPr>
          <w:lang w:val="es-MX"/>
        </w:rPr>
        <w:t>Asegúrese de que cada entrevistador tenga toda la información y los materiales necesarios para completar el trabajo.</w:t>
      </w:r>
    </w:p>
    <w:p w:rsidR="00A869ED" w:rsidRPr="00EA2F93" w:rsidRDefault="001C0E6A" w:rsidP="0009250E">
      <w:pPr>
        <w:pStyle w:val="Prrafodelista"/>
        <w:numPr>
          <w:ilvl w:val="0"/>
          <w:numId w:val="31"/>
        </w:numPr>
        <w:ind w:left="709" w:hanging="709"/>
        <w:rPr>
          <w:lang w:val="es-MX"/>
        </w:rPr>
      </w:pPr>
      <w:r w:rsidRPr="00EA2F93">
        <w:rPr>
          <w:lang w:val="es-MX"/>
        </w:rPr>
        <w:t xml:space="preserve">Adopte un procedimiento de comunicación entre el medidor y </w:t>
      </w:r>
      <w:r w:rsidR="008800BE" w:rsidRPr="00EA2F93">
        <w:rPr>
          <w:lang w:val="es-MX"/>
        </w:rPr>
        <w:t>los entrevistadores</w:t>
      </w:r>
      <w:r w:rsidRPr="00EA2F93">
        <w:rPr>
          <w:lang w:val="es-MX"/>
        </w:rPr>
        <w:t xml:space="preserve"> para garantizar el movimiento eficiente del medidor. Es aconsejable que el medidor (y el supervisor </w:t>
      </w:r>
      <w:r w:rsidR="0009250E" w:rsidRPr="00EA2F93">
        <w:rPr>
          <w:lang w:val="es-MX"/>
        </w:rPr>
        <w:t xml:space="preserve">de </w:t>
      </w:r>
      <w:r w:rsidRPr="00EA2F93">
        <w:rPr>
          <w:lang w:val="es-MX"/>
        </w:rPr>
        <w:t xml:space="preserve">campo) se encuentre </w:t>
      </w:r>
      <w:r w:rsidR="001727A4" w:rsidRPr="00EA2F93">
        <w:rPr>
          <w:lang w:val="es-MX"/>
        </w:rPr>
        <w:t xml:space="preserve">ubicado </w:t>
      </w:r>
      <w:r w:rsidRPr="00EA2F93">
        <w:rPr>
          <w:lang w:val="es-MX"/>
        </w:rPr>
        <w:t xml:space="preserve">en un lugar central para poder llegar a los hogares con facilidad. En algunos conglomerados con hogares dispersos, será más eficiente que se transporte al medidor con el equipo de vehículo, ya que puede ser agotador cargar el equipo antropométrico </w:t>
      </w:r>
      <w:r w:rsidR="0009250E" w:rsidRPr="00EA2F93">
        <w:rPr>
          <w:lang w:val="es-MX"/>
        </w:rPr>
        <w:t xml:space="preserve">y la bolsa para la prueba de calidad del agua </w:t>
      </w:r>
      <w:r w:rsidRPr="00EA2F93">
        <w:rPr>
          <w:lang w:val="es-MX"/>
        </w:rPr>
        <w:t>durante largas distancias.</w:t>
      </w:r>
      <w:r w:rsidR="0009250E" w:rsidRPr="00EA2F93">
        <w:rPr>
          <w:lang w:val="es-MX"/>
        </w:rPr>
        <w:t xml:space="preserve"> </w:t>
      </w:r>
    </w:p>
    <w:p w:rsidR="0009250E" w:rsidRPr="00EA2F93" w:rsidRDefault="0009250E" w:rsidP="0009250E">
      <w:pPr>
        <w:pStyle w:val="Prrafodelista"/>
        <w:numPr>
          <w:ilvl w:val="0"/>
          <w:numId w:val="31"/>
        </w:numPr>
        <w:ind w:left="709" w:hanging="709"/>
        <w:rPr>
          <w:lang w:val="es-MX"/>
        </w:rPr>
      </w:pPr>
      <w:r w:rsidRPr="00EA2F93">
        <w:rPr>
          <w:lang w:val="es-MX"/>
        </w:rPr>
        <w:t>Asigne los hogares seleccionados para pruebas de calidad del agua. El supervisor debe asignar primero los hogares seleccionados para las pruebas de calidad del agua, de modo que el Medidor pueda comenzar a trabajar lo antes posible en el conglomerado y esté disponible para realizar las mediciones antropométricas de los primeros niños menores de 5 años tan pronto como estén. Identificados</w:t>
      </w:r>
    </w:p>
    <w:p w:rsidR="00315AF0" w:rsidRPr="00EA2F93" w:rsidRDefault="0009250E" w:rsidP="0009250E">
      <w:pPr>
        <w:pStyle w:val="Prrafodelista"/>
        <w:numPr>
          <w:ilvl w:val="0"/>
          <w:numId w:val="31"/>
        </w:numPr>
        <w:ind w:left="709" w:hanging="709"/>
        <w:rPr>
          <w:lang w:val="es-MX"/>
        </w:rPr>
      </w:pPr>
      <w:r w:rsidRPr="00EA2F93">
        <w:rPr>
          <w:lang w:val="es-MX"/>
        </w:rPr>
        <w:t>Mantenga registros completos cada día produciendo los informes de “Operaciones de conglomerado”. Todas las tareas y el trabajo completado por cada entrevistador y para cada área de trabajo deben ser monitoreados cuidadosamente para verificar que estén completos y exactos.</w:t>
      </w:r>
    </w:p>
    <w:p w:rsidR="00315AF0" w:rsidRPr="00EA2F93" w:rsidRDefault="00315AF0" w:rsidP="0009250E">
      <w:pPr>
        <w:pStyle w:val="Prrafodelista"/>
        <w:numPr>
          <w:ilvl w:val="0"/>
          <w:numId w:val="31"/>
        </w:numPr>
        <w:ind w:left="709" w:hanging="709"/>
        <w:rPr>
          <w:lang w:val="es-MX"/>
        </w:rPr>
      </w:pPr>
      <w:r w:rsidRPr="00EA2F93">
        <w:rPr>
          <w:lang w:val="es-MX"/>
        </w:rPr>
        <w:t>Asegúrese de que todos los hogares seleccionados y las mujeres</w:t>
      </w:r>
      <w:r w:rsidR="00BD038A" w:rsidRPr="00EA2F93">
        <w:rPr>
          <w:lang w:val="es-MX"/>
        </w:rPr>
        <w:t>, hombres</w:t>
      </w:r>
      <w:r w:rsidRPr="00EA2F93">
        <w:rPr>
          <w:lang w:val="es-MX"/>
        </w:rPr>
        <w:t xml:space="preserve"> y niños/as elegibles de ese conglomerado hayan sido entrevistados </w:t>
      </w:r>
      <w:r w:rsidR="00BD038A" w:rsidRPr="00EA2F93">
        <w:rPr>
          <w:lang w:val="es-MX"/>
        </w:rPr>
        <w:t>y que las mediciones se hayan completado (antropométricas</w:t>
      </w:r>
      <w:r w:rsidR="00784BBB" w:rsidRPr="00EA2F93">
        <w:rPr>
          <w:lang w:val="es-MX"/>
        </w:rPr>
        <w:t>, pruebas de calidad del agua</w:t>
      </w:r>
      <w:r w:rsidR="00BD038A" w:rsidRPr="00EA2F93">
        <w:rPr>
          <w:lang w:val="es-MX"/>
        </w:rPr>
        <w:t xml:space="preserve"> </w:t>
      </w:r>
      <w:r w:rsidR="00BD038A" w:rsidRPr="00EA2F93">
        <w:rPr>
          <w:color w:val="FF0000"/>
          <w:lang w:val="es-MX"/>
        </w:rPr>
        <w:t>y GPS</w:t>
      </w:r>
      <w:r w:rsidR="00BD038A" w:rsidRPr="00EA2F93">
        <w:rPr>
          <w:lang w:val="es-MX"/>
        </w:rPr>
        <w:t xml:space="preserve">) </w:t>
      </w:r>
      <w:r w:rsidRPr="00EA2F93">
        <w:rPr>
          <w:lang w:val="es-MX"/>
        </w:rPr>
        <w:t>antes de abandonar el área. Vea más adelante los detalles sobre cómo resolver las entrevistas pendientes.</w:t>
      </w:r>
    </w:p>
    <w:p w:rsidR="00784BBB" w:rsidRPr="00EA2F93" w:rsidRDefault="00315AF0" w:rsidP="0009250E">
      <w:pPr>
        <w:pStyle w:val="Prrafodelista"/>
        <w:numPr>
          <w:ilvl w:val="0"/>
          <w:numId w:val="31"/>
        </w:numPr>
        <w:ind w:left="709" w:hanging="709"/>
        <w:rPr>
          <w:lang w:val="es-MX"/>
        </w:rPr>
      </w:pPr>
      <w:r w:rsidRPr="00EA2F93">
        <w:rPr>
          <w:lang w:val="es-MX"/>
        </w:rPr>
        <w:t xml:space="preserve">Por último, el supervisor tiene la responsabilidad de asegurarse de que </w:t>
      </w:r>
      <w:r w:rsidR="008800BE" w:rsidRPr="00EA2F93">
        <w:rPr>
          <w:lang w:val="es-MX"/>
        </w:rPr>
        <w:t>los entrevistadores</w:t>
      </w:r>
      <w:r w:rsidRPr="00EA2F93">
        <w:rPr>
          <w:lang w:val="es-MX"/>
        </w:rPr>
        <w:t xml:space="preserve"> comprendan a la perfección las instrucciones que se les den y que se adhieran al itinerario de </w:t>
      </w:r>
      <w:r w:rsidRPr="00EA2F93">
        <w:rPr>
          <w:lang w:val="es-MX"/>
        </w:rPr>
        <w:lastRenderedPageBreak/>
        <w:t>trabajo. Este itinerario se preparará con antelación en la oficina central y es crucial atenerse a él para evitar excederse del tiempo y el dinero asig</w:t>
      </w:r>
      <w:r w:rsidR="00784BBB" w:rsidRPr="00EA2F93">
        <w:rPr>
          <w:lang w:val="es-MX"/>
        </w:rPr>
        <w:t>nados para el trabajo de campo.</w:t>
      </w:r>
    </w:p>
    <w:p w:rsidR="00315AF0" w:rsidRPr="00EA2F93" w:rsidRDefault="00315AF0" w:rsidP="0009250E">
      <w:pPr>
        <w:pStyle w:val="Prrafodelista"/>
        <w:numPr>
          <w:ilvl w:val="0"/>
          <w:numId w:val="31"/>
        </w:numPr>
        <w:ind w:left="709" w:hanging="709"/>
        <w:rPr>
          <w:lang w:val="es-MX"/>
        </w:rPr>
      </w:pPr>
      <w:r w:rsidRPr="00EA2F93">
        <w:rPr>
          <w:lang w:val="es-MX"/>
        </w:rPr>
        <w:t xml:space="preserve">Los supervisores </w:t>
      </w:r>
      <w:r w:rsidR="00BD038A" w:rsidRPr="00EA2F93">
        <w:rPr>
          <w:lang w:val="es-MX"/>
        </w:rPr>
        <w:t xml:space="preserve">de campo </w:t>
      </w:r>
      <w:r w:rsidRPr="00EA2F93">
        <w:rPr>
          <w:lang w:val="es-MX"/>
        </w:rPr>
        <w:t>también deberán dar seguimiento a</w:t>
      </w:r>
      <w:r w:rsidR="00AE41C8">
        <w:rPr>
          <w:lang w:val="es-MX"/>
        </w:rPr>
        <w:t>l trabajo de cada entrevistador</w:t>
      </w:r>
      <w:r w:rsidRPr="00EA2F93">
        <w:rPr>
          <w:lang w:val="es-MX"/>
        </w:rPr>
        <w:t xml:space="preserve"> para evaluar si está rindiendo de acuerdo con los estándares fijados por la oficina central.</w:t>
      </w:r>
    </w:p>
    <w:p w:rsidR="00315AF0" w:rsidRPr="00EA2F93" w:rsidRDefault="00315AF0" w:rsidP="00744335">
      <w:pPr>
        <w:rPr>
          <w:lang w:val="es-MX"/>
        </w:rPr>
      </w:pPr>
    </w:p>
    <w:p w:rsidR="00315AF0" w:rsidRPr="00EA2F93" w:rsidRDefault="00C0704C" w:rsidP="00784BBB">
      <w:pPr>
        <w:pStyle w:val="Ttulo2"/>
        <w:rPr>
          <w:b w:val="0"/>
          <w:i/>
          <w:lang w:val="es-MX"/>
        </w:rPr>
      </w:pPr>
      <w:bookmarkStart w:id="13" w:name="_Toc9787380"/>
      <w:r w:rsidRPr="00EA2F93">
        <w:rPr>
          <w:b w:val="0"/>
          <w:i/>
          <w:lang w:val="es-MX"/>
        </w:rPr>
        <w:t>Reducir la no r</w:t>
      </w:r>
      <w:r w:rsidR="00744335" w:rsidRPr="00EA2F93">
        <w:rPr>
          <w:b w:val="0"/>
          <w:i/>
          <w:lang w:val="es-MX"/>
        </w:rPr>
        <w:t>espuesta</w:t>
      </w:r>
      <w:bookmarkEnd w:id="13"/>
    </w:p>
    <w:p w:rsidR="00315AF0" w:rsidRPr="00EA2F93" w:rsidRDefault="00315AF0" w:rsidP="00315AF0">
      <w:pPr>
        <w:autoSpaceDE w:val="0"/>
        <w:autoSpaceDN w:val="0"/>
        <w:adjustRightInd w:val="0"/>
        <w:rPr>
          <w:sz w:val="24"/>
          <w:szCs w:val="24"/>
          <w:lang w:val="es-MX" w:eastAsia="sv-SE"/>
        </w:rPr>
      </w:pPr>
    </w:p>
    <w:p w:rsidR="00315AF0" w:rsidRPr="00EA2F93" w:rsidRDefault="00315AF0" w:rsidP="00315AF0">
      <w:pPr>
        <w:autoSpaceDE w:val="0"/>
        <w:autoSpaceDN w:val="0"/>
        <w:adjustRightInd w:val="0"/>
        <w:rPr>
          <w:lang w:val="es-MX"/>
        </w:rPr>
      </w:pPr>
      <w:r w:rsidRPr="00EA2F93">
        <w:rPr>
          <w:lang w:val="es-MX"/>
        </w:rPr>
        <w:t xml:space="preserve">Uno de los problemas más serios en una encuesta por muestreo de este tipo es la no respuesta; es decir, el fracaso en obtener información de los hogares seleccionados o en entrevistar a </w:t>
      </w:r>
      <w:r w:rsidR="00C0704C" w:rsidRPr="00EA2F93">
        <w:rPr>
          <w:lang w:val="es-MX"/>
        </w:rPr>
        <w:t xml:space="preserve">las personas elegibles (mujeres, hombres </w:t>
      </w:r>
      <w:r w:rsidRPr="00EA2F93">
        <w:rPr>
          <w:lang w:val="es-MX"/>
        </w:rPr>
        <w:t>o madres/encargadas de niños/as menores de cinco años</w:t>
      </w:r>
      <w:r w:rsidR="00360B9E" w:rsidRPr="00EA2F93">
        <w:rPr>
          <w:lang w:val="es-MX"/>
        </w:rPr>
        <w:t xml:space="preserve"> y niños/as de 5-17 años</w:t>
      </w:r>
      <w:r w:rsidRPr="00EA2F93">
        <w:rPr>
          <w:lang w:val="es-MX"/>
        </w:rPr>
        <w:t>). Si el nive</w:t>
      </w:r>
      <w:r w:rsidR="00242755">
        <w:rPr>
          <w:lang w:val="es-MX"/>
        </w:rPr>
        <w:t xml:space="preserve">l de no respuesta es muy alto, </w:t>
      </w:r>
      <w:r w:rsidRPr="00EA2F93">
        <w:rPr>
          <w:lang w:val="es-MX"/>
        </w:rPr>
        <w:t xml:space="preserve">podría generar un sesgo marcado. Una de las tareas más importantes del supervisor consiste en tratar de minimizar este problema y en obtener la información más completa posible. En muchos casos, </w:t>
      </w:r>
      <w:r w:rsidR="008800BE" w:rsidRPr="00EA2F93">
        <w:rPr>
          <w:lang w:val="es-MX"/>
        </w:rPr>
        <w:t>los entrevistadores</w:t>
      </w:r>
      <w:r w:rsidRPr="00EA2F93">
        <w:rPr>
          <w:lang w:val="es-MX"/>
        </w:rPr>
        <w:t xml:space="preserve"> deberán regresar a los hogares por </w:t>
      </w:r>
      <w:r w:rsidR="00C0704C" w:rsidRPr="00EA2F93">
        <w:rPr>
          <w:lang w:val="es-MX"/>
        </w:rPr>
        <w:t>la tarde</w:t>
      </w:r>
      <w:r w:rsidRPr="00EA2F93">
        <w:rPr>
          <w:lang w:val="es-MX"/>
        </w:rPr>
        <w:t xml:space="preserve"> o durante los fines de semana para reducir la no respuesta. </w:t>
      </w:r>
      <w:r w:rsidR="00360B9E" w:rsidRPr="00EA2F93">
        <w:rPr>
          <w:lang w:val="es-MX"/>
        </w:rPr>
        <w:t>Es una tarea que requiere mucho tiempo y requiere un monitoreo estricto al instruir a los entrevistadores para que agreguen una nota sobre la cantidad de visitas en los cuestionarios relevantes de CAPI. Es responsabilidad del supervisor mantener el número de visitas de los entrevistadores en un mínimo de tres.</w:t>
      </w:r>
    </w:p>
    <w:p w:rsidR="00315AF0" w:rsidRPr="00EA2F93" w:rsidRDefault="00315AF0" w:rsidP="00315AF0">
      <w:pPr>
        <w:autoSpaceDE w:val="0"/>
        <w:autoSpaceDN w:val="0"/>
        <w:adjustRightInd w:val="0"/>
        <w:rPr>
          <w:lang w:val="es-MX"/>
        </w:rPr>
      </w:pPr>
    </w:p>
    <w:p w:rsidR="00315AF0" w:rsidRPr="00EA2F93" w:rsidRDefault="00315AF0" w:rsidP="0048702D">
      <w:pPr>
        <w:autoSpaceDE w:val="0"/>
        <w:autoSpaceDN w:val="0"/>
        <w:adjustRightInd w:val="0"/>
        <w:rPr>
          <w:lang w:val="es-MX"/>
        </w:rPr>
      </w:pPr>
      <w:r w:rsidRPr="00EA2F93">
        <w:rPr>
          <w:lang w:val="es-MX"/>
        </w:rPr>
        <w:t>La no respuesta puede clasificarse en tres tipos básicos</w:t>
      </w:r>
      <w:r w:rsidR="0048702D" w:rsidRPr="00EA2F93">
        <w:rPr>
          <w:lang w:val="es-MX"/>
        </w:rPr>
        <w:t xml:space="preserve"> y</w:t>
      </w:r>
      <w:r w:rsidRPr="00EA2F93">
        <w:rPr>
          <w:lang w:val="es-MX"/>
        </w:rPr>
        <w:t xml:space="preserve"> distintas maneras de manejar </w:t>
      </w:r>
      <w:r w:rsidR="0048702D" w:rsidRPr="00EA2F93">
        <w:rPr>
          <w:lang w:val="es-MX"/>
        </w:rPr>
        <w:t>estos se discuten a continuación</w:t>
      </w:r>
      <w:r w:rsidRPr="00EA2F93">
        <w:rPr>
          <w:lang w:val="es-MX"/>
        </w:rPr>
        <w:t>.</w:t>
      </w:r>
    </w:p>
    <w:p w:rsidR="00744335" w:rsidRPr="00EA2F93" w:rsidRDefault="00744335" w:rsidP="00744335">
      <w:pPr>
        <w:tabs>
          <w:tab w:val="left" w:pos="1620"/>
        </w:tabs>
        <w:ind w:left="1170" w:hanging="1170"/>
        <w:rPr>
          <w:lang w:val="es-MX"/>
        </w:rPr>
      </w:pPr>
    </w:p>
    <w:p w:rsidR="00315AF0" w:rsidRPr="00EA2F93" w:rsidRDefault="00315AF0" w:rsidP="0048702D">
      <w:pPr>
        <w:ind w:left="720" w:hanging="720"/>
        <w:rPr>
          <w:lang w:val="es-MX"/>
        </w:rPr>
      </w:pPr>
      <w:r w:rsidRPr="00EA2F93">
        <w:rPr>
          <w:lang w:val="es-MX"/>
        </w:rPr>
        <w:t xml:space="preserve">Tipo 1: </w:t>
      </w:r>
      <w:r w:rsidR="001F0A4A" w:rsidRPr="00EA2F93">
        <w:rPr>
          <w:lang w:val="es-MX"/>
        </w:rPr>
        <w:t>El entrevistador</w:t>
      </w:r>
      <w:r w:rsidR="00226F46" w:rsidRPr="00EA2F93">
        <w:rPr>
          <w:lang w:val="es-MX"/>
        </w:rPr>
        <w:t xml:space="preserve"> no logra hallar </w:t>
      </w:r>
      <w:r w:rsidRPr="00EA2F93">
        <w:rPr>
          <w:lang w:val="es-MX"/>
        </w:rPr>
        <w:t>el hogar seleccionado.</w:t>
      </w:r>
    </w:p>
    <w:p w:rsidR="00315AF0" w:rsidRPr="00EA2F93" w:rsidRDefault="00315AF0" w:rsidP="00744335">
      <w:pPr>
        <w:pStyle w:val="Ttulo3"/>
        <w:tabs>
          <w:tab w:val="clear" w:pos="-1440"/>
          <w:tab w:val="clear" w:pos="-720"/>
          <w:tab w:val="clear" w:pos="0"/>
          <w:tab w:val="clear" w:pos="150"/>
          <w:tab w:val="clear" w:pos="300"/>
          <w:tab w:val="clear" w:pos="750"/>
          <w:tab w:val="clear" w:pos="900"/>
          <w:tab w:val="clear" w:pos="1050"/>
          <w:tab w:val="clear" w:pos="1200"/>
          <w:tab w:val="clear" w:pos="1350"/>
          <w:tab w:val="clear" w:pos="1440"/>
          <w:tab w:val="clear" w:pos="1500"/>
          <w:tab w:val="clear" w:pos="1650"/>
          <w:tab w:val="clear" w:pos="1800"/>
          <w:tab w:val="left" w:pos="1620"/>
        </w:tabs>
        <w:spacing w:line="240" w:lineRule="auto"/>
        <w:jc w:val="left"/>
        <w:rPr>
          <w:lang w:val="es-MX"/>
        </w:rPr>
      </w:pPr>
    </w:p>
    <w:p w:rsidR="00315AF0" w:rsidRPr="00EA2F93" w:rsidRDefault="00315AF0" w:rsidP="00744335">
      <w:pPr>
        <w:ind w:left="720" w:hanging="720"/>
        <w:rPr>
          <w:sz w:val="24"/>
          <w:szCs w:val="24"/>
          <w:lang w:val="es-MX" w:eastAsia="sv-SE"/>
        </w:rPr>
      </w:pPr>
      <w:r w:rsidRPr="00EA2F93">
        <w:rPr>
          <w:sz w:val="24"/>
          <w:szCs w:val="24"/>
          <w:lang w:val="es-MX" w:eastAsia="sv-SE"/>
        </w:rPr>
        <w:t>(a)</w:t>
      </w:r>
      <w:r w:rsidR="00744335" w:rsidRPr="00EA2F93">
        <w:rPr>
          <w:sz w:val="24"/>
          <w:szCs w:val="24"/>
          <w:lang w:val="es-MX" w:eastAsia="sv-SE"/>
        </w:rPr>
        <w:tab/>
      </w:r>
      <w:r w:rsidRPr="00EA2F93">
        <w:rPr>
          <w:i/>
          <w:iCs/>
          <w:sz w:val="24"/>
          <w:szCs w:val="24"/>
          <w:lang w:val="es-MX" w:eastAsia="sv-SE"/>
        </w:rPr>
        <w:t xml:space="preserve">La </w:t>
      </w:r>
      <w:r w:rsidR="00226F46" w:rsidRPr="00EA2F93">
        <w:rPr>
          <w:i/>
          <w:iCs/>
          <w:sz w:val="24"/>
          <w:szCs w:val="24"/>
          <w:lang w:val="es-MX" w:eastAsia="sv-SE"/>
        </w:rPr>
        <w:t>vivienda</w:t>
      </w:r>
      <w:r w:rsidR="00C73913" w:rsidRPr="00EA2F93">
        <w:rPr>
          <w:i/>
          <w:iCs/>
          <w:sz w:val="24"/>
          <w:szCs w:val="24"/>
          <w:lang w:val="es-MX" w:eastAsia="sv-SE"/>
        </w:rPr>
        <w:t xml:space="preserve"> </w:t>
      </w:r>
      <w:r w:rsidRPr="00EA2F93">
        <w:rPr>
          <w:i/>
          <w:iCs/>
          <w:sz w:val="24"/>
          <w:szCs w:val="24"/>
          <w:lang w:val="es-MX" w:eastAsia="sv-SE"/>
        </w:rPr>
        <w:t xml:space="preserve">ocupada es inaccesible. </w:t>
      </w:r>
      <w:r w:rsidRPr="00EA2F93">
        <w:rPr>
          <w:sz w:val="24"/>
          <w:szCs w:val="24"/>
          <w:lang w:val="es-MX" w:eastAsia="sv-SE"/>
        </w:rPr>
        <w:t xml:space="preserve">Podría haber ciertas estructuras ocupadas en las que no pueda realizarse la entrevista a causa de caminos intransitables, etc. Se le deberá indicar a </w:t>
      </w:r>
      <w:r w:rsidR="008800BE" w:rsidRPr="00EA2F93">
        <w:rPr>
          <w:sz w:val="24"/>
          <w:szCs w:val="24"/>
          <w:lang w:val="es-MX" w:eastAsia="sv-SE"/>
        </w:rPr>
        <w:t>el entrevistador</w:t>
      </w:r>
      <w:r w:rsidRPr="00EA2F93">
        <w:rPr>
          <w:sz w:val="24"/>
          <w:szCs w:val="24"/>
          <w:lang w:val="es-MX" w:eastAsia="sv-SE"/>
        </w:rPr>
        <w:t xml:space="preserve"> que deje el cuestionario para más adelante. Se hará un nuevo intento de llegar a la vivienda en una fecha posterior, cuando la situación pueda haber cambiado. Se informará al </w:t>
      </w:r>
      <w:r w:rsidR="001F0A4A" w:rsidRPr="00EA2F93">
        <w:rPr>
          <w:sz w:val="24"/>
          <w:szCs w:val="24"/>
          <w:lang w:val="es-MX" w:eastAsia="sv-SE"/>
        </w:rPr>
        <w:t>coordinador</w:t>
      </w:r>
      <w:r w:rsidRPr="00EA2F93">
        <w:rPr>
          <w:sz w:val="24"/>
          <w:szCs w:val="24"/>
          <w:lang w:val="es-MX" w:eastAsia="sv-SE"/>
        </w:rPr>
        <w:t xml:space="preserve"> de campo de inmediato sobre cualquier dificultad para acceder a </w:t>
      </w:r>
      <w:r w:rsidR="001E0F0F" w:rsidRPr="00EA2F93">
        <w:rPr>
          <w:sz w:val="24"/>
          <w:szCs w:val="24"/>
          <w:lang w:val="es-MX" w:eastAsia="sv-SE"/>
        </w:rPr>
        <w:t xml:space="preserve">todo </w:t>
      </w:r>
      <w:r w:rsidRPr="00EA2F93">
        <w:rPr>
          <w:sz w:val="24"/>
          <w:szCs w:val="24"/>
          <w:lang w:val="es-MX" w:eastAsia="sv-SE"/>
        </w:rPr>
        <w:t>un conglomerado o a un número importante de estructuras dentro de un mismo conglomerado.</w:t>
      </w:r>
    </w:p>
    <w:p w:rsidR="00315AF0" w:rsidRPr="00EA2F93" w:rsidRDefault="00315AF0" w:rsidP="00744335">
      <w:pPr>
        <w:tabs>
          <w:tab w:val="left" w:pos="6804"/>
        </w:tabs>
        <w:ind w:left="720" w:hanging="720"/>
        <w:rPr>
          <w:lang w:val="es-MX"/>
        </w:rPr>
      </w:pPr>
      <w:r w:rsidRPr="00EA2F93">
        <w:rPr>
          <w:sz w:val="24"/>
          <w:szCs w:val="24"/>
          <w:lang w:val="es-MX" w:eastAsia="sv-SE"/>
        </w:rPr>
        <w:t>(</w:t>
      </w:r>
      <w:r w:rsidRPr="00EA2F93">
        <w:rPr>
          <w:lang w:val="es-MX"/>
        </w:rPr>
        <w:t>b)</w:t>
      </w:r>
      <w:r w:rsidR="00744335" w:rsidRPr="00EA2F93">
        <w:rPr>
          <w:lang w:val="es-MX"/>
        </w:rPr>
        <w:tab/>
      </w:r>
      <w:r w:rsidR="001E0F0F" w:rsidRPr="00EA2F93">
        <w:rPr>
          <w:i/>
          <w:iCs/>
          <w:sz w:val="24"/>
          <w:szCs w:val="24"/>
          <w:lang w:val="es-MX" w:eastAsia="sv-SE"/>
        </w:rPr>
        <w:t>Vivienda</w:t>
      </w:r>
      <w:r w:rsidRPr="00EA2F93">
        <w:rPr>
          <w:i/>
          <w:iCs/>
          <w:sz w:val="24"/>
          <w:szCs w:val="24"/>
          <w:lang w:val="es-MX" w:eastAsia="sv-SE"/>
        </w:rPr>
        <w:t xml:space="preserve"> no encontrada.</w:t>
      </w:r>
      <w:r w:rsidRPr="00EA2F93">
        <w:rPr>
          <w:lang w:val="es-MX"/>
        </w:rPr>
        <w:t xml:space="preserve"> </w:t>
      </w:r>
      <w:r w:rsidRPr="00EA2F93">
        <w:rPr>
          <w:sz w:val="24"/>
          <w:szCs w:val="24"/>
          <w:lang w:val="es-MX" w:eastAsia="sv-SE"/>
        </w:rPr>
        <w:t>El supervisor debe</w:t>
      </w:r>
      <w:r w:rsidR="001E0F0F" w:rsidRPr="00EA2F93">
        <w:rPr>
          <w:sz w:val="24"/>
          <w:szCs w:val="24"/>
          <w:lang w:val="es-MX" w:eastAsia="sv-SE"/>
        </w:rPr>
        <w:t>rá</w:t>
      </w:r>
      <w:r w:rsidRPr="00EA2F93">
        <w:rPr>
          <w:sz w:val="24"/>
          <w:szCs w:val="24"/>
          <w:lang w:val="es-MX" w:eastAsia="sv-SE"/>
        </w:rPr>
        <w:t xml:space="preserve"> asegurarse de que </w:t>
      </w:r>
      <w:r w:rsidR="008800BE" w:rsidRPr="00EA2F93">
        <w:rPr>
          <w:sz w:val="24"/>
          <w:szCs w:val="24"/>
          <w:lang w:val="es-MX" w:eastAsia="sv-SE"/>
        </w:rPr>
        <w:t>el entrevistador</w:t>
      </w:r>
      <w:r w:rsidRPr="00EA2F93">
        <w:rPr>
          <w:sz w:val="24"/>
          <w:szCs w:val="24"/>
          <w:lang w:val="es-MX" w:eastAsia="sv-SE"/>
        </w:rPr>
        <w:t xml:space="preserve"> haya in</w:t>
      </w:r>
      <w:r w:rsidR="000D4326">
        <w:rPr>
          <w:sz w:val="24"/>
          <w:szCs w:val="24"/>
          <w:lang w:val="es-MX" w:eastAsia="sv-SE"/>
        </w:rPr>
        <w:t xml:space="preserve">tentado localizar varias veces </w:t>
      </w:r>
      <w:r w:rsidRPr="00EA2F93">
        <w:rPr>
          <w:sz w:val="24"/>
          <w:szCs w:val="24"/>
          <w:lang w:val="es-MX" w:eastAsia="sv-SE"/>
        </w:rPr>
        <w:t xml:space="preserve">la estructura usando el Formulario de Listado de Hogares, mapas, etc. Si </w:t>
      </w:r>
      <w:r w:rsidR="008800BE" w:rsidRPr="00EA2F93">
        <w:rPr>
          <w:sz w:val="24"/>
          <w:szCs w:val="24"/>
          <w:lang w:val="es-MX" w:eastAsia="sv-SE"/>
        </w:rPr>
        <w:t>el entrevistador</w:t>
      </w:r>
      <w:r w:rsidRPr="00EA2F93">
        <w:rPr>
          <w:sz w:val="24"/>
          <w:szCs w:val="24"/>
          <w:lang w:val="es-MX" w:eastAsia="sv-SE"/>
        </w:rPr>
        <w:t xml:space="preserve"> sigue sin lograrlo, el supervisor </w:t>
      </w:r>
      <w:r w:rsidR="001E0F0F" w:rsidRPr="00EA2F93">
        <w:rPr>
          <w:sz w:val="24"/>
          <w:szCs w:val="24"/>
          <w:lang w:val="es-MX" w:eastAsia="sv-SE"/>
        </w:rPr>
        <w:t xml:space="preserve">de campo </w:t>
      </w:r>
      <w:r w:rsidRPr="00EA2F93">
        <w:rPr>
          <w:sz w:val="24"/>
          <w:szCs w:val="24"/>
          <w:lang w:val="es-MX" w:eastAsia="sv-SE"/>
        </w:rPr>
        <w:t xml:space="preserve">deberá tratar de encontrar la estructura y preguntar a los vecinos si saben algo acerca de ella o de los miembros del hogar. </w:t>
      </w:r>
      <w:r w:rsidR="001E0F0F" w:rsidRPr="00EA2F93">
        <w:rPr>
          <w:sz w:val="24"/>
          <w:szCs w:val="24"/>
          <w:lang w:val="es-MX" w:eastAsia="sv-SE"/>
        </w:rPr>
        <w:t>Cada vez que ocurra este problema</w:t>
      </w:r>
      <w:r w:rsidRPr="00EA2F93">
        <w:rPr>
          <w:sz w:val="24"/>
          <w:szCs w:val="24"/>
          <w:lang w:val="es-MX" w:eastAsia="sv-SE"/>
        </w:rPr>
        <w:t>, debe</w:t>
      </w:r>
      <w:r w:rsidR="001E0F0F" w:rsidRPr="00EA2F93">
        <w:rPr>
          <w:sz w:val="24"/>
          <w:szCs w:val="24"/>
          <w:lang w:val="es-MX" w:eastAsia="sv-SE"/>
        </w:rPr>
        <w:t>rá</w:t>
      </w:r>
      <w:r w:rsidRPr="00EA2F93">
        <w:rPr>
          <w:sz w:val="24"/>
          <w:szCs w:val="24"/>
          <w:lang w:val="es-MX" w:eastAsia="sv-SE"/>
        </w:rPr>
        <w:t xml:space="preserve"> informarse de ello al </w:t>
      </w:r>
      <w:r w:rsidR="001F0A4A" w:rsidRPr="00EA2F93">
        <w:rPr>
          <w:sz w:val="24"/>
          <w:szCs w:val="24"/>
          <w:lang w:val="es-MX" w:eastAsia="sv-SE"/>
        </w:rPr>
        <w:t>coordinador</w:t>
      </w:r>
      <w:r w:rsidRPr="00EA2F93">
        <w:rPr>
          <w:sz w:val="24"/>
          <w:szCs w:val="24"/>
          <w:lang w:val="es-MX" w:eastAsia="sv-SE"/>
        </w:rPr>
        <w:t xml:space="preserve"> de trabajo de campo. Aun cuando no haya habido entrevista, </w:t>
      </w:r>
      <w:r w:rsidR="001F0A4A" w:rsidRPr="00EA2F93">
        <w:rPr>
          <w:sz w:val="24"/>
          <w:szCs w:val="24"/>
          <w:lang w:val="es-MX" w:eastAsia="sv-SE"/>
        </w:rPr>
        <w:t>un Cuestionario de</w:t>
      </w:r>
      <w:r w:rsidR="001E0F0F" w:rsidRPr="00EA2F93">
        <w:rPr>
          <w:sz w:val="24"/>
          <w:szCs w:val="24"/>
          <w:lang w:val="es-MX" w:eastAsia="sv-SE"/>
        </w:rPr>
        <w:t xml:space="preserve"> Hogar </w:t>
      </w:r>
      <w:r w:rsidR="001F0A4A" w:rsidRPr="00EA2F93">
        <w:rPr>
          <w:sz w:val="24"/>
          <w:szCs w:val="24"/>
          <w:lang w:val="es-MX" w:eastAsia="sv-SE"/>
        </w:rPr>
        <w:t>sigue asignado y debe cerrarse con el código apropiado</w:t>
      </w:r>
      <w:r w:rsidRPr="00EA2F93">
        <w:rPr>
          <w:sz w:val="24"/>
          <w:szCs w:val="24"/>
          <w:lang w:val="es-MX" w:eastAsia="sv-SE"/>
        </w:rPr>
        <w:t>.</w:t>
      </w:r>
    </w:p>
    <w:p w:rsidR="00315AF0" w:rsidRPr="00EA2F93" w:rsidRDefault="00744335" w:rsidP="00744335">
      <w:pPr>
        <w:tabs>
          <w:tab w:val="left" w:pos="6804"/>
        </w:tabs>
        <w:ind w:left="720" w:hanging="720"/>
        <w:rPr>
          <w:lang w:val="es-MX"/>
        </w:rPr>
      </w:pPr>
      <w:r w:rsidRPr="00EA2F93">
        <w:rPr>
          <w:lang w:val="es-MX"/>
        </w:rPr>
        <w:t>(c)</w:t>
      </w:r>
      <w:r w:rsidRPr="00EA2F93">
        <w:rPr>
          <w:lang w:val="es-MX"/>
        </w:rPr>
        <w:tab/>
      </w:r>
      <w:r w:rsidR="001E0F0F" w:rsidRPr="00EA2F93">
        <w:rPr>
          <w:i/>
          <w:iCs/>
          <w:sz w:val="24"/>
          <w:szCs w:val="24"/>
          <w:lang w:val="es-MX" w:eastAsia="sv-SE"/>
        </w:rPr>
        <w:t>Viviend</w:t>
      </w:r>
      <w:r w:rsidR="00315AF0" w:rsidRPr="00EA2F93">
        <w:rPr>
          <w:i/>
          <w:iCs/>
          <w:sz w:val="24"/>
          <w:szCs w:val="24"/>
          <w:lang w:val="es-MX" w:eastAsia="sv-SE"/>
        </w:rPr>
        <w:t>a no residencial, vacía o demolida.</w:t>
      </w:r>
      <w:r w:rsidR="00315AF0" w:rsidRPr="00EA2F93">
        <w:rPr>
          <w:lang w:val="es-MX"/>
        </w:rPr>
        <w:t xml:space="preserve"> </w:t>
      </w:r>
      <w:r w:rsidR="00315AF0" w:rsidRPr="00EA2F93">
        <w:rPr>
          <w:sz w:val="24"/>
          <w:szCs w:val="24"/>
          <w:lang w:val="es-MX" w:eastAsia="sv-SE"/>
        </w:rPr>
        <w:t xml:space="preserve">Si </w:t>
      </w:r>
      <w:r w:rsidR="008800BE" w:rsidRPr="00EA2F93">
        <w:rPr>
          <w:sz w:val="24"/>
          <w:szCs w:val="24"/>
          <w:lang w:val="es-MX" w:eastAsia="sv-SE"/>
        </w:rPr>
        <w:t>el entrevistador</w:t>
      </w:r>
      <w:r w:rsidR="00315AF0" w:rsidRPr="00EA2F93">
        <w:rPr>
          <w:sz w:val="24"/>
          <w:szCs w:val="24"/>
          <w:lang w:val="es-MX" w:eastAsia="sv-SE"/>
        </w:rPr>
        <w:t xml:space="preserve"> indica que una estructura no es una unidad de vivienda, que está vacante o ha sido demolida, el supervisor </w:t>
      </w:r>
      <w:r w:rsidR="001E0F0F" w:rsidRPr="00EA2F93">
        <w:rPr>
          <w:sz w:val="24"/>
          <w:szCs w:val="24"/>
          <w:lang w:val="es-MX" w:eastAsia="sv-SE"/>
        </w:rPr>
        <w:t xml:space="preserve">de campo </w:t>
      </w:r>
      <w:r w:rsidR="001F0A4A" w:rsidRPr="00EA2F93">
        <w:rPr>
          <w:sz w:val="24"/>
          <w:szCs w:val="24"/>
          <w:lang w:val="es-MX" w:eastAsia="sv-SE"/>
        </w:rPr>
        <w:t>deberá</w:t>
      </w:r>
      <w:r w:rsidR="00315AF0" w:rsidRPr="00EA2F93">
        <w:rPr>
          <w:sz w:val="24"/>
          <w:szCs w:val="24"/>
          <w:lang w:val="es-MX" w:eastAsia="sv-SE"/>
        </w:rPr>
        <w:t xml:space="preserve"> verificar si es así. Si </w:t>
      </w:r>
      <w:r w:rsidR="001F0A4A" w:rsidRPr="00EA2F93">
        <w:rPr>
          <w:sz w:val="24"/>
          <w:szCs w:val="24"/>
          <w:lang w:val="es-MX" w:eastAsia="sv-SE"/>
        </w:rPr>
        <w:t>el entrevistador</w:t>
      </w:r>
      <w:r w:rsidR="00315AF0" w:rsidRPr="00EA2F93">
        <w:rPr>
          <w:sz w:val="24"/>
          <w:szCs w:val="24"/>
          <w:lang w:val="es-MX" w:eastAsia="sv-SE"/>
        </w:rPr>
        <w:t xml:space="preserve"> está en lo correcto, no habrá necesidad de realizar una nueva visita. Aunque no se haya producido la entrevista, </w:t>
      </w:r>
      <w:r w:rsidR="001F0A4A" w:rsidRPr="00EA2F93">
        <w:rPr>
          <w:sz w:val="24"/>
          <w:szCs w:val="24"/>
          <w:lang w:val="es-MX" w:eastAsia="sv-SE"/>
        </w:rPr>
        <w:t>un Cuestionario de Hogar sigue asignado y debe cerrarse con el código apropiado</w:t>
      </w:r>
      <w:r w:rsidR="001E0F0F" w:rsidRPr="00EA2F93">
        <w:rPr>
          <w:sz w:val="24"/>
          <w:szCs w:val="24"/>
          <w:lang w:val="es-MX" w:eastAsia="sv-SE"/>
        </w:rPr>
        <w:t>.</w:t>
      </w:r>
    </w:p>
    <w:p w:rsidR="00315AF0" w:rsidRPr="00EA2F93" w:rsidRDefault="00315AF0" w:rsidP="00315AF0">
      <w:pPr>
        <w:pStyle w:val="Ttulo3"/>
        <w:tabs>
          <w:tab w:val="clear" w:pos="-1440"/>
          <w:tab w:val="clear" w:pos="-720"/>
          <w:tab w:val="clear" w:pos="0"/>
          <w:tab w:val="clear" w:pos="150"/>
          <w:tab w:val="clear" w:pos="300"/>
          <w:tab w:val="clear" w:pos="750"/>
          <w:tab w:val="clear" w:pos="900"/>
          <w:tab w:val="clear" w:pos="1050"/>
          <w:tab w:val="clear" w:pos="1200"/>
          <w:tab w:val="clear" w:pos="1350"/>
          <w:tab w:val="clear" w:pos="1440"/>
          <w:tab w:val="clear" w:pos="1500"/>
          <w:tab w:val="clear" w:pos="1650"/>
          <w:tab w:val="clear" w:pos="1800"/>
          <w:tab w:val="left" w:pos="1620"/>
        </w:tabs>
        <w:spacing w:line="240" w:lineRule="auto"/>
        <w:ind w:hanging="1620"/>
        <w:jc w:val="left"/>
        <w:rPr>
          <w:sz w:val="24"/>
          <w:szCs w:val="24"/>
          <w:lang w:val="es-MX"/>
        </w:rPr>
      </w:pPr>
      <w:r w:rsidRPr="00EA2F93">
        <w:rPr>
          <w:sz w:val="24"/>
          <w:szCs w:val="24"/>
          <w:lang w:val="es-MX"/>
        </w:rPr>
        <w:t xml:space="preserve"> </w:t>
      </w:r>
    </w:p>
    <w:p w:rsidR="00315AF0" w:rsidRPr="00EA2F93" w:rsidRDefault="00315AF0" w:rsidP="00194236">
      <w:pPr>
        <w:ind w:left="720" w:hanging="720"/>
        <w:rPr>
          <w:lang w:val="es-MX"/>
        </w:rPr>
      </w:pPr>
      <w:r w:rsidRPr="00EA2F93">
        <w:rPr>
          <w:lang w:val="es-MX"/>
        </w:rPr>
        <w:t xml:space="preserve">Tipo 2: </w:t>
      </w:r>
      <w:r w:rsidR="008800BE" w:rsidRPr="00EA2F93">
        <w:rPr>
          <w:lang w:val="es-MX"/>
        </w:rPr>
        <w:t>El entrevistador</w:t>
      </w:r>
      <w:r w:rsidRPr="00EA2F93">
        <w:rPr>
          <w:lang w:val="es-MX"/>
        </w:rPr>
        <w:t xml:space="preserve"> no puede ubicar </w:t>
      </w:r>
      <w:r w:rsidR="00811120" w:rsidRPr="00EA2F93">
        <w:rPr>
          <w:lang w:val="es-MX"/>
        </w:rPr>
        <w:t xml:space="preserve">un informante elegible </w:t>
      </w:r>
      <w:r w:rsidR="00C73913" w:rsidRPr="00EA2F93">
        <w:rPr>
          <w:lang w:val="es-MX"/>
        </w:rPr>
        <w:t xml:space="preserve">al cuestionario de hogar </w:t>
      </w:r>
      <w:r w:rsidR="00811120" w:rsidRPr="00EA2F93">
        <w:rPr>
          <w:lang w:val="es-MX"/>
        </w:rPr>
        <w:t xml:space="preserve">o </w:t>
      </w:r>
      <w:r w:rsidRPr="00EA2F93">
        <w:rPr>
          <w:lang w:val="es-MX"/>
        </w:rPr>
        <w:t>a la mujer</w:t>
      </w:r>
      <w:r w:rsidR="00811120" w:rsidRPr="00EA2F93">
        <w:rPr>
          <w:lang w:val="es-MX"/>
        </w:rPr>
        <w:t>, hombre</w:t>
      </w:r>
      <w:r w:rsidRPr="00EA2F93">
        <w:rPr>
          <w:lang w:val="es-MX"/>
        </w:rPr>
        <w:t xml:space="preserve"> o a la </w:t>
      </w:r>
      <w:r w:rsidR="00950D2C" w:rsidRPr="00EA2F93">
        <w:rPr>
          <w:lang w:val="es-MX"/>
        </w:rPr>
        <w:t>madre/cuidadora</w:t>
      </w:r>
      <w:r w:rsidRPr="00EA2F93">
        <w:rPr>
          <w:lang w:val="es-MX"/>
        </w:rPr>
        <w:t xml:space="preserve"> de </w:t>
      </w:r>
      <w:r w:rsidR="00950D2C" w:rsidRPr="00EA2F93">
        <w:rPr>
          <w:lang w:val="es-MX"/>
        </w:rPr>
        <w:t xml:space="preserve">los </w:t>
      </w:r>
      <w:r w:rsidRPr="00EA2F93">
        <w:rPr>
          <w:lang w:val="es-MX"/>
        </w:rPr>
        <w:t>niños/as menores de cinco años</w:t>
      </w:r>
      <w:r w:rsidR="00950D2C" w:rsidRPr="00EA2F93">
        <w:rPr>
          <w:lang w:val="es-MX"/>
        </w:rPr>
        <w:t xml:space="preserve"> o de 5-17 años</w:t>
      </w:r>
      <w:r w:rsidRPr="00EA2F93">
        <w:rPr>
          <w:lang w:val="es-MX"/>
        </w:rPr>
        <w:t xml:space="preserve"> </w:t>
      </w:r>
      <w:r w:rsidR="00950D2C" w:rsidRPr="00EA2F93">
        <w:rPr>
          <w:lang w:val="es-MX"/>
        </w:rPr>
        <w:t>de quienes</w:t>
      </w:r>
      <w:r w:rsidRPr="00EA2F93">
        <w:rPr>
          <w:lang w:val="es-MX"/>
        </w:rPr>
        <w:t xml:space="preserve"> se recolectar</w:t>
      </w:r>
      <w:r w:rsidR="00811120" w:rsidRPr="00EA2F93">
        <w:rPr>
          <w:lang w:val="es-MX"/>
        </w:rPr>
        <w:t xml:space="preserve">á la información </w:t>
      </w:r>
      <w:r w:rsidRPr="00EA2F93">
        <w:rPr>
          <w:lang w:val="es-MX"/>
        </w:rPr>
        <w:t>en la entrevista individual.</w:t>
      </w:r>
    </w:p>
    <w:p w:rsidR="00315AF0" w:rsidRPr="00EA2F93" w:rsidRDefault="00315AF0" w:rsidP="00315AF0">
      <w:pPr>
        <w:autoSpaceDE w:val="0"/>
        <w:autoSpaceDN w:val="0"/>
        <w:adjustRightInd w:val="0"/>
        <w:rPr>
          <w:b/>
          <w:lang w:val="es-MX"/>
        </w:rPr>
      </w:pPr>
    </w:p>
    <w:p w:rsidR="00A758AC" w:rsidRPr="00EA2F93" w:rsidRDefault="00315AF0" w:rsidP="00A758AC">
      <w:pPr>
        <w:pStyle w:val="Textoindependiente2"/>
        <w:numPr>
          <w:ilvl w:val="0"/>
          <w:numId w:val="34"/>
        </w:numPr>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 w:val="left" w:pos="2160"/>
        </w:tabs>
        <w:spacing w:line="240" w:lineRule="auto"/>
        <w:ind w:left="567" w:hanging="567"/>
        <w:jc w:val="left"/>
        <w:rPr>
          <w:smallCaps w:val="0"/>
          <w:lang w:val="es-MX"/>
        </w:rPr>
      </w:pPr>
      <w:r w:rsidRPr="00EA2F93">
        <w:rPr>
          <w:i/>
          <w:smallCaps w:val="0"/>
          <w:lang w:val="es-MX"/>
        </w:rPr>
        <w:t>No hay nadie en casa en el momento de la visita</w:t>
      </w:r>
      <w:r w:rsidRPr="00EA2F93">
        <w:rPr>
          <w:smallCaps w:val="0"/>
          <w:lang w:val="es-MX"/>
        </w:rPr>
        <w:t xml:space="preserve">. </w:t>
      </w:r>
      <w:r w:rsidR="008800BE" w:rsidRPr="00EA2F93">
        <w:rPr>
          <w:smallCaps w:val="0"/>
          <w:lang w:val="es-MX"/>
        </w:rPr>
        <w:t>El entrevistador</w:t>
      </w:r>
      <w:r w:rsidRPr="00EA2F93">
        <w:rPr>
          <w:smallCaps w:val="0"/>
          <w:lang w:val="es-MX"/>
        </w:rPr>
        <w:t xml:space="preserve"> deberá hacer todo lo posible por comunicarse con los vecinos y averiguar cuándo podrá encontrar en casa a los miembros </w:t>
      </w:r>
      <w:r w:rsidRPr="00EA2F93">
        <w:rPr>
          <w:smallCaps w:val="0"/>
          <w:lang w:val="es-MX"/>
        </w:rPr>
        <w:lastRenderedPageBreak/>
        <w:t xml:space="preserve">del hogar o bien dónde puede contactarlos. </w:t>
      </w:r>
      <w:r w:rsidRPr="000D4326">
        <w:rPr>
          <w:b/>
          <w:smallCaps w:val="0"/>
          <w:lang w:val="es-MX"/>
        </w:rPr>
        <w:t>Se deberá hacer por lo menos tres visitas para localizar a los miembros del hogar</w:t>
      </w:r>
      <w:r w:rsidRPr="00EA2F93">
        <w:rPr>
          <w:smallCaps w:val="0"/>
          <w:lang w:val="es-MX"/>
        </w:rPr>
        <w:t xml:space="preserve">. A veces, será preciso realizar la visita en horario de comidas, temprano por la mañana, por la </w:t>
      </w:r>
      <w:r w:rsidR="00E15351" w:rsidRPr="00EA2F93">
        <w:rPr>
          <w:smallCaps w:val="0"/>
          <w:lang w:val="es-MX"/>
        </w:rPr>
        <w:t>tarde</w:t>
      </w:r>
      <w:r w:rsidRPr="00EA2F93">
        <w:rPr>
          <w:smallCaps w:val="0"/>
          <w:lang w:val="es-MX"/>
        </w:rPr>
        <w:t xml:space="preserve"> o durante el fin de semana. No obstante, </w:t>
      </w:r>
      <w:r w:rsidR="008800BE" w:rsidRPr="00EA2F93">
        <w:rPr>
          <w:smallCaps w:val="0"/>
          <w:lang w:val="es-MX"/>
        </w:rPr>
        <w:t>el entrevistador</w:t>
      </w:r>
      <w:r w:rsidRPr="00EA2F93">
        <w:rPr>
          <w:smallCaps w:val="0"/>
          <w:lang w:val="es-MX"/>
        </w:rPr>
        <w:t xml:space="preserve"> no deberá hacer visitas al azar sólo para completar la cuota de tres visitas. No es aconsejable realizar las tres visitas el mismo día, salvo en casos en los que se sabe que el hogar regresará durante el mismo día.</w:t>
      </w:r>
    </w:p>
    <w:p w:rsidR="00315AF0" w:rsidRPr="00EA2F93" w:rsidRDefault="00A758AC" w:rsidP="00A758AC">
      <w:pPr>
        <w:pStyle w:val="Textoindependiente2"/>
        <w:numPr>
          <w:ilvl w:val="0"/>
          <w:numId w:val="34"/>
        </w:numPr>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 w:val="left" w:pos="2160"/>
        </w:tabs>
        <w:spacing w:line="240" w:lineRule="auto"/>
        <w:ind w:left="567" w:hanging="567"/>
        <w:jc w:val="left"/>
        <w:rPr>
          <w:smallCaps w:val="0"/>
          <w:lang w:val="es-MX"/>
        </w:rPr>
      </w:pPr>
      <w:r w:rsidRPr="00EA2F93">
        <w:rPr>
          <w:i/>
          <w:smallCaps w:val="0"/>
          <w:lang w:val="es-MX"/>
        </w:rPr>
        <w:t>Ningún adulto en el hogar al momento de la visita o ningún adulto en el hogar</w:t>
      </w:r>
      <w:r w:rsidRPr="00EA2F93">
        <w:rPr>
          <w:smallCaps w:val="0"/>
          <w:lang w:val="es-MX"/>
        </w:rPr>
        <w:t xml:space="preserve">. El protocolo de la encuesta permite entrevistar a un niño/a de 15 a 17 años para el cuestionario del </w:t>
      </w:r>
      <w:r w:rsidRPr="000D4326">
        <w:rPr>
          <w:smallCaps w:val="0"/>
          <w:u w:val="single"/>
          <w:lang w:val="es-MX"/>
        </w:rPr>
        <w:t>hogar si todos los miembros adultos del hogar están ausentes por un período de tiempo más largo o si el hogar no tiene miembros adultos y, por consiguiente, el niño está emancipado</w:t>
      </w:r>
      <w:r w:rsidRPr="00EA2F93">
        <w:rPr>
          <w:smallCaps w:val="0"/>
          <w:lang w:val="es-MX"/>
        </w:rPr>
        <w:t xml:space="preserve">. Si se sabe que un adulto regresa mientras el equipo está en el conglomerado, el entrevistador debe volver a entrevistar a un adulto (en total, deben realizarse un mínimo de 3 visitas). </w:t>
      </w:r>
      <w:r w:rsidRPr="000D4326">
        <w:rPr>
          <w:smallCaps w:val="0"/>
          <w:u w:val="single"/>
          <w:lang w:val="es-MX"/>
        </w:rPr>
        <w:t>Bajo ninguna circunstancia, el encuestado del cuestionario del hogar será menor de 15 años</w:t>
      </w:r>
      <w:r w:rsidRPr="00EA2F93">
        <w:rPr>
          <w:smallCaps w:val="0"/>
          <w:lang w:val="es-MX"/>
        </w:rPr>
        <w:t>. En dichos hogares, el resultado de la entrevista al hogar debe registrarse como 06: “Otro (Especificar)”.</w:t>
      </w:r>
    </w:p>
    <w:p w:rsidR="00315AF0" w:rsidRPr="00EA2F93" w:rsidRDefault="00315AF0" w:rsidP="00A758AC">
      <w:pPr>
        <w:pStyle w:val="Textoindependiente2"/>
        <w:numPr>
          <w:ilvl w:val="0"/>
          <w:numId w:val="34"/>
        </w:numPr>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 w:val="left" w:pos="2160"/>
        </w:tabs>
        <w:spacing w:line="240" w:lineRule="auto"/>
        <w:ind w:left="567" w:hanging="567"/>
        <w:jc w:val="left"/>
        <w:rPr>
          <w:smallCaps w:val="0"/>
          <w:lang w:val="es-MX"/>
        </w:rPr>
      </w:pPr>
      <w:r w:rsidRPr="00EA2F93">
        <w:rPr>
          <w:i/>
          <w:smallCaps w:val="0"/>
          <w:lang w:val="es-MX"/>
        </w:rPr>
        <w:t>Informante ausente temporalmente</w:t>
      </w:r>
      <w:r w:rsidRPr="00EA2F93">
        <w:rPr>
          <w:smallCaps w:val="0"/>
          <w:lang w:val="es-MX"/>
        </w:rPr>
        <w:t xml:space="preserve">. El informante puede no encontrarse en el hogar o no poder completar la entrevista durante la primera visita. </w:t>
      </w:r>
      <w:r w:rsidR="008800BE" w:rsidRPr="00EA2F93">
        <w:rPr>
          <w:smallCaps w:val="0"/>
          <w:lang w:val="es-MX"/>
        </w:rPr>
        <w:t>El entrevistador</w:t>
      </w:r>
      <w:r w:rsidRPr="00EA2F93">
        <w:rPr>
          <w:smallCaps w:val="0"/>
          <w:lang w:val="es-MX"/>
        </w:rPr>
        <w:t xml:space="preserve"> deberá averiguar por medio de otros miembros del hogar o de los vecinos cuál es el mejor momento para comunicarse con el informante, y realizar su próxima visita entonces</w:t>
      </w:r>
      <w:r w:rsidR="00A758AC" w:rsidRPr="00EA2F93">
        <w:rPr>
          <w:smallCaps w:val="0"/>
          <w:lang w:val="es-MX"/>
        </w:rPr>
        <w:t xml:space="preserve"> (en total, deben realizarse un mínimo de 3 visitas)</w:t>
      </w:r>
      <w:r w:rsidRPr="00EA2F93">
        <w:rPr>
          <w:smallCaps w:val="0"/>
          <w:lang w:val="es-MX"/>
        </w:rPr>
        <w:t xml:space="preserve">. Si de nuevo el informante no está presente durante la segunda visita, se fijará otro momento para regresar. Deben realizarse tres intentos como mínimo para ubicar al informante. Si </w:t>
      </w:r>
      <w:r w:rsidR="008800BE" w:rsidRPr="00EA2F93">
        <w:rPr>
          <w:smallCaps w:val="0"/>
          <w:lang w:val="es-MX"/>
        </w:rPr>
        <w:t>el entrevistador</w:t>
      </w:r>
      <w:r w:rsidRPr="00EA2F93">
        <w:rPr>
          <w:smallCaps w:val="0"/>
          <w:lang w:val="es-MX"/>
        </w:rPr>
        <w:t xml:space="preserve"> no puede completar la entrevista durante la visita inicial, deberá seguirse el procedimiento de visitas reiteradas.</w:t>
      </w:r>
    </w:p>
    <w:p w:rsidR="00315AF0" w:rsidRPr="00EA2F93" w:rsidRDefault="00315AF0" w:rsidP="001C344E">
      <w:pPr>
        <w:pStyle w:val="Textoindependiente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 w:val="left" w:pos="2160"/>
        </w:tabs>
        <w:spacing w:line="240" w:lineRule="auto"/>
        <w:ind w:left="720" w:hanging="720"/>
        <w:jc w:val="left"/>
        <w:rPr>
          <w:smallCaps w:val="0"/>
          <w:lang w:val="es-MX"/>
        </w:rPr>
      </w:pPr>
    </w:p>
    <w:p w:rsidR="00315AF0" w:rsidRPr="00EA2F93" w:rsidRDefault="00315AF0" w:rsidP="000B7A13">
      <w:pPr>
        <w:ind w:left="720" w:hanging="720"/>
        <w:rPr>
          <w:lang w:val="es-MX"/>
        </w:rPr>
      </w:pPr>
      <w:r w:rsidRPr="00EA2F93">
        <w:rPr>
          <w:lang w:val="es-MX"/>
        </w:rPr>
        <w:t>Tipo 3: El informante se niega a ser entrevistado.</w:t>
      </w:r>
    </w:p>
    <w:p w:rsidR="00315AF0" w:rsidRPr="00EA2F93" w:rsidRDefault="00315AF0" w:rsidP="00315AF0">
      <w:pPr>
        <w:autoSpaceDE w:val="0"/>
        <w:autoSpaceDN w:val="0"/>
        <w:adjustRightInd w:val="0"/>
        <w:rPr>
          <w:b/>
          <w:lang w:val="es-MX"/>
        </w:rPr>
      </w:pPr>
    </w:p>
    <w:p w:rsidR="00315AF0" w:rsidRPr="00EA2F93" w:rsidRDefault="00315AF0" w:rsidP="00315AF0">
      <w:pPr>
        <w:autoSpaceDE w:val="0"/>
        <w:autoSpaceDN w:val="0"/>
        <w:adjustRightInd w:val="0"/>
        <w:rPr>
          <w:szCs w:val="24"/>
          <w:lang w:val="es-MX" w:eastAsia="sv-SE"/>
        </w:rPr>
      </w:pPr>
      <w:r w:rsidRPr="00EA2F93">
        <w:rPr>
          <w:szCs w:val="24"/>
          <w:lang w:val="es-MX" w:eastAsia="sv-SE"/>
        </w:rPr>
        <w:t xml:space="preserve">Se debe realizar un estrecho seguimiento </w:t>
      </w:r>
      <w:r w:rsidR="00E15351" w:rsidRPr="00EA2F93">
        <w:rPr>
          <w:szCs w:val="24"/>
          <w:lang w:val="es-MX" w:eastAsia="sv-SE"/>
        </w:rPr>
        <w:t>del</w:t>
      </w:r>
      <w:r w:rsidRPr="00EA2F93">
        <w:rPr>
          <w:szCs w:val="24"/>
          <w:lang w:val="es-MX" w:eastAsia="sv-SE"/>
        </w:rPr>
        <w:t xml:space="preserve"> número de rechazos de los</w:t>
      </w:r>
      <w:r w:rsidR="00AE41C8">
        <w:rPr>
          <w:szCs w:val="24"/>
          <w:lang w:val="es-MX" w:eastAsia="sv-SE"/>
        </w:rPr>
        <w:t xml:space="preserve"> que informe cada entrevistador</w:t>
      </w:r>
      <w:r w:rsidRPr="00EA2F93">
        <w:rPr>
          <w:szCs w:val="24"/>
          <w:lang w:val="es-MX" w:eastAsia="sv-SE"/>
        </w:rPr>
        <w:t xml:space="preserve">. Si </w:t>
      </w:r>
      <w:r w:rsidR="008800BE" w:rsidRPr="00EA2F93">
        <w:rPr>
          <w:szCs w:val="24"/>
          <w:lang w:val="es-MX" w:eastAsia="sv-SE"/>
        </w:rPr>
        <w:t>el entrevistador</w:t>
      </w:r>
      <w:r w:rsidRPr="00EA2F93">
        <w:rPr>
          <w:szCs w:val="24"/>
          <w:lang w:val="es-MX" w:eastAsia="sv-SE"/>
        </w:rPr>
        <w:t xml:space="preserve"> reporta sobre un número inusualmente alto de rechazos, podría estar indicando que se rinde demasiado rápido o bien que expone la encuesta de modo inadecuado. Si éste pareciera ser el caso, el supervisor </w:t>
      </w:r>
      <w:r w:rsidR="00E15351" w:rsidRPr="00EA2F93">
        <w:rPr>
          <w:szCs w:val="24"/>
          <w:lang w:val="es-MX" w:eastAsia="sv-SE"/>
        </w:rPr>
        <w:t xml:space="preserve">de campo </w:t>
      </w:r>
      <w:r w:rsidR="000B7A13" w:rsidRPr="00EA2F93">
        <w:rPr>
          <w:szCs w:val="24"/>
          <w:lang w:val="es-MX" w:eastAsia="sv-SE"/>
        </w:rPr>
        <w:t>deberá observar a el</w:t>
      </w:r>
      <w:r w:rsidRPr="00EA2F93">
        <w:rPr>
          <w:szCs w:val="24"/>
          <w:lang w:val="es-MX" w:eastAsia="sv-SE"/>
        </w:rPr>
        <w:t xml:space="preserve"> entrevistador de inmediato. A continuación, se exponen algunas sugerencias para manejar los potenciales rechazos:</w:t>
      </w:r>
    </w:p>
    <w:p w:rsidR="004056E7" w:rsidRPr="00EA2F93" w:rsidRDefault="004056E7" w:rsidP="00315AF0">
      <w:pPr>
        <w:autoSpaceDE w:val="0"/>
        <w:autoSpaceDN w:val="0"/>
        <w:adjustRightInd w:val="0"/>
        <w:rPr>
          <w:szCs w:val="24"/>
          <w:lang w:val="es-MX" w:eastAsia="sv-SE"/>
        </w:rPr>
      </w:pPr>
    </w:p>
    <w:p w:rsidR="00315AF0" w:rsidRPr="00EA2F93" w:rsidRDefault="001C344E" w:rsidP="001C344E">
      <w:pPr>
        <w:ind w:left="720" w:hanging="720"/>
        <w:rPr>
          <w:lang w:val="es-MX"/>
        </w:rPr>
      </w:pPr>
      <w:r w:rsidRPr="00EA2F93">
        <w:rPr>
          <w:lang w:val="es-MX"/>
        </w:rPr>
        <w:t>(a)</w:t>
      </w:r>
      <w:r w:rsidRPr="00EA2F93">
        <w:rPr>
          <w:lang w:val="es-MX"/>
        </w:rPr>
        <w:tab/>
      </w:r>
      <w:r w:rsidR="00315AF0" w:rsidRPr="00EA2F93">
        <w:rPr>
          <w:i/>
          <w:lang w:val="es-MX"/>
        </w:rPr>
        <w:t>Abordar al informante desde su punto de vista.</w:t>
      </w:r>
      <w:r w:rsidR="00315AF0" w:rsidRPr="00EA2F93">
        <w:rPr>
          <w:lang w:val="es-MX"/>
        </w:rPr>
        <w:t xml:space="preserve"> Los rechazos pueden nacer de malentendidos sobre la encuesta o de otros prejuicios. </w:t>
      </w:r>
      <w:r w:rsidR="008800BE" w:rsidRPr="00EA2F93">
        <w:rPr>
          <w:lang w:val="es-MX"/>
        </w:rPr>
        <w:t>El entrevistador</w:t>
      </w:r>
      <w:r w:rsidR="00315AF0" w:rsidRPr="00EA2F93">
        <w:rPr>
          <w:lang w:val="es-MX"/>
        </w:rPr>
        <w:t xml:space="preserve"> debe considerar el punto de vista de</w:t>
      </w:r>
      <w:r w:rsidR="00012595" w:rsidRPr="00EA2F93">
        <w:rPr>
          <w:lang w:val="es-MX"/>
        </w:rPr>
        <w:t xml:space="preserve"> </w:t>
      </w:r>
      <w:r w:rsidR="00315AF0" w:rsidRPr="00EA2F93">
        <w:rPr>
          <w:lang w:val="es-MX"/>
        </w:rPr>
        <w:t>l</w:t>
      </w:r>
      <w:r w:rsidR="00012595" w:rsidRPr="00EA2F93">
        <w:rPr>
          <w:lang w:val="es-MX"/>
        </w:rPr>
        <w:t>a</w:t>
      </w:r>
      <w:r w:rsidR="00315AF0" w:rsidRPr="00EA2F93">
        <w:rPr>
          <w:lang w:val="es-MX"/>
        </w:rPr>
        <w:t xml:space="preserve"> informante, adaptarse a </w:t>
      </w:r>
      <w:r w:rsidR="00012595" w:rsidRPr="00EA2F93">
        <w:rPr>
          <w:lang w:val="es-MX"/>
        </w:rPr>
        <w:t>ella</w:t>
      </w:r>
      <w:r w:rsidR="00315AF0" w:rsidRPr="00EA2F93">
        <w:rPr>
          <w:lang w:val="es-MX"/>
        </w:rPr>
        <w:t xml:space="preserve"> y tranquilizarl</w:t>
      </w:r>
      <w:r w:rsidR="00012595" w:rsidRPr="00EA2F93">
        <w:rPr>
          <w:lang w:val="es-MX"/>
        </w:rPr>
        <w:t>a</w:t>
      </w:r>
      <w:r w:rsidR="00315AF0" w:rsidRPr="00EA2F93">
        <w:rPr>
          <w:lang w:val="es-MX"/>
        </w:rPr>
        <w:t xml:space="preserve">. Si </w:t>
      </w:r>
      <w:r w:rsidR="000B7A13" w:rsidRPr="00EA2F93">
        <w:rPr>
          <w:lang w:val="es-MX"/>
        </w:rPr>
        <w:t>existe una barrera lingüística,</w:t>
      </w:r>
      <w:r w:rsidR="00315AF0" w:rsidRPr="00EA2F93">
        <w:rPr>
          <w:lang w:val="es-MX"/>
        </w:rPr>
        <w:t xml:space="preserve"> étnica</w:t>
      </w:r>
      <w:r w:rsidR="000B7A13" w:rsidRPr="00EA2F93">
        <w:rPr>
          <w:lang w:val="es-MX"/>
        </w:rPr>
        <w:t xml:space="preserve"> o de edad</w:t>
      </w:r>
      <w:r w:rsidR="00315AF0" w:rsidRPr="00EA2F93">
        <w:rPr>
          <w:lang w:val="es-MX"/>
        </w:rPr>
        <w:t xml:space="preserve"> entre informant</w:t>
      </w:r>
      <w:r w:rsidR="00AE41C8">
        <w:rPr>
          <w:lang w:val="es-MX"/>
        </w:rPr>
        <w:t>e y entrevistador</w:t>
      </w:r>
      <w:r w:rsidR="00315AF0" w:rsidRPr="00EA2F93">
        <w:rPr>
          <w:lang w:val="es-MX"/>
        </w:rPr>
        <w:t>, el supervisor deb</w:t>
      </w:r>
      <w:r w:rsidR="00AE41C8">
        <w:rPr>
          <w:lang w:val="es-MX"/>
        </w:rPr>
        <w:t>erá enviar a otro entrevistador</w:t>
      </w:r>
      <w:r w:rsidR="00315AF0" w:rsidRPr="00EA2F93">
        <w:rPr>
          <w:lang w:val="es-MX"/>
        </w:rPr>
        <w:t xml:space="preserve"> para que complete el cuestionario, siempre que sea posible.</w:t>
      </w:r>
      <w:r w:rsidR="00012595" w:rsidRPr="00EA2F93">
        <w:rPr>
          <w:lang w:val="es-MX"/>
        </w:rPr>
        <w:t xml:space="preserve"> Puede ser útil que el supervisor de campo acompañe a </w:t>
      </w:r>
      <w:r w:rsidR="008800BE" w:rsidRPr="00EA2F93">
        <w:rPr>
          <w:lang w:val="es-MX"/>
        </w:rPr>
        <w:t>el entrevistador</w:t>
      </w:r>
      <w:r w:rsidR="00012595" w:rsidRPr="00EA2F93">
        <w:rPr>
          <w:lang w:val="es-MX"/>
        </w:rPr>
        <w:t xml:space="preserve"> y haga la introducción inicial. La experiencia del supervisor de campo suele tranquilizar a los informantes.</w:t>
      </w:r>
    </w:p>
    <w:p w:rsidR="00315AF0" w:rsidRPr="00EA2F93" w:rsidRDefault="001C344E" w:rsidP="001C344E">
      <w:pPr>
        <w:ind w:left="720" w:hanging="720"/>
        <w:rPr>
          <w:lang w:val="es-MX"/>
        </w:rPr>
      </w:pPr>
      <w:r w:rsidRPr="00EA2F93">
        <w:rPr>
          <w:lang w:val="es-MX"/>
        </w:rPr>
        <w:t>(b)</w:t>
      </w:r>
      <w:r w:rsidRPr="00EA2F93">
        <w:rPr>
          <w:lang w:val="es-MX"/>
        </w:rPr>
        <w:tab/>
      </w:r>
      <w:r w:rsidR="00315AF0" w:rsidRPr="00EA2F93">
        <w:rPr>
          <w:i/>
          <w:lang w:val="es-MX"/>
        </w:rPr>
        <w:t>Posponer la entrevista para otro día</w:t>
      </w:r>
      <w:r w:rsidR="00315AF0" w:rsidRPr="00EA2F93">
        <w:rPr>
          <w:lang w:val="es-MX"/>
        </w:rPr>
        <w:t xml:space="preserve">. Si </w:t>
      </w:r>
      <w:r w:rsidR="008800BE" w:rsidRPr="00EA2F93">
        <w:rPr>
          <w:lang w:val="es-MX"/>
        </w:rPr>
        <w:t>el entrevistador</w:t>
      </w:r>
      <w:r w:rsidR="00315AF0" w:rsidRPr="00EA2F93">
        <w:rPr>
          <w:lang w:val="es-MX"/>
        </w:rPr>
        <w:t xml:space="preserve"> siente que ha llegado en un momento inconveniente o inoportuno, será mejor que se vaya antes de que el informante le dé un “no” definitivo; de esta forma, podrá regresar otro día cuando las circunstancias puedan arrojar un resultado más exitoso para la entrevista.</w:t>
      </w:r>
    </w:p>
    <w:p w:rsidR="00315AF0" w:rsidRPr="00EA2F93" w:rsidRDefault="001C344E" w:rsidP="001C344E">
      <w:pPr>
        <w:ind w:left="720" w:hanging="720"/>
        <w:rPr>
          <w:lang w:val="es-MX"/>
        </w:rPr>
      </w:pPr>
      <w:r w:rsidRPr="00EA2F93">
        <w:rPr>
          <w:lang w:val="es-MX"/>
        </w:rPr>
        <w:t>(c)</w:t>
      </w:r>
      <w:r w:rsidRPr="00EA2F93">
        <w:rPr>
          <w:lang w:val="es-MX"/>
        </w:rPr>
        <w:tab/>
      </w:r>
      <w:r w:rsidR="000B7A13" w:rsidRPr="00EA2F93">
        <w:rPr>
          <w:i/>
          <w:lang w:val="es-MX"/>
        </w:rPr>
        <w:t>Hacer que un entrevistador diferente realice la entrevista</w:t>
      </w:r>
      <w:r w:rsidR="000B7A13" w:rsidRPr="00EA2F93">
        <w:rPr>
          <w:lang w:val="es-MX"/>
        </w:rPr>
        <w:t>. El supervisor de campo puede haber aprendido que ciertos entrevistadores son mejores con ciertos encuestados, según la madurez, el origen étnico, etc.</w:t>
      </w:r>
    </w:p>
    <w:p w:rsidR="00315AF0" w:rsidRPr="00EA2F93" w:rsidRDefault="00315AF0" w:rsidP="00315AF0">
      <w:pPr>
        <w:autoSpaceDE w:val="0"/>
        <w:autoSpaceDN w:val="0"/>
        <w:adjustRightInd w:val="0"/>
        <w:rPr>
          <w:b/>
          <w:bCs/>
          <w:sz w:val="24"/>
          <w:szCs w:val="24"/>
          <w:lang w:val="es-MX" w:eastAsia="sv-SE"/>
        </w:rPr>
      </w:pPr>
    </w:p>
    <w:p w:rsidR="00315AF0" w:rsidRPr="00EA2F93" w:rsidRDefault="001C344E" w:rsidP="000B7A13">
      <w:pPr>
        <w:pStyle w:val="Ttulo2"/>
        <w:rPr>
          <w:b w:val="0"/>
          <w:i/>
          <w:lang w:val="es-MX"/>
        </w:rPr>
      </w:pPr>
      <w:bookmarkStart w:id="14" w:name="_Toc9787381"/>
      <w:r w:rsidRPr="00EA2F93">
        <w:rPr>
          <w:b w:val="0"/>
          <w:i/>
          <w:lang w:val="es-MX"/>
        </w:rPr>
        <w:t xml:space="preserve">El </w:t>
      </w:r>
      <w:r w:rsidR="00012595" w:rsidRPr="00EA2F93">
        <w:rPr>
          <w:b w:val="0"/>
          <w:i/>
          <w:lang w:val="es-MX"/>
        </w:rPr>
        <w:t>m</w:t>
      </w:r>
      <w:r w:rsidRPr="00EA2F93">
        <w:rPr>
          <w:b w:val="0"/>
          <w:i/>
          <w:lang w:val="es-MX"/>
        </w:rPr>
        <w:t xml:space="preserve">anejo de las </w:t>
      </w:r>
      <w:r w:rsidR="00012595" w:rsidRPr="00EA2F93">
        <w:rPr>
          <w:b w:val="0"/>
          <w:i/>
          <w:lang w:val="es-MX"/>
        </w:rPr>
        <w:t>e</w:t>
      </w:r>
      <w:r w:rsidRPr="00EA2F93">
        <w:rPr>
          <w:b w:val="0"/>
          <w:i/>
          <w:lang w:val="es-MX"/>
        </w:rPr>
        <w:t xml:space="preserve">ntrevistas </w:t>
      </w:r>
      <w:r w:rsidR="00012595" w:rsidRPr="00EA2F93">
        <w:rPr>
          <w:b w:val="0"/>
          <w:i/>
          <w:lang w:val="es-MX"/>
        </w:rPr>
        <w:t>p</w:t>
      </w:r>
      <w:r w:rsidRPr="00EA2F93">
        <w:rPr>
          <w:b w:val="0"/>
          <w:i/>
          <w:lang w:val="es-MX"/>
        </w:rPr>
        <w:t>endientes</w:t>
      </w:r>
      <w:bookmarkEnd w:id="14"/>
    </w:p>
    <w:p w:rsidR="001C344E" w:rsidRPr="00EA2F93" w:rsidRDefault="001C344E" w:rsidP="001C344E">
      <w:pPr>
        <w:rPr>
          <w:lang w:val="es-MX"/>
        </w:rPr>
      </w:pPr>
    </w:p>
    <w:p w:rsidR="00315AF0" w:rsidRPr="00EA2F93" w:rsidRDefault="00AF1E75" w:rsidP="00315AF0">
      <w:pPr>
        <w:autoSpaceDE w:val="0"/>
        <w:autoSpaceDN w:val="0"/>
        <w:adjustRightInd w:val="0"/>
        <w:rPr>
          <w:szCs w:val="24"/>
          <w:lang w:val="es-MX" w:eastAsia="sv-SE"/>
        </w:rPr>
      </w:pPr>
      <w:r w:rsidRPr="00EA2F93">
        <w:rPr>
          <w:szCs w:val="24"/>
          <w:lang w:val="es-MX" w:eastAsia="sv-SE"/>
        </w:rPr>
        <w:t>Cuando no se ha recopilado información de un hogar seleccionado o de un encuestado elegible y las visitas de seguimiento no se han completado, la entrevista se considera “No entrevistada”. Las tareas permanecerán con el entrevistador y se supervisarán en el informe “Operaciones del conglomerado”.</w:t>
      </w:r>
    </w:p>
    <w:p w:rsidR="00315AF0" w:rsidRPr="00EA2F93" w:rsidRDefault="00315AF0" w:rsidP="00315AF0">
      <w:pPr>
        <w:autoSpaceDE w:val="0"/>
        <w:autoSpaceDN w:val="0"/>
        <w:adjustRightInd w:val="0"/>
        <w:rPr>
          <w:szCs w:val="24"/>
          <w:lang w:val="es-MX" w:eastAsia="sv-SE"/>
        </w:rPr>
      </w:pPr>
    </w:p>
    <w:p w:rsidR="00EE4861" w:rsidRPr="00EA2F93" w:rsidRDefault="00315AF0" w:rsidP="00EE4861">
      <w:pPr>
        <w:rPr>
          <w:spacing w:val="-2"/>
          <w:lang w:val="es-MX"/>
        </w:rPr>
      </w:pPr>
      <w:r w:rsidRPr="00EA2F93">
        <w:rPr>
          <w:szCs w:val="24"/>
          <w:lang w:val="es-MX" w:eastAsia="sv-SE"/>
        </w:rPr>
        <w:t xml:space="preserve">Hacer de nuevo las visitas de entrevistas pendientes consume mucho tiempo y debe planearse con cuidado. Si quedan pendientes pocas entrevistas cuando se está cerrando la etapa de entrevistas en un </w:t>
      </w:r>
      <w:r w:rsidRPr="00EA2F93">
        <w:rPr>
          <w:szCs w:val="24"/>
          <w:lang w:val="es-MX" w:eastAsia="sv-SE"/>
        </w:rPr>
        <w:lastRenderedPageBreak/>
        <w:t>conglomerado, se as</w:t>
      </w:r>
      <w:r w:rsidR="00AE41C8">
        <w:rPr>
          <w:szCs w:val="24"/>
          <w:lang w:val="es-MX" w:eastAsia="sv-SE"/>
        </w:rPr>
        <w:t>ignarán una o dos entrevistadore</w:t>
      </w:r>
      <w:r w:rsidRPr="00EA2F93">
        <w:rPr>
          <w:szCs w:val="24"/>
          <w:lang w:val="es-MX" w:eastAsia="sv-SE"/>
        </w:rPr>
        <w:t xml:space="preserve">s para que permanezcan en el área y las completen, mientras el resto del equipo procede con la siguiente área de tareas. </w:t>
      </w:r>
      <w:r w:rsidR="00012595" w:rsidRPr="00EA2F93">
        <w:rPr>
          <w:szCs w:val="24"/>
          <w:lang w:val="es-MX" w:eastAsia="sv-SE"/>
        </w:rPr>
        <w:t xml:space="preserve">Esto, por supuesto, requiere </w:t>
      </w:r>
      <w:r w:rsidR="005F5DD9" w:rsidRPr="00EA2F93">
        <w:rPr>
          <w:szCs w:val="24"/>
          <w:lang w:val="es-MX" w:eastAsia="sv-SE"/>
        </w:rPr>
        <w:t xml:space="preserve">que </w:t>
      </w:r>
      <w:r w:rsidR="00012595" w:rsidRPr="00EA2F93">
        <w:rPr>
          <w:szCs w:val="24"/>
          <w:lang w:val="es-MX" w:eastAsia="sv-SE"/>
        </w:rPr>
        <w:t xml:space="preserve">la localización del próximo conglomerado </w:t>
      </w:r>
      <w:r w:rsidR="005F5DD9" w:rsidRPr="00EA2F93">
        <w:rPr>
          <w:szCs w:val="24"/>
          <w:lang w:val="es-MX" w:eastAsia="sv-SE"/>
        </w:rPr>
        <w:t xml:space="preserve">sea cerca </w:t>
      </w:r>
      <w:r w:rsidR="00012595" w:rsidRPr="00EA2F93">
        <w:rPr>
          <w:szCs w:val="24"/>
          <w:lang w:val="es-MX" w:eastAsia="sv-SE"/>
        </w:rPr>
        <w:t xml:space="preserve">y el éxito anticipado en la terminación de las entrevistas pendientes. </w:t>
      </w:r>
      <w:r w:rsidRPr="00EA2F93">
        <w:rPr>
          <w:szCs w:val="24"/>
          <w:lang w:val="es-MX" w:eastAsia="sv-SE"/>
        </w:rPr>
        <w:t>De este modo, se evita que todo el equipo se quede esperando a que una o dos</w:t>
      </w:r>
      <w:r w:rsidR="00AE41C8">
        <w:rPr>
          <w:szCs w:val="24"/>
          <w:lang w:val="es-MX" w:eastAsia="sv-SE"/>
        </w:rPr>
        <w:t xml:space="preserve"> entrevistadore</w:t>
      </w:r>
      <w:r w:rsidRPr="00EA2F93">
        <w:rPr>
          <w:szCs w:val="24"/>
          <w:lang w:val="es-MX" w:eastAsia="sv-SE"/>
        </w:rPr>
        <w:t xml:space="preserve">s terminen. Es preciso dejar instrucciones claras a </w:t>
      </w:r>
      <w:r w:rsidR="008800BE" w:rsidRPr="00EA2F93">
        <w:rPr>
          <w:szCs w:val="24"/>
          <w:lang w:val="es-MX" w:eastAsia="sv-SE"/>
        </w:rPr>
        <w:t>los entrevistadores</w:t>
      </w:r>
      <w:r w:rsidRPr="00EA2F93">
        <w:rPr>
          <w:szCs w:val="24"/>
          <w:lang w:val="es-MX" w:eastAsia="sv-SE"/>
        </w:rPr>
        <w:t xml:space="preserve"> sobre dónde y cuándo se reunirán con el equipo, así como el medio de transporte que usarán.</w:t>
      </w:r>
      <w:r w:rsidR="00012595" w:rsidRPr="00EA2F93">
        <w:rPr>
          <w:szCs w:val="24"/>
          <w:lang w:val="es-MX" w:eastAsia="sv-SE"/>
        </w:rPr>
        <w:t xml:space="preserve"> </w:t>
      </w:r>
      <w:r w:rsidR="008800BE" w:rsidRPr="00EA2F93">
        <w:rPr>
          <w:szCs w:val="24"/>
          <w:lang w:val="es-MX" w:eastAsia="sv-SE"/>
        </w:rPr>
        <w:t>Los entrevistadores</w:t>
      </w:r>
      <w:r w:rsidR="00EE4861" w:rsidRPr="00EA2F93">
        <w:rPr>
          <w:szCs w:val="24"/>
          <w:lang w:val="es-MX" w:eastAsia="sv-SE"/>
        </w:rPr>
        <w:t xml:space="preserve"> no deben ser asignadas sólo con la esperanza de completar una o dos entrevistas y, dependiendo de la ubicación del conglomerado, puede haber una oportunidad de volver a hacer las visitas en una etapa posterior. Esto se debe planificar cuidadosamente, ya que usted no debería moverse con cuestionarios de conglomerados casi completos durante un largo período.</w:t>
      </w:r>
    </w:p>
    <w:p w:rsidR="00315AF0" w:rsidRPr="00EA2F93" w:rsidRDefault="00315AF0" w:rsidP="00315AF0">
      <w:pPr>
        <w:autoSpaceDE w:val="0"/>
        <w:autoSpaceDN w:val="0"/>
        <w:adjustRightInd w:val="0"/>
        <w:rPr>
          <w:szCs w:val="24"/>
          <w:lang w:val="es-MX" w:eastAsia="sv-SE"/>
        </w:rPr>
      </w:pPr>
    </w:p>
    <w:p w:rsidR="00315AF0" w:rsidRPr="00EA2F93" w:rsidRDefault="00315AF0" w:rsidP="00315AF0">
      <w:pPr>
        <w:pStyle w:val="Ttulo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szCs w:val="24"/>
          <w:lang w:val="es-MX"/>
        </w:rPr>
      </w:pPr>
    </w:p>
    <w:p w:rsidR="00315AF0" w:rsidRPr="00EA2F93" w:rsidRDefault="001C344E" w:rsidP="00AF1E75">
      <w:pPr>
        <w:pStyle w:val="Ttulo2"/>
        <w:rPr>
          <w:b w:val="0"/>
          <w:i/>
          <w:lang w:val="es-MX"/>
        </w:rPr>
      </w:pPr>
      <w:bookmarkStart w:id="15" w:name="_Toc9787382"/>
      <w:r w:rsidRPr="00EA2F93">
        <w:rPr>
          <w:b w:val="0"/>
          <w:i/>
          <w:lang w:val="es-MX"/>
        </w:rPr>
        <w:t xml:space="preserve">Mantener la </w:t>
      </w:r>
      <w:r w:rsidR="00012595" w:rsidRPr="00EA2F93">
        <w:rPr>
          <w:b w:val="0"/>
          <w:i/>
          <w:lang w:val="es-MX"/>
        </w:rPr>
        <w:t>m</w:t>
      </w:r>
      <w:r w:rsidRPr="00EA2F93">
        <w:rPr>
          <w:b w:val="0"/>
          <w:i/>
          <w:lang w:val="es-MX"/>
        </w:rPr>
        <w:t xml:space="preserve">otivación y los </w:t>
      </w:r>
      <w:r w:rsidR="00012595" w:rsidRPr="00EA2F93">
        <w:rPr>
          <w:b w:val="0"/>
          <w:i/>
          <w:lang w:val="es-MX"/>
        </w:rPr>
        <w:t>á</w:t>
      </w:r>
      <w:r w:rsidRPr="00EA2F93">
        <w:rPr>
          <w:b w:val="0"/>
          <w:i/>
          <w:lang w:val="es-MX"/>
        </w:rPr>
        <w:t>nimos</w:t>
      </w:r>
      <w:bookmarkEnd w:id="15"/>
    </w:p>
    <w:p w:rsidR="00315AF0" w:rsidRPr="00EA2F93" w:rsidRDefault="00315AF0" w:rsidP="00315AF0">
      <w:pPr>
        <w:autoSpaceDE w:val="0"/>
        <w:autoSpaceDN w:val="0"/>
        <w:adjustRightInd w:val="0"/>
        <w:rPr>
          <w:b/>
          <w:smallCaps/>
          <w:szCs w:val="24"/>
          <w:lang w:val="es-MX"/>
        </w:rPr>
      </w:pPr>
    </w:p>
    <w:p w:rsidR="00315AF0" w:rsidRPr="00EA2F93" w:rsidRDefault="00315AF0" w:rsidP="00315AF0">
      <w:pPr>
        <w:autoSpaceDE w:val="0"/>
        <w:autoSpaceDN w:val="0"/>
        <w:adjustRightInd w:val="0"/>
        <w:rPr>
          <w:szCs w:val="24"/>
          <w:lang w:val="es-MX" w:eastAsia="sv-SE"/>
        </w:rPr>
      </w:pPr>
      <w:r w:rsidRPr="00EA2F93">
        <w:rPr>
          <w:szCs w:val="24"/>
          <w:lang w:val="es-MX" w:eastAsia="sv-SE"/>
        </w:rPr>
        <w:t xml:space="preserve">El supervisor </w:t>
      </w:r>
      <w:r w:rsidR="00F75206" w:rsidRPr="00EA2F93">
        <w:rPr>
          <w:szCs w:val="24"/>
          <w:lang w:val="es-MX" w:eastAsia="sv-SE"/>
        </w:rPr>
        <w:t>de campo</w:t>
      </w:r>
      <w:r w:rsidR="00B813CD" w:rsidRPr="00EA2F93">
        <w:rPr>
          <w:szCs w:val="24"/>
          <w:lang w:val="es-MX" w:eastAsia="sv-SE"/>
        </w:rPr>
        <w:t xml:space="preserve"> juega</w:t>
      </w:r>
      <w:r w:rsidRPr="00EA2F93">
        <w:rPr>
          <w:szCs w:val="24"/>
          <w:lang w:val="es-MX" w:eastAsia="sv-SE"/>
        </w:rPr>
        <w:t xml:space="preserve"> un rol vital en la creación y mantenimiento de la motivación y de los ánimos de </w:t>
      </w:r>
      <w:r w:rsidR="008800BE" w:rsidRPr="00EA2F93">
        <w:rPr>
          <w:szCs w:val="24"/>
          <w:lang w:val="es-MX" w:eastAsia="sv-SE"/>
        </w:rPr>
        <w:t>los entrevistadores</w:t>
      </w:r>
      <w:r w:rsidRPr="00EA2F93">
        <w:rPr>
          <w:szCs w:val="24"/>
          <w:lang w:val="es-MX" w:eastAsia="sv-SE"/>
        </w:rPr>
        <w:t xml:space="preserve">, dos elementos esenciales para un trabajo de buena calidad. Para lograrlo, es necesario asegurar que </w:t>
      </w:r>
      <w:r w:rsidR="008800BE" w:rsidRPr="00EA2F93">
        <w:rPr>
          <w:szCs w:val="24"/>
          <w:lang w:val="es-MX" w:eastAsia="sv-SE"/>
        </w:rPr>
        <w:t>los entrevistadores</w:t>
      </w:r>
      <w:r w:rsidRPr="00EA2F93">
        <w:rPr>
          <w:szCs w:val="24"/>
          <w:lang w:val="es-MX" w:eastAsia="sv-SE"/>
        </w:rPr>
        <w:t>:</w:t>
      </w:r>
    </w:p>
    <w:p w:rsidR="00315AF0" w:rsidRPr="00EA2F93" w:rsidRDefault="00315AF0" w:rsidP="00315AF0">
      <w:pPr>
        <w:autoSpaceDE w:val="0"/>
        <w:autoSpaceDN w:val="0"/>
        <w:adjustRightInd w:val="0"/>
        <w:rPr>
          <w:szCs w:val="24"/>
          <w:lang w:val="es-MX" w:eastAsia="sv-SE"/>
        </w:rPr>
      </w:pPr>
    </w:p>
    <w:p w:rsidR="00315AF0" w:rsidRPr="00EA2F93" w:rsidRDefault="00315AF0" w:rsidP="00301C49">
      <w:pPr>
        <w:numPr>
          <w:ilvl w:val="0"/>
          <w:numId w:val="5"/>
        </w:numPr>
        <w:tabs>
          <w:tab w:val="clear" w:pos="360"/>
          <w:tab w:val="left" w:pos="630"/>
          <w:tab w:val="left" w:pos="1260"/>
        </w:tabs>
        <w:ind w:left="720" w:hanging="720"/>
        <w:rPr>
          <w:lang w:val="es-MX"/>
        </w:rPr>
      </w:pPr>
      <w:r w:rsidRPr="00EA2F93">
        <w:rPr>
          <w:lang w:val="es-MX"/>
        </w:rPr>
        <w:t>Comprendan claramente qué se espera de ellas</w:t>
      </w:r>
      <w:r w:rsidR="00F75206" w:rsidRPr="00EA2F93">
        <w:rPr>
          <w:lang w:val="es-MX"/>
        </w:rPr>
        <w:t>.</w:t>
      </w:r>
    </w:p>
    <w:p w:rsidR="00315AF0" w:rsidRPr="00EA2F93" w:rsidRDefault="00315AF0" w:rsidP="00301C49">
      <w:pPr>
        <w:numPr>
          <w:ilvl w:val="0"/>
          <w:numId w:val="5"/>
        </w:numPr>
        <w:tabs>
          <w:tab w:val="clear" w:pos="360"/>
          <w:tab w:val="left" w:pos="630"/>
          <w:tab w:val="left" w:pos="1260"/>
        </w:tabs>
        <w:ind w:left="720" w:hanging="720"/>
        <w:rPr>
          <w:lang w:val="es-MX"/>
        </w:rPr>
      </w:pPr>
      <w:r w:rsidRPr="00EA2F93">
        <w:rPr>
          <w:lang w:val="es-MX"/>
        </w:rPr>
        <w:t>Sean guiadas y supervisadas adecuadamente en su trabajo</w:t>
      </w:r>
      <w:r w:rsidR="00F75206" w:rsidRPr="00EA2F93">
        <w:rPr>
          <w:lang w:val="es-MX"/>
        </w:rPr>
        <w:t>.</w:t>
      </w:r>
    </w:p>
    <w:p w:rsidR="00315AF0" w:rsidRPr="00EA2F93" w:rsidRDefault="00315AF0" w:rsidP="00301C49">
      <w:pPr>
        <w:numPr>
          <w:ilvl w:val="0"/>
          <w:numId w:val="5"/>
        </w:numPr>
        <w:tabs>
          <w:tab w:val="clear" w:pos="360"/>
          <w:tab w:val="left" w:pos="630"/>
          <w:tab w:val="left" w:pos="1260"/>
        </w:tabs>
        <w:ind w:left="720" w:hanging="720"/>
        <w:rPr>
          <w:lang w:val="es-MX"/>
        </w:rPr>
      </w:pPr>
      <w:r w:rsidRPr="00EA2F93">
        <w:rPr>
          <w:lang w:val="es-MX"/>
        </w:rPr>
        <w:t>Reciban reconocimiento por una buena labor</w:t>
      </w:r>
      <w:r w:rsidR="00F75206" w:rsidRPr="00EA2F93">
        <w:rPr>
          <w:lang w:val="es-MX"/>
        </w:rPr>
        <w:t>.</w:t>
      </w:r>
    </w:p>
    <w:p w:rsidR="00315AF0" w:rsidRPr="00EA2F93" w:rsidRDefault="00315AF0" w:rsidP="00301C49">
      <w:pPr>
        <w:numPr>
          <w:ilvl w:val="0"/>
          <w:numId w:val="5"/>
        </w:numPr>
        <w:tabs>
          <w:tab w:val="clear" w:pos="360"/>
          <w:tab w:val="left" w:pos="630"/>
          <w:tab w:val="left" w:pos="1260"/>
        </w:tabs>
        <w:ind w:left="720" w:hanging="720"/>
        <w:rPr>
          <w:lang w:val="es-MX"/>
        </w:rPr>
      </w:pPr>
      <w:r w:rsidRPr="00EA2F93">
        <w:rPr>
          <w:lang w:val="es-MX"/>
        </w:rPr>
        <w:t>Sean estimuladas para mejorar su trabajo</w:t>
      </w:r>
      <w:r w:rsidR="00F75206" w:rsidRPr="00EA2F93">
        <w:rPr>
          <w:lang w:val="es-MX"/>
        </w:rPr>
        <w:t>.</w:t>
      </w:r>
    </w:p>
    <w:p w:rsidR="00315AF0" w:rsidRPr="00EA2F93" w:rsidRDefault="00315AF0" w:rsidP="00301C49">
      <w:pPr>
        <w:numPr>
          <w:ilvl w:val="0"/>
          <w:numId w:val="5"/>
        </w:numPr>
        <w:tabs>
          <w:tab w:val="clear" w:pos="360"/>
          <w:tab w:val="left" w:pos="630"/>
          <w:tab w:val="left" w:pos="1260"/>
        </w:tabs>
        <w:ind w:left="720" w:hanging="720"/>
        <w:rPr>
          <w:lang w:val="es-MX"/>
        </w:rPr>
      </w:pPr>
      <w:r w:rsidRPr="00EA2F93">
        <w:rPr>
          <w:lang w:val="es-MX"/>
        </w:rPr>
        <w:t>Trabajen en condiciones seguras y tranquilas.</w:t>
      </w:r>
    </w:p>
    <w:p w:rsidR="00301C49" w:rsidRPr="00EA2F93" w:rsidRDefault="00301C49" w:rsidP="00315AF0">
      <w:pPr>
        <w:autoSpaceDE w:val="0"/>
        <w:autoSpaceDN w:val="0"/>
        <w:adjustRightInd w:val="0"/>
        <w:rPr>
          <w:sz w:val="24"/>
          <w:szCs w:val="24"/>
          <w:lang w:val="es-MX" w:eastAsia="sv-SE"/>
        </w:rPr>
      </w:pPr>
    </w:p>
    <w:p w:rsidR="00315AF0" w:rsidRPr="00EA2F93" w:rsidRDefault="00315AF0" w:rsidP="00315AF0">
      <w:pPr>
        <w:autoSpaceDE w:val="0"/>
        <w:autoSpaceDN w:val="0"/>
        <w:adjustRightInd w:val="0"/>
        <w:rPr>
          <w:szCs w:val="24"/>
          <w:lang w:val="es-MX" w:eastAsia="sv-SE"/>
        </w:rPr>
      </w:pPr>
      <w:r w:rsidRPr="00EA2F93">
        <w:rPr>
          <w:szCs w:val="24"/>
          <w:lang w:val="es-MX" w:eastAsia="sv-SE"/>
        </w:rPr>
        <w:t xml:space="preserve">Al trabajar con </w:t>
      </w:r>
      <w:r w:rsidR="008800BE" w:rsidRPr="00EA2F93">
        <w:rPr>
          <w:szCs w:val="24"/>
          <w:lang w:val="es-MX" w:eastAsia="sv-SE"/>
        </w:rPr>
        <w:t>los entrevistadores</w:t>
      </w:r>
      <w:r w:rsidRPr="00EA2F93">
        <w:rPr>
          <w:szCs w:val="24"/>
          <w:lang w:val="es-MX" w:eastAsia="sv-SE"/>
        </w:rPr>
        <w:t>, será de utilidad tener en cuenta los siguientes principios:</w:t>
      </w:r>
    </w:p>
    <w:p w:rsidR="00315AF0" w:rsidRPr="00EA2F93" w:rsidRDefault="00315AF0" w:rsidP="00315AF0">
      <w:pPr>
        <w:autoSpaceDE w:val="0"/>
        <w:autoSpaceDN w:val="0"/>
        <w:adjustRightInd w:val="0"/>
        <w:rPr>
          <w:szCs w:val="24"/>
          <w:lang w:val="es-MX" w:eastAsia="sv-SE"/>
        </w:rPr>
      </w:pPr>
    </w:p>
    <w:p w:rsidR="00315AF0" w:rsidRPr="00EA2F93" w:rsidRDefault="00301C49" w:rsidP="00301C49">
      <w:pPr>
        <w:ind w:left="720" w:hanging="720"/>
        <w:rPr>
          <w:lang w:val="es-MX"/>
        </w:rPr>
      </w:pPr>
      <w:r w:rsidRPr="00EA2F93">
        <w:rPr>
          <w:lang w:val="es-MX"/>
        </w:rPr>
        <w:t>(1)</w:t>
      </w:r>
      <w:r w:rsidRPr="00EA2F93">
        <w:rPr>
          <w:lang w:val="es-MX"/>
        </w:rPr>
        <w:tab/>
      </w:r>
      <w:r w:rsidR="00315AF0" w:rsidRPr="00EA2F93">
        <w:rPr>
          <w:lang w:val="es-MX"/>
        </w:rPr>
        <w:t>En lugar de dar órdenes directas, intente ganarse la conformidad voluntaria antes de pedirla.</w:t>
      </w:r>
    </w:p>
    <w:p w:rsidR="00315AF0" w:rsidRPr="00EA2F93" w:rsidRDefault="00301C49" w:rsidP="00301C49">
      <w:pPr>
        <w:ind w:left="720" w:hanging="720"/>
        <w:rPr>
          <w:lang w:val="es-MX"/>
        </w:rPr>
      </w:pPr>
      <w:r w:rsidRPr="00EA2F93">
        <w:rPr>
          <w:lang w:val="es-MX"/>
        </w:rPr>
        <w:t>(2)</w:t>
      </w:r>
      <w:r w:rsidRPr="00EA2F93">
        <w:rPr>
          <w:lang w:val="es-MX"/>
        </w:rPr>
        <w:tab/>
      </w:r>
      <w:r w:rsidR="00315AF0" w:rsidRPr="00EA2F93">
        <w:rPr>
          <w:lang w:val="es-MX"/>
        </w:rPr>
        <w:t xml:space="preserve">Sin perder el sentido de autoridad, intente involucrar a </w:t>
      </w:r>
      <w:r w:rsidR="008800BE" w:rsidRPr="00EA2F93">
        <w:rPr>
          <w:lang w:val="es-MX"/>
        </w:rPr>
        <w:t>los entrevistadores</w:t>
      </w:r>
      <w:r w:rsidR="00315AF0" w:rsidRPr="00EA2F93">
        <w:rPr>
          <w:lang w:val="es-MX"/>
        </w:rPr>
        <w:t xml:space="preserve"> en la toma de decisiones y, al mismo tiempo, controle que la decisión tomada se mantenga firme.</w:t>
      </w:r>
    </w:p>
    <w:p w:rsidR="00315AF0" w:rsidRPr="00EA2F93" w:rsidRDefault="00301C49" w:rsidP="00301C49">
      <w:pPr>
        <w:ind w:left="720" w:hanging="720"/>
        <w:rPr>
          <w:lang w:val="es-MX"/>
        </w:rPr>
      </w:pPr>
      <w:r w:rsidRPr="00EA2F93">
        <w:rPr>
          <w:lang w:val="es-MX"/>
        </w:rPr>
        <w:t>(3)</w:t>
      </w:r>
      <w:r w:rsidRPr="00EA2F93">
        <w:rPr>
          <w:lang w:val="es-MX"/>
        </w:rPr>
        <w:tab/>
      </w:r>
      <w:r w:rsidR="00315AF0" w:rsidRPr="00EA2F93">
        <w:rPr>
          <w:lang w:val="es-MX"/>
        </w:rPr>
        <w:t xml:space="preserve">Cuando señale un error, hágalo con tacto, de modo amistoso y en privado. </w:t>
      </w:r>
      <w:r w:rsidR="000D4326">
        <w:rPr>
          <w:lang w:val="es-MX"/>
        </w:rPr>
        <w:t>Escuche la explicación de</w:t>
      </w:r>
      <w:r w:rsidR="008800BE" w:rsidRPr="00EA2F93">
        <w:rPr>
          <w:lang w:val="es-MX"/>
        </w:rPr>
        <w:t>l entrevistador</w:t>
      </w:r>
      <w:r w:rsidR="00315AF0" w:rsidRPr="00EA2F93">
        <w:rPr>
          <w:lang w:val="es-MX"/>
        </w:rPr>
        <w:t>, muéstrele que está tratando de ayudarla y examinen juntos las causas del problema.</w:t>
      </w:r>
    </w:p>
    <w:p w:rsidR="00315AF0" w:rsidRPr="00EA2F93" w:rsidRDefault="00301C49" w:rsidP="00301C49">
      <w:pPr>
        <w:ind w:left="720" w:hanging="720"/>
        <w:rPr>
          <w:lang w:val="es-MX"/>
        </w:rPr>
      </w:pPr>
      <w:r w:rsidRPr="00EA2F93">
        <w:rPr>
          <w:lang w:val="es-MX"/>
        </w:rPr>
        <w:t>(4)</w:t>
      </w:r>
      <w:r w:rsidRPr="00EA2F93">
        <w:rPr>
          <w:lang w:val="es-MX"/>
        </w:rPr>
        <w:tab/>
      </w:r>
      <w:r w:rsidR="00315AF0" w:rsidRPr="00EA2F93">
        <w:rPr>
          <w:lang w:val="es-MX"/>
        </w:rPr>
        <w:t xml:space="preserve">Cuando </w:t>
      </w:r>
      <w:r w:rsidR="008800BE" w:rsidRPr="00EA2F93">
        <w:rPr>
          <w:lang w:val="es-MX"/>
        </w:rPr>
        <w:t>los entrevistadores</w:t>
      </w:r>
      <w:r w:rsidR="00315AF0" w:rsidRPr="00EA2F93">
        <w:rPr>
          <w:lang w:val="es-MX"/>
        </w:rPr>
        <w:t xml:space="preserve"> presenten quejas, escúchelas con paciencia e intente resolverlas.</w:t>
      </w:r>
    </w:p>
    <w:p w:rsidR="00315AF0" w:rsidRPr="00EA2F93" w:rsidRDefault="00301C49" w:rsidP="00301C49">
      <w:pPr>
        <w:ind w:left="720" w:hanging="720"/>
        <w:rPr>
          <w:lang w:val="es-MX"/>
        </w:rPr>
      </w:pPr>
      <w:r w:rsidRPr="00EA2F93">
        <w:rPr>
          <w:lang w:val="es-MX"/>
        </w:rPr>
        <w:t>(5)</w:t>
      </w:r>
      <w:r w:rsidRPr="00EA2F93">
        <w:rPr>
          <w:lang w:val="es-MX"/>
        </w:rPr>
        <w:tab/>
      </w:r>
      <w:r w:rsidR="00315AF0" w:rsidRPr="00EA2F93">
        <w:rPr>
          <w:lang w:val="es-MX"/>
        </w:rPr>
        <w:t>Trate de fomentar el espíritu de grupo y el trabajo en equipo.</w:t>
      </w:r>
    </w:p>
    <w:p w:rsidR="00315AF0" w:rsidRPr="00EA2F93" w:rsidRDefault="00301C49" w:rsidP="00301C49">
      <w:pPr>
        <w:ind w:left="720" w:hanging="720"/>
        <w:rPr>
          <w:lang w:val="es-MX"/>
        </w:rPr>
      </w:pPr>
      <w:r w:rsidRPr="00EA2F93">
        <w:rPr>
          <w:lang w:val="es-MX"/>
        </w:rPr>
        <w:t>(6)</w:t>
      </w:r>
      <w:r w:rsidRPr="00EA2F93">
        <w:rPr>
          <w:lang w:val="es-MX"/>
        </w:rPr>
        <w:tab/>
      </w:r>
      <w:r w:rsidR="00315AF0" w:rsidRPr="00EA2F93">
        <w:rPr>
          <w:lang w:val="es-MX"/>
        </w:rPr>
        <w:t xml:space="preserve">Bajo ninguna circunstancia muestre preferencias por una u otra de </w:t>
      </w:r>
      <w:r w:rsidR="008800BE" w:rsidRPr="00EA2F93">
        <w:rPr>
          <w:lang w:val="es-MX"/>
        </w:rPr>
        <w:t>los entrevistadores</w:t>
      </w:r>
      <w:r w:rsidR="00315AF0" w:rsidRPr="00EA2F93">
        <w:rPr>
          <w:lang w:val="es-MX"/>
        </w:rPr>
        <w:t>.</w:t>
      </w:r>
    </w:p>
    <w:p w:rsidR="00315AF0" w:rsidRPr="00EA2F93" w:rsidRDefault="00301C49" w:rsidP="00301C49">
      <w:pPr>
        <w:ind w:left="720" w:hanging="720"/>
        <w:rPr>
          <w:lang w:val="es-MX"/>
        </w:rPr>
      </w:pPr>
      <w:r w:rsidRPr="00EA2F93">
        <w:rPr>
          <w:lang w:val="es-MX"/>
        </w:rPr>
        <w:t>(7)</w:t>
      </w:r>
      <w:r w:rsidRPr="00EA2F93">
        <w:rPr>
          <w:lang w:val="es-MX"/>
        </w:rPr>
        <w:tab/>
      </w:r>
      <w:r w:rsidR="00315AF0" w:rsidRPr="00EA2F93">
        <w:rPr>
          <w:lang w:val="es-MX"/>
        </w:rPr>
        <w:t>Trate de desarrollar una atmósfera amistosa e informal.</w:t>
      </w:r>
    </w:p>
    <w:p w:rsidR="00315AF0" w:rsidRPr="00EA2F93" w:rsidRDefault="00315AF0" w:rsidP="00315AF0">
      <w:pPr>
        <w:autoSpaceDE w:val="0"/>
        <w:autoSpaceDN w:val="0"/>
        <w:adjustRightInd w:val="0"/>
        <w:rPr>
          <w:sz w:val="24"/>
          <w:szCs w:val="24"/>
          <w:lang w:val="es-MX" w:eastAsia="sv-SE"/>
        </w:rPr>
      </w:pPr>
    </w:p>
    <w:p w:rsidR="00315AF0" w:rsidRPr="00EA2F93" w:rsidRDefault="00315AF0" w:rsidP="00315AF0">
      <w:pPr>
        <w:autoSpaceDE w:val="0"/>
        <w:autoSpaceDN w:val="0"/>
        <w:adjustRightInd w:val="0"/>
        <w:rPr>
          <w:szCs w:val="22"/>
          <w:lang w:val="es-MX" w:eastAsia="sv-SE"/>
        </w:rPr>
      </w:pPr>
      <w:r w:rsidRPr="00EA2F93">
        <w:rPr>
          <w:szCs w:val="22"/>
          <w:lang w:val="es-MX" w:eastAsia="sv-SE"/>
        </w:rPr>
        <w:t xml:space="preserve">Por último, recuerde que las palabras e instrucciones alentadoras, así como la crítica constructiva, no tienen ningún valor a menos que el supervisor </w:t>
      </w:r>
      <w:r w:rsidR="00B813CD" w:rsidRPr="00EA2F93">
        <w:rPr>
          <w:szCs w:val="22"/>
          <w:lang w:val="es-MX" w:eastAsia="sv-SE"/>
        </w:rPr>
        <w:t>dé</w:t>
      </w:r>
      <w:r w:rsidRPr="00EA2F93">
        <w:rPr>
          <w:szCs w:val="22"/>
          <w:lang w:val="es-MX" w:eastAsia="sv-SE"/>
        </w:rPr>
        <w:t xml:space="preserve"> un buen ejemplo. Es importante mostrar puntualidad, entusiasmo y dedicación para pedirles lo mismo a los demás miembros del equipo. No dé nunca la impresión de que trabaja menos que otros miembros del equipo, ni de que goza de privilegios especiales, ya que ello puede producir falta de fe en el proyecto y ocasionar un descontento general. Un supervisor </w:t>
      </w:r>
      <w:r w:rsidR="00030563" w:rsidRPr="00EA2F93">
        <w:rPr>
          <w:szCs w:val="22"/>
          <w:lang w:val="es-MX" w:eastAsia="sv-SE"/>
        </w:rPr>
        <w:t xml:space="preserve">de campo </w:t>
      </w:r>
      <w:r w:rsidRPr="00EA2F93">
        <w:rPr>
          <w:szCs w:val="22"/>
          <w:lang w:val="es-MX" w:eastAsia="sv-SE"/>
        </w:rPr>
        <w:t>ma</w:t>
      </w:r>
      <w:r w:rsidR="00B813CD" w:rsidRPr="00EA2F93">
        <w:rPr>
          <w:szCs w:val="22"/>
          <w:lang w:val="es-MX" w:eastAsia="sv-SE"/>
        </w:rPr>
        <w:t>l preparado</w:t>
      </w:r>
      <w:r w:rsidR="00F07635" w:rsidRPr="00EA2F93">
        <w:rPr>
          <w:szCs w:val="22"/>
          <w:lang w:val="es-MX" w:eastAsia="sv-SE"/>
        </w:rPr>
        <w:t xml:space="preserve"> no podrá demandar</w:t>
      </w:r>
      <w:r w:rsidR="00B813CD" w:rsidRPr="00EA2F93">
        <w:rPr>
          <w:szCs w:val="22"/>
          <w:lang w:val="es-MX" w:eastAsia="sv-SE"/>
        </w:rPr>
        <w:t xml:space="preserve"> a lo</w:t>
      </w:r>
      <w:r w:rsidRPr="00EA2F93">
        <w:rPr>
          <w:szCs w:val="22"/>
          <w:lang w:val="es-MX" w:eastAsia="sv-SE"/>
        </w:rPr>
        <w:t>s entrevistador</w:t>
      </w:r>
      <w:r w:rsidR="00B813CD" w:rsidRPr="00EA2F93">
        <w:rPr>
          <w:szCs w:val="22"/>
          <w:lang w:val="es-MX" w:eastAsia="sv-SE"/>
        </w:rPr>
        <w:t>e</w:t>
      </w:r>
      <w:r w:rsidRPr="00EA2F93">
        <w:rPr>
          <w:szCs w:val="22"/>
          <w:lang w:val="es-MX" w:eastAsia="sv-SE"/>
        </w:rPr>
        <w:t xml:space="preserve">s un trabajo de calidad y perderá credibilidad y autoridad. El ánimo y la motivación de </w:t>
      </w:r>
      <w:r w:rsidR="008800BE" w:rsidRPr="00EA2F93">
        <w:rPr>
          <w:szCs w:val="22"/>
          <w:lang w:val="es-MX" w:eastAsia="sv-SE"/>
        </w:rPr>
        <w:t>los entrevistadores</w:t>
      </w:r>
      <w:r w:rsidRPr="00EA2F93">
        <w:rPr>
          <w:szCs w:val="22"/>
          <w:lang w:val="es-MX" w:eastAsia="sv-SE"/>
        </w:rPr>
        <w:t xml:space="preserve"> dependerán de los suyos.</w:t>
      </w:r>
    </w:p>
    <w:p w:rsidR="00315AF0" w:rsidRPr="00EA2F93" w:rsidRDefault="00315AF0" w:rsidP="00301C49">
      <w:pPr>
        <w:tabs>
          <w:tab w:val="left" w:pos="1575"/>
        </w:tabs>
        <w:autoSpaceDE w:val="0"/>
        <w:autoSpaceDN w:val="0"/>
        <w:adjustRightInd w:val="0"/>
        <w:rPr>
          <w:b/>
          <w:bCs/>
          <w:szCs w:val="22"/>
          <w:lang w:val="es-MX" w:eastAsia="sv-SE"/>
        </w:rPr>
      </w:pPr>
    </w:p>
    <w:p w:rsidR="00315AF0" w:rsidRPr="00EA2F93" w:rsidRDefault="00A4510A" w:rsidP="00B813CD">
      <w:pPr>
        <w:pStyle w:val="Ttulo2"/>
        <w:rPr>
          <w:b w:val="0"/>
          <w:i/>
          <w:lang w:val="es-MX"/>
        </w:rPr>
      </w:pPr>
      <w:bookmarkStart w:id="16" w:name="_Toc9787383"/>
      <w:r w:rsidRPr="00EA2F93">
        <w:rPr>
          <w:b w:val="0"/>
          <w:i/>
          <w:lang w:val="es-MX"/>
        </w:rPr>
        <w:t xml:space="preserve">Seguimiento del </w:t>
      </w:r>
      <w:r w:rsidR="00624F7B" w:rsidRPr="00EA2F93">
        <w:rPr>
          <w:b w:val="0"/>
          <w:i/>
          <w:lang w:val="es-MX"/>
        </w:rPr>
        <w:t>r</w:t>
      </w:r>
      <w:r w:rsidR="004E44F4" w:rsidRPr="00EA2F93">
        <w:rPr>
          <w:b w:val="0"/>
          <w:i/>
          <w:lang w:val="es-MX"/>
        </w:rPr>
        <w:t>endimiento d</w:t>
      </w:r>
      <w:r w:rsidR="008800BE" w:rsidRPr="00EA2F93">
        <w:rPr>
          <w:b w:val="0"/>
          <w:i/>
          <w:lang w:val="es-MX"/>
        </w:rPr>
        <w:t>el entrevistador</w:t>
      </w:r>
      <w:bookmarkEnd w:id="16"/>
    </w:p>
    <w:p w:rsidR="00315AF0" w:rsidRPr="00EA2F93" w:rsidRDefault="00315AF0" w:rsidP="00A4510A">
      <w:pPr>
        <w:pStyle w:val="Ttulo3"/>
        <w:keepLines/>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sz w:val="24"/>
          <w:lang w:val="es-MX"/>
        </w:rPr>
      </w:pPr>
    </w:p>
    <w:p w:rsidR="00315AF0" w:rsidRPr="00EA2F93" w:rsidRDefault="00315AF0" w:rsidP="00315AF0">
      <w:pPr>
        <w:autoSpaceDE w:val="0"/>
        <w:autoSpaceDN w:val="0"/>
        <w:adjustRightInd w:val="0"/>
        <w:rPr>
          <w:szCs w:val="24"/>
          <w:lang w:val="es-MX" w:eastAsia="sv-SE"/>
        </w:rPr>
      </w:pPr>
      <w:r w:rsidRPr="00EA2F93">
        <w:rPr>
          <w:szCs w:val="24"/>
          <w:lang w:val="es-MX" w:eastAsia="sv-SE"/>
        </w:rPr>
        <w:t xml:space="preserve">A lo largo del trabajo de campo, </w:t>
      </w:r>
      <w:r w:rsidR="006D1FA0" w:rsidRPr="00EA2F93">
        <w:rPr>
          <w:szCs w:val="24"/>
          <w:lang w:val="es-MX" w:eastAsia="sv-SE"/>
        </w:rPr>
        <w:t xml:space="preserve">el supervisor </w:t>
      </w:r>
      <w:r w:rsidRPr="00EA2F93">
        <w:rPr>
          <w:szCs w:val="24"/>
          <w:lang w:val="es-MX" w:eastAsia="sv-SE"/>
        </w:rPr>
        <w:t xml:space="preserve">será el responsable de observar las entrevistas. Mediante la revisión regular del trabajo de </w:t>
      </w:r>
      <w:r w:rsidR="008800BE" w:rsidRPr="00EA2F93">
        <w:rPr>
          <w:szCs w:val="24"/>
          <w:lang w:val="es-MX" w:eastAsia="sv-SE"/>
        </w:rPr>
        <w:t>los entrevistadores</w:t>
      </w:r>
      <w:r w:rsidRPr="00EA2F93">
        <w:rPr>
          <w:szCs w:val="24"/>
          <w:lang w:val="es-MX" w:eastAsia="sv-SE"/>
        </w:rPr>
        <w:t xml:space="preserve">, el </w:t>
      </w:r>
      <w:r w:rsidR="006D1FA0" w:rsidRPr="00EA2F93">
        <w:rPr>
          <w:szCs w:val="24"/>
          <w:lang w:val="es-MX" w:eastAsia="sv-SE"/>
        </w:rPr>
        <w:t>supervisor</w:t>
      </w:r>
      <w:r w:rsidRPr="00EA2F93">
        <w:rPr>
          <w:szCs w:val="24"/>
          <w:lang w:val="es-MX" w:eastAsia="sv-SE"/>
        </w:rPr>
        <w:t xml:space="preserve"> puede garantizar una alta calidad de la recolección de datos a lo largo de la encuesta. Es posible que sea necesario observar a </w:t>
      </w:r>
      <w:r w:rsidR="008800BE" w:rsidRPr="00EA2F93">
        <w:rPr>
          <w:szCs w:val="24"/>
          <w:lang w:val="es-MX" w:eastAsia="sv-SE"/>
        </w:rPr>
        <w:t>los entrevistadores</w:t>
      </w:r>
      <w:r w:rsidRPr="00EA2F93">
        <w:rPr>
          <w:szCs w:val="24"/>
          <w:lang w:val="es-MX" w:eastAsia="sv-SE"/>
        </w:rPr>
        <w:t xml:space="preserve"> con más frecuencia al comienzo de la encuesta y de nuevo hacia el final. Al comienzo, </w:t>
      </w:r>
      <w:r w:rsidR="008800BE" w:rsidRPr="00EA2F93">
        <w:rPr>
          <w:szCs w:val="24"/>
          <w:lang w:val="es-MX" w:eastAsia="sv-SE"/>
        </w:rPr>
        <w:t>los entrevistadores</w:t>
      </w:r>
      <w:r w:rsidRPr="00EA2F93">
        <w:rPr>
          <w:szCs w:val="24"/>
          <w:lang w:val="es-MX" w:eastAsia="sv-SE"/>
        </w:rPr>
        <w:t xml:space="preserve"> pueden cometer errores debido a la falta de experiencia o a la falta de </w:t>
      </w:r>
      <w:r w:rsidRPr="00EA2F93">
        <w:rPr>
          <w:szCs w:val="24"/>
          <w:lang w:val="es-MX" w:eastAsia="sv-SE"/>
        </w:rPr>
        <w:lastRenderedPageBreak/>
        <w:t xml:space="preserve">familiaridad con el cuestionario; estos errores pueden corregirse con capacitación adicional a medida que progrese la encuesta. Hacia el final de la misma, </w:t>
      </w:r>
      <w:r w:rsidR="008800BE" w:rsidRPr="00EA2F93">
        <w:rPr>
          <w:szCs w:val="24"/>
          <w:lang w:val="es-MX" w:eastAsia="sv-SE"/>
        </w:rPr>
        <w:t>los entrevistadores</w:t>
      </w:r>
      <w:r w:rsidRPr="00EA2F93">
        <w:rPr>
          <w:szCs w:val="24"/>
          <w:lang w:val="es-MX" w:eastAsia="sv-SE"/>
        </w:rPr>
        <w:t xml:space="preserve"> puede que empiecen a sentirse cansadas o aburridas ante lo inminente del final del trabajo de campo; la falta de atención a los detalles puede llevar a un descuido con los datos. Para mantener la calidad de los datos, el </w:t>
      </w:r>
      <w:r w:rsidR="006D1FA0" w:rsidRPr="00EA2F93">
        <w:rPr>
          <w:szCs w:val="24"/>
          <w:lang w:val="es-MX" w:eastAsia="sv-SE"/>
        </w:rPr>
        <w:t>supervisor</w:t>
      </w:r>
      <w:r w:rsidRPr="00EA2F93">
        <w:rPr>
          <w:szCs w:val="24"/>
          <w:lang w:val="es-MX" w:eastAsia="sv-SE"/>
        </w:rPr>
        <w:t xml:space="preserve"> deberá revisar detenidamente el rendimiento de </w:t>
      </w:r>
      <w:r w:rsidR="008800BE" w:rsidRPr="00EA2F93">
        <w:rPr>
          <w:szCs w:val="24"/>
          <w:lang w:val="es-MX" w:eastAsia="sv-SE"/>
        </w:rPr>
        <w:t>los entrevistadores</w:t>
      </w:r>
      <w:r w:rsidRPr="00EA2F93">
        <w:rPr>
          <w:szCs w:val="24"/>
          <w:lang w:val="es-MX" w:eastAsia="sv-SE"/>
        </w:rPr>
        <w:t xml:space="preserve"> en estas etapas.</w:t>
      </w:r>
    </w:p>
    <w:p w:rsidR="00315AF0" w:rsidRPr="00EA2F93" w:rsidRDefault="00315AF0" w:rsidP="00315AF0">
      <w:pPr>
        <w:pStyle w:val="Ttulo3"/>
        <w:tabs>
          <w:tab w:val="clear" w:pos="-1440"/>
          <w:tab w:val="clear" w:pos="-720"/>
          <w:tab w:val="clear" w:pos="0"/>
          <w:tab w:val="clear" w:pos="150"/>
          <w:tab w:val="clear" w:pos="3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sz w:val="24"/>
          <w:szCs w:val="24"/>
          <w:lang w:val="es-MX"/>
        </w:rPr>
      </w:pPr>
    </w:p>
    <w:p w:rsidR="00315AF0" w:rsidRPr="00EA2F93" w:rsidRDefault="00732F52" w:rsidP="006D1FA0">
      <w:pPr>
        <w:pStyle w:val="Ttulo3"/>
        <w:rPr>
          <w:b w:val="0"/>
          <w:u w:val="single"/>
          <w:lang w:val="es-MX"/>
        </w:rPr>
      </w:pPr>
      <w:bookmarkStart w:id="17" w:name="_Toc9787384"/>
      <w:r w:rsidRPr="00EA2F93">
        <w:rPr>
          <w:b w:val="0"/>
          <w:u w:val="single"/>
          <w:lang w:val="es-MX"/>
        </w:rPr>
        <w:t>Observa</w:t>
      </w:r>
      <w:r w:rsidR="006D1FA0" w:rsidRPr="00EA2F93">
        <w:rPr>
          <w:b w:val="0"/>
          <w:u w:val="single"/>
          <w:lang w:val="es-MX"/>
        </w:rPr>
        <w:t>r</w:t>
      </w:r>
      <w:r w:rsidRPr="00EA2F93">
        <w:rPr>
          <w:b w:val="0"/>
          <w:u w:val="single"/>
          <w:lang w:val="es-MX"/>
        </w:rPr>
        <w:t xml:space="preserve"> </w:t>
      </w:r>
      <w:r w:rsidR="00CB7411" w:rsidRPr="00EA2F93">
        <w:rPr>
          <w:b w:val="0"/>
          <w:u w:val="single"/>
          <w:lang w:val="es-MX"/>
        </w:rPr>
        <w:t>e</w:t>
      </w:r>
      <w:r w:rsidRPr="00EA2F93">
        <w:rPr>
          <w:b w:val="0"/>
          <w:u w:val="single"/>
          <w:lang w:val="es-MX"/>
        </w:rPr>
        <w:t>ntrevistas</w:t>
      </w:r>
      <w:bookmarkEnd w:id="17"/>
    </w:p>
    <w:p w:rsidR="00315AF0" w:rsidRPr="00EA2F93" w:rsidRDefault="00315AF0" w:rsidP="00315AF0">
      <w:pPr>
        <w:autoSpaceDE w:val="0"/>
        <w:autoSpaceDN w:val="0"/>
        <w:adjustRightInd w:val="0"/>
        <w:rPr>
          <w:szCs w:val="24"/>
          <w:lang w:val="es-MX" w:eastAsia="sv-SE"/>
        </w:rPr>
      </w:pPr>
    </w:p>
    <w:p w:rsidR="00315AF0" w:rsidRPr="00EA2F93" w:rsidRDefault="00315AF0" w:rsidP="00315AF0">
      <w:pPr>
        <w:autoSpaceDE w:val="0"/>
        <w:autoSpaceDN w:val="0"/>
        <w:adjustRightInd w:val="0"/>
        <w:rPr>
          <w:szCs w:val="24"/>
          <w:lang w:val="es-MX" w:eastAsia="sv-SE"/>
        </w:rPr>
      </w:pPr>
      <w:r w:rsidRPr="00EA2F93">
        <w:rPr>
          <w:szCs w:val="24"/>
          <w:lang w:val="es-MX" w:eastAsia="sv-SE"/>
        </w:rPr>
        <w:t xml:space="preserve">El objetivo de la observación es evaluar y mejorar el rendimiento de </w:t>
      </w:r>
      <w:r w:rsidR="008800BE" w:rsidRPr="00EA2F93">
        <w:rPr>
          <w:szCs w:val="24"/>
          <w:lang w:val="es-MX" w:eastAsia="sv-SE"/>
        </w:rPr>
        <w:t>los entrevistadores</w:t>
      </w:r>
      <w:r w:rsidRPr="00EA2F93">
        <w:rPr>
          <w:szCs w:val="24"/>
          <w:lang w:val="es-MX" w:eastAsia="sv-SE"/>
        </w:rPr>
        <w:t xml:space="preserve"> y buscar aquellos errores y malentendidos que no pueden detectarse </w:t>
      </w:r>
      <w:r w:rsidR="006D1FA0" w:rsidRPr="00EA2F93">
        <w:rPr>
          <w:szCs w:val="24"/>
          <w:lang w:val="es-MX" w:eastAsia="sv-SE"/>
        </w:rPr>
        <w:t>inmediatamente en los datos</w:t>
      </w:r>
      <w:r w:rsidRPr="00EA2F93">
        <w:rPr>
          <w:szCs w:val="24"/>
          <w:lang w:val="es-MX" w:eastAsia="sv-SE"/>
        </w:rPr>
        <w:t xml:space="preserve">. </w:t>
      </w:r>
      <w:r w:rsidR="006D1FA0" w:rsidRPr="00EA2F93">
        <w:rPr>
          <w:szCs w:val="24"/>
          <w:lang w:val="es-MX" w:eastAsia="sv-SE"/>
        </w:rPr>
        <w:t>Es común que algunos entrevistadores hagan varias preguntas incorrectamente o se salten algunas partes o incluso módulos o cuestionarios completos</w:t>
      </w:r>
      <w:r w:rsidRPr="00EA2F93">
        <w:rPr>
          <w:szCs w:val="24"/>
          <w:lang w:val="es-MX" w:eastAsia="sv-SE"/>
        </w:rPr>
        <w:t xml:space="preserve">. Incluso si el </w:t>
      </w:r>
      <w:r w:rsidR="006D1FA0" w:rsidRPr="00EA2F93">
        <w:rPr>
          <w:szCs w:val="24"/>
          <w:lang w:val="es-MX" w:eastAsia="sv-SE"/>
        </w:rPr>
        <w:t>supervisor</w:t>
      </w:r>
      <w:r w:rsidRPr="00EA2F93">
        <w:rPr>
          <w:szCs w:val="24"/>
          <w:lang w:val="es-MX" w:eastAsia="sv-SE"/>
        </w:rPr>
        <w:t xml:space="preserve"> </w:t>
      </w:r>
      <w:r w:rsidR="004C0642" w:rsidRPr="00EA2F93">
        <w:rPr>
          <w:szCs w:val="24"/>
          <w:lang w:val="es-MX" w:eastAsia="sv-SE"/>
        </w:rPr>
        <w:t xml:space="preserve">de campo </w:t>
      </w:r>
      <w:r w:rsidRPr="00EA2F93">
        <w:rPr>
          <w:szCs w:val="24"/>
          <w:lang w:val="es-MX" w:eastAsia="sv-SE"/>
        </w:rPr>
        <w:t xml:space="preserve">no conoce el idioma en el que la entrevista se lleva a cabo, puede detectar mucho observando cómo se comporta </w:t>
      </w:r>
      <w:r w:rsidR="008800BE" w:rsidRPr="00EA2F93">
        <w:rPr>
          <w:szCs w:val="24"/>
          <w:lang w:val="es-MX" w:eastAsia="sv-SE"/>
        </w:rPr>
        <w:t>el entrevistador</w:t>
      </w:r>
      <w:r w:rsidRPr="00EA2F93">
        <w:rPr>
          <w:szCs w:val="24"/>
          <w:lang w:val="es-MX" w:eastAsia="sv-SE"/>
        </w:rPr>
        <w:t xml:space="preserve">, la forma de tratar al encuestado y cómo completa el cuestionario. El </w:t>
      </w:r>
      <w:r w:rsidR="006D1FA0" w:rsidRPr="00EA2F93">
        <w:rPr>
          <w:szCs w:val="24"/>
          <w:lang w:val="es-MX" w:eastAsia="sv-SE"/>
        </w:rPr>
        <w:t>supervisor</w:t>
      </w:r>
      <w:r w:rsidRPr="00EA2F93">
        <w:rPr>
          <w:szCs w:val="24"/>
          <w:lang w:val="es-MX" w:eastAsia="sv-SE"/>
        </w:rPr>
        <w:t xml:space="preserve"> deb</w:t>
      </w:r>
      <w:r w:rsidR="006D1FA0" w:rsidRPr="00EA2F93">
        <w:rPr>
          <w:szCs w:val="24"/>
          <w:lang w:val="es-MX" w:eastAsia="sv-SE"/>
        </w:rPr>
        <w:t>e observar a cada entrevistador</w:t>
      </w:r>
      <w:r w:rsidRPr="00EA2F93">
        <w:rPr>
          <w:szCs w:val="24"/>
          <w:lang w:val="es-MX" w:eastAsia="sv-SE"/>
        </w:rPr>
        <w:t xml:space="preserve"> varias veces durante el transcurso del trabajo de campo. La primera observación se producirá durante l</w:t>
      </w:r>
      <w:r w:rsidR="006D1FA0" w:rsidRPr="00EA2F93">
        <w:rPr>
          <w:szCs w:val="24"/>
          <w:lang w:val="es-MX" w:eastAsia="sv-SE"/>
        </w:rPr>
        <w:t>a capacitación de entrevistadore</w:t>
      </w:r>
      <w:r w:rsidRPr="00EA2F93">
        <w:rPr>
          <w:szCs w:val="24"/>
          <w:lang w:val="es-MX" w:eastAsia="sv-SE"/>
        </w:rPr>
        <w:t>s y puede usarse también como un medi</w:t>
      </w:r>
      <w:r w:rsidR="006D1FA0" w:rsidRPr="00EA2F93">
        <w:rPr>
          <w:szCs w:val="24"/>
          <w:lang w:val="es-MX" w:eastAsia="sv-SE"/>
        </w:rPr>
        <w:t>o para la selección de candidatos a entrevistadores</w:t>
      </w:r>
      <w:r w:rsidRPr="00EA2F93">
        <w:rPr>
          <w:szCs w:val="24"/>
          <w:lang w:val="es-MX" w:eastAsia="sv-SE"/>
        </w:rPr>
        <w:t xml:space="preserve">. </w:t>
      </w:r>
      <w:r w:rsidR="004C0642" w:rsidRPr="00EA2F93">
        <w:rPr>
          <w:szCs w:val="24"/>
          <w:lang w:val="es-MX" w:eastAsia="sv-SE"/>
        </w:rPr>
        <w:t>Es particularmente necesario que se observe</w:t>
      </w:r>
      <w:r w:rsidR="006D1FA0" w:rsidRPr="00EA2F93">
        <w:rPr>
          <w:szCs w:val="24"/>
          <w:lang w:val="es-MX" w:eastAsia="sv-SE"/>
        </w:rPr>
        <w:t xml:space="preserve"> a cada entrevistador</w:t>
      </w:r>
      <w:r w:rsidRPr="00EA2F93">
        <w:rPr>
          <w:szCs w:val="24"/>
          <w:lang w:val="es-MX" w:eastAsia="sv-SE"/>
        </w:rPr>
        <w:t xml:space="preserve"> en los primeros dos días de trabajo de campo, para que pueda captarse de inmediato cualquier error cometido consistentemente. Deberán hacerse observaciones adicionales del re</w:t>
      </w:r>
      <w:r w:rsidR="006D1FA0" w:rsidRPr="00EA2F93">
        <w:rPr>
          <w:szCs w:val="24"/>
          <w:lang w:val="es-MX" w:eastAsia="sv-SE"/>
        </w:rPr>
        <w:t>ndimiento de cada entrevistador</w:t>
      </w:r>
      <w:r w:rsidRPr="00EA2F93">
        <w:rPr>
          <w:szCs w:val="24"/>
          <w:lang w:val="es-MX" w:eastAsia="sv-SE"/>
        </w:rPr>
        <w:t xml:space="preserve"> durante el resto del trabajo de campo. El </w:t>
      </w:r>
      <w:r w:rsidR="006D1FA0" w:rsidRPr="00EA2F93">
        <w:rPr>
          <w:szCs w:val="24"/>
          <w:lang w:val="es-MX" w:eastAsia="sv-SE"/>
        </w:rPr>
        <w:t>supervisor</w:t>
      </w:r>
      <w:r w:rsidRPr="00EA2F93">
        <w:rPr>
          <w:szCs w:val="24"/>
          <w:lang w:val="es-MX" w:eastAsia="sv-SE"/>
        </w:rPr>
        <w:t xml:space="preserve"> deberá observar, al menos, una entrevista por día a lo largo del trabajo de campo, con un mayor número de observaciones al comienzo y al final del mismo.</w:t>
      </w:r>
      <w:r w:rsidR="004C0642" w:rsidRPr="00EA2F93">
        <w:rPr>
          <w:szCs w:val="24"/>
          <w:lang w:val="es-MX" w:eastAsia="sv-SE"/>
        </w:rPr>
        <w:t xml:space="preserve"> Cuando se observe la entrevista, será necesario indicarlo en </w:t>
      </w:r>
      <w:r w:rsidR="000228F9" w:rsidRPr="00EA2F93">
        <w:rPr>
          <w:szCs w:val="24"/>
          <w:lang w:val="es-MX" w:eastAsia="sv-SE"/>
        </w:rPr>
        <w:t>una nota</w:t>
      </w:r>
      <w:r w:rsidR="004C0642" w:rsidRPr="00EA2F93">
        <w:rPr>
          <w:szCs w:val="24"/>
          <w:lang w:val="es-MX" w:eastAsia="sv-SE"/>
        </w:rPr>
        <w:t xml:space="preserve"> al término del cuestionario</w:t>
      </w:r>
      <w:r w:rsidR="00170450" w:rsidRPr="00EA2F93">
        <w:rPr>
          <w:szCs w:val="24"/>
          <w:lang w:val="es-MX" w:eastAsia="sv-SE"/>
        </w:rPr>
        <w:t>.</w:t>
      </w:r>
    </w:p>
    <w:p w:rsidR="00315AF0" w:rsidRPr="00EA2F93" w:rsidRDefault="00315AF0" w:rsidP="00315AF0">
      <w:pPr>
        <w:rPr>
          <w:szCs w:val="24"/>
          <w:lang w:val="es-MX"/>
        </w:rPr>
      </w:pPr>
    </w:p>
    <w:p w:rsidR="00315AF0" w:rsidRPr="00EA2F93" w:rsidRDefault="00315AF0" w:rsidP="00315AF0">
      <w:pPr>
        <w:autoSpaceDE w:val="0"/>
        <w:autoSpaceDN w:val="0"/>
        <w:adjustRightInd w:val="0"/>
        <w:rPr>
          <w:szCs w:val="24"/>
          <w:lang w:val="es-MX" w:eastAsia="sv-SE"/>
        </w:rPr>
      </w:pPr>
      <w:r w:rsidRPr="00EA2F93">
        <w:rPr>
          <w:szCs w:val="24"/>
          <w:lang w:val="es-MX" w:eastAsia="sv-SE"/>
        </w:rPr>
        <w:t xml:space="preserve">Durante la entrevista, el </w:t>
      </w:r>
      <w:r w:rsidR="00D71624" w:rsidRPr="00EA2F93">
        <w:rPr>
          <w:szCs w:val="24"/>
          <w:lang w:val="es-MX" w:eastAsia="sv-SE"/>
        </w:rPr>
        <w:t>supervisor</w:t>
      </w:r>
      <w:r w:rsidRPr="00EA2F93">
        <w:rPr>
          <w:szCs w:val="24"/>
          <w:lang w:val="es-MX" w:eastAsia="sv-SE"/>
        </w:rPr>
        <w:t xml:space="preserve"> </w:t>
      </w:r>
      <w:r w:rsidR="00140EE4" w:rsidRPr="00EA2F93">
        <w:rPr>
          <w:szCs w:val="24"/>
          <w:lang w:val="es-MX" w:eastAsia="sv-SE"/>
        </w:rPr>
        <w:t xml:space="preserve">de campo </w:t>
      </w:r>
      <w:r w:rsidR="008800BE" w:rsidRPr="00EA2F93">
        <w:rPr>
          <w:szCs w:val="24"/>
          <w:lang w:val="es-MX" w:eastAsia="sv-SE"/>
        </w:rPr>
        <w:t>deberá sentarse cerca del entrevistador</w:t>
      </w:r>
      <w:r w:rsidRPr="00EA2F93">
        <w:rPr>
          <w:szCs w:val="24"/>
          <w:lang w:val="es-MX" w:eastAsia="sv-SE"/>
        </w:rPr>
        <w:t xml:space="preserve"> para ver qué </w:t>
      </w:r>
      <w:r w:rsidR="00D71624" w:rsidRPr="00EA2F93">
        <w:rPr>
          <w:szCs w:val="24"/>
          <w:lang w:val="es-MX" w:eastAsia="sv-SE"/>
        </w:rPr>
        <w:t xml:space="preserve">registre y </w:t>
      </w:r>
      <w:r w:rsidRPr="00EA2F93">
        <w:rPr>
          <w:szCs w:val="24"/>
          <w:lang w:val="es-MX" w:eastAsia="sv-SE"/>
        </w:rPr>
        <w:t xml:space="preserve">escribe. De este modo, puede verificar si </w:t>
      </w:r>
      <w:r w:rsidR="008800BE" w:rsidRPr="00EA2F93">
        <w:rPr>
          <w:szCs w:val="24"/>
          <w:lang w:val="es-MX" w:eastAsia="sv-SE"/>
        </w:rPr>
        <w:t>el entrevistador</w:t>
      </w:r>
      <w:r w:rsidRPr="00EA2F93">
        <w:rPr>
          <w:szCs w:val="24"/>
          <w:lang w:val="es-MX" w:eastAsia="sv-SE"/>
        </w:rPr>
        <w:t xml:space="preserve"> interpreta correctamente al informante. Es importante tomar nota de las áreas problemáticas y de los puntos que deberán discutirse más tarde con </w:t>
      </w:r>
      <w:r w:rsidR="008800BE" w:rsidRPr="00EA2F93">
        <w:rPr>
          <w:szCs w:val="24"/>
          <w:lang w:val="es-MX" w:eastAsia="sv-SE"/>
        </w:rPr>
        <w:t>el entrevistador</w:t>
      </w:r>
      <w:r w:rsidRPr="00EA2F93">
        <w:rPr>
          <w:szCs w:val="24"/>
          <w:lang w:val="es-MX" w:eastAsia="sv-SE"/>
        </w:rPr>
        <w:t xml:space="preserve">. El </w:t>
      </w:r>
      <w:r w:rsidR="00D71624" w:rsidRPr="00EA2F93">
        <w:rPr>
          <w:szCs w:val="24"/>
          <w:lang w:val="es-MX" w:eastAsia="sv-SE"/>
        </w:rPr>
        <w:t>supervisor</w:t>
      </w:r>
      <w:r w:rsidRPr="00EA2F93">
        <w:rPr>
          <w:szCs w:val="24"/>
          <w:lang w:val="es-MX" w:eastAsia="sv-SE"/>
        </w:rPr>
        <w:t xml:space="preserve"> no intervendrá durante la entrevista y deberá comportarse de forma que no ponga nerviosos o inquietos ni a </w:t>
      </w:r>
      <w:r w:rsidR="008800BE" w:rsidRPr="00EA2F93">
        <w:rPr>
          <w:szCs w:val="24"/>
          <w:lang w:val="es-MX" w:eastAsia="sv-SE"/>
        </w:rPr>
        <w:t>el entrevistador</w:t>
      </w:r>
      <w:r w:rsidRPr="00EA2F93">
        <w:rPr>
          <w:szCs w:val="24"/>
          <w:lang w:val="es-MX" w:eastAsia="sv-SE"/>
        </w:rPr>
        <w:t xml:space="preserve"> ni al informante. El </w:t>
      </w:r>
      <w:r w:rsidR="00D71624" w:rsidRPr="00EA2F93">
        <w:rPr>
          <w:szCs w:val="24"/>
          <w:lang w:val="es-MX" w:eastAsia="sv-SE"/>
        </w:rPr>
        <w:t>supervisor</w:t>
      </w:r>
      <w:r w:rsidRPr="00EA2F93">
        <w:rPr>
          <w:szCs w:val="24"/>
          <w:lang w:val="es-MX" w:eastAsia="sv-SE"/>
        </w:rPr>
        <w:t xml:space="preserve"> deberá intervenir sólo en caso de que </w:t>
      </w:r>
      <w:r w:rsidR="008800BE" w:rsidRPr="00EA2F93">
        <w:rPr>
          <w:szCs w:val="24"/>
          <w:lang w:val="es-MX" w:eastAsia="sv-SE"/>
        </w:rPr>
        <w:t>el entrevistador</w:t>
      </w:r>
      <w:r w:rsidRPr="00EA2F93">
        <w:rPr>
          <w:szCs w:val="24"/>
          <w:lang w:val="es-MX" w:eastAsia="sv-SE"/>
        </w:rPr>
        <w:t xml:space="preserve"> cometa algún error muy serio.</w:t>
      </w:r>
    </w:p>
    <w:p w:rsidR="00315AF0" w:rsidRPr="00EA2F93" w:rsidRDefault="00315AF0" w:rsidP="00315AF0">
      <w:pPr>
        <w:autoSpaceDE w:val="0"/>
        <w:autoSpaceDN w:val="0"/>
        <w:adjustRightInd w:val="0"/>
        <w:rPr>
          <w:szCs w:val="24"/>
          <w:lang w:val="es-MX" w:eastAsia="sv-SE"/>
        </w:rPr>
      </w:pPr>
    </w:p>
    <w:p w:rsidR="00315AF0" w:rsidRPr="00EA2F93" w:rsidRDefault="00315AF0" w:rsidP="00315AF0">
      <w:pPr>
        <w:autoSpaceDE w:val="0"/>
        <w:autoSpaceDN w:val="0"/>
        <w:adjustRightInd w:val="0"/>
        <w:rPr>
          <w:szCs w:val="24"/>
          <w:lang w:val="es-MX" w:eastAsia="sv-SE"/>
        </w:rPr>
      </w:pPr>
      <w:r w:rsidRPr="00EA2F93">
        <w:rPr>
          <w:szCs w:val="24"/>
          <w:lang w:val="es-MX" w:eastAsia="sv-SE"/>
        </w:rPr>
        <w:t xml:space="preserve">Después de cada observación, el </w:t>
      </w:r>
      <w:r w:rsidR="00D71624" w:rsidRPr="00EA2F93">
        <w:rPr>
          <w:szCs w:val="24"/>
          <w:lang w:val="es-MX" w:eastAsia="sv-SE"/>
        </w:rPr>
        <w:t>supervisor</w:t>
      </w:r>
      <w:r w:rsidRPr="00EA2F93">
        <w:rPr>
          <w:szCs w:val="24"/>
          <w:lang w:val="es-MX" w:eastAsia="sv-SE"/>
        </w:rPr>
        <w:t xml:space="preserve"> </w:t>
      </w:r>
      <w:r w:rsidR="00140EE4" w:rsidRPr="00EA2F93">
        <w:rPr>
          <w:szCs w:val="24"/>
          <w:lang w:val="es-MX" w:eastAsia="sv-SE"/>
        </w:rPr>
        <w:t xml:space="preserve">de campo </w:t>
      </w:r>
      <w:r w:rsidRPr="00EA2F93">
        <w:rPr>
          <w:szCs w:val="24"/>
          <w:lang w:val="es-MX" w:eastAsia="sv-SE"/>
        </w:rPr>
        <w:t xml:space="preserve">y </w:t>
      </w:r>
      <w:r w:rsidR="008800BE" w:rsidRPr="00EA2F93">
        <w:rPr>
          <w:szCs w:val="24"/>
          <w:lang w:val="es-MX" w:eastAsia="sv-SE"/>
        </w:rPr>
        <w:t>el entrevistador</w:t>
      </w:r>
      <w:r w:rsidRPr="00EA2F93">
        <w:rPr>
          <w:szCs w:val="24"/>
          <w:lang w:val="es-MX" w:eastAsia="sv-SE"/>
        </w:rPr>
        <w:t xml:space="preserve"> deberán discutir el rendimiento de ésta última. Revisarán el cuestionario y el </w:t>
      </w:r>
      <w:r w:rsidR="00D71624" w:rsidRPr="00EA2F93">
        <w:rPr>
          <w:szCs w:val="24"/>
          <w:lang w:val="es-MX" w:eastAsia="sv-SE"/>
        </w:rPr>
        <w:t>supervisor</w:t>
      </w:r>
      <w:r w:rsidRPr="00EA2F93">
        <w:rPr>
          <w:szCs w:val="24"/>
          <w:lang w:val="es-MX" w:eastAsia="sv-SE"/>
        </w:rPr>
        <w:t xml:space="preserve"> m</w:t>
      </w:r>
      <w:r w:rsidR="008800BE" w:rsidRPr="00EA2F93">
        <w:rPr>
          <w:szCs w:val="24"/>
          <w:lang w:val="es-MX" w:eastAsia="sv-SE"/>
        </w:rPr>
        <w:t>encionará los puntos fuertes del entrevistador</w:t>
      </w:r>
      <w:r w:rsidRPr="00EA2F93">
        <w:rPr>
          <w:szCs w:val="24"/>
          <w:lang w:val="es-MX" w:eastAsia="sv-SE"/>
        </w:rPr>
        <w:t>, así como sus problemas y errores.</w:t>
      </w:r>
      <w:r w:rsidR="00140EE4" w:rsidRPr="00EA2F93">
        <w:rPr>
          <w:szCs w:val="24"/>
          <w:lang w:val="es-MX" w:eastAsia="sv-SE"/>
        </w:rPr>
        <w:t xml:space="preserve"> De forma especial al inicio del trabajo de campo, este tipo de entrevista observada requerirá a menudo que </w:t>
      </w:r>
      <w:r w:rsidR="008800BE" w:rsidRPr="00EA2F93">
        <w:rPr>
          <w:szCs w:val="24"/>
          <w:lang w:val="es-MX" w:eastAsia="sv-SE"/>
        </w:rPr>
        <w:t>el entrevistador</w:t>
      </w:r>
      <w:r w:rsidR="00140EE4" w:rsidRPr="00EA2F93">
        <w:rPr>
          <w:szCs w:val="24"/>
          <w:lang w:val="es-MX" w:eastAsia="sv-SE"/>
        </w:rPr>
        <w:t xml:space="preserve"> regrese al hogar para verificar información. Es algo normal, pero, por supuesto, debería reducirse muy rápidamente.</w:t>
      </w:r>
    </w:p>
    <w:p w:rsidR="00315AF0" w:rsidRPr="00EA2F93" w:rsidRDefault="00315AF0" w:rsidP="00315AF0">
      <w:pPr>
        <w:pStyle w:val="Ttulo5"/>
        <w:rPr>
          <w:smallCaps/>
          <w:szCs w:val="24"/>
          <w:lang w:val="es-MX"/>
        </w:rPr>
      </w:pPr>
    </w:p>
    <w:p w:rsidR="00315AF0" w:rsidRPr="00EA2F93" w:rsidRDefault="00732F52" w:rsidP="00D71624">
      <w:pPr>
        <w:pStyle w:val="Ttulo3"/>
        <w:rPr>
          <w:b w:val="0"/>
          <w:u w:val="single"/>
          <w:lang w:val="es-MX"/>
        </w:rPr>
      </w:pPr>
      <w:bookmarkStart w:id="18" w:name="_Toc9787385"/>
      <w:r w:rsidRPr="00EA2F93">
        <w:rPr>
          <w:b w:val="0"/>
          <w:u w:val="single"/>
          <w:lang w:val="es-MX"/>
        </w:rPr>
        <w:t xml:space="preserve">Evaluación del </w:t>
      </w:r>
      <w:r w:rsidR="00140EE4" w:rsidRPr="00EA2F93">
        <w:rPr>
          <w:b w:val="0"/>
          <w:u w:val="single"/>
          <w:lang w:val="es-MX"/>
        </w:rPr>
        <w:t>r</w:t>
      </w:r>
      <w:r w:rsidRPr="00EA2F93">
        <w:rPr>
          <w:b w:val="0"/>
          <w:u w:val="single"/>
          <w:lang w:val="es-MX"/>
        </w:rPr>
        <w:t xml:space="preserve">endimiento de </w:t>
      </w:r>
      <w:r w:rsidR="008800BE" w:rsidRPr="00EA2F93">
        <w:rPr>
          <w:b w:val="0"/>
          <w:u w:val="single"/>
          <w:lang w:val="es-MX"/>
        </w:rPr>
        <w:t>los entrevistadores</w:t>
      </w:r>
      <w:bookmarkEnd w:id="18"/>
    </w:p>
    <w:p w:rsidR="00315AF0" w:rsidRPr="00EA2F93" w:rsidRDefault="00315AF0" w:rsidP="00315AF0">
      <w:pPr>
        <w:autoSpaceDE w:val="0"/>
        <w:autoSpaceDN w:val="0"/>
        <w:adjustRightInd w:val="0"/>
        <w:rPr>
          <w:b/>
          <w:smallCaps/>
          <w:sz w:val="24"/>
          <w:szCs w:val="24"/>
          <w:lang w:val="es-MX"/>
        </w:rPr>
      </w:pPr>
    </w:p>
    <w:p w:rsidR="00315AF0" w:rsidRPr="00EA2F93" w:rsidRDefault="00315AF0" w:rsidP="00315AF0">
      <w:pPr>
        <w:autoSpaceDE w:val="0"/>
        <w:autoSpaceDN w:val="0"/>
        <w:adjustRightInd w:val="0"/>
        <w:rPr>
          <w:szCs w:val="24"/>
          <w:lang w:val="es-MX" w:eastAsia="sv-SE"/>
        </w:rPr>
      </w:pPr>
      <w:r w:rsidRPr="00EA2F93">
        <w:rPr>
          <w:szCs w:val="24"/>
          <w:lang w:val="es-MX" w:eastAsia="sv-SE"/>
        </w:rPr>
        <w:t xml:space="preserve">El </w:t>
      </w:r>
      <w:r w:rsidR="00D71624" w:rsidRPr="00EA2F93">
        <w:rPr>
          <w:szCs w:val="24"/>
          <w:lang w:val="es-MX" w:eastAsia="sv-SE"/>
        </w:rPr>
        <w:t>supervisor</w:t>
      </w:r>
      <w:r w:rsidRPr="00EA2F93">
        <w:rPr>
          <w:szCs w:val="24"/>
          <w:lang w:val="es-MX" w:eastAsia="sv-SE"/>
        </w:rPr>
        <w:t xml:space="preserve"> se reunirá diariamente con </w:t>
      </w:r>
      <w:r w:rsidR="008800BE" w:rsidRPr="00EA2F93">
        <w:rPr>
          <w:szCs w:val="24"/>
          <w:lang w:val="es-MX" w:eastAsia="sv-SE"/>
        </w:rPr>
        <w:t>los entrevistadores</w:t>
      </w:r>
      <w:r w:rsidRPr="00EA2F93">
        <w:rPr>
          <w:szCs w:val="24"/>
          <w:lang w:val="es-MX" w:eastAsia="sv-SE"/>
        </w:rPr>
        <w:t xml:space="preserve"> para discutir la calidad de su trabajo. En la mayoría de los casos, es posible corregir errores y mejorar el estilo de la entrevista señalando y discutiendo los errores en reuniones periódicas. Durante las reuniones de equipo, el </w:t>
      </w:r>
      <w:r w:rsidR="00D71624" w:rsidRPr="00EA2F93">
        <w:rPr>
          <w:szCs w:val="24"/>
          <w:lang w:val="es-MX" w:eastAsia="sv-SE"/>
        </w:rPr>
        <w:t>supervisor</w:t>
      </w:r>
      <w:r w:rsidRPr="00EA2F93">
        <w:rPr>
          <w:szCs w:val="24"/>
          <w:lang w:val="es-MX" w:eastAsia="sv-SE"/>
        </w:rPr>
        <w:t xml:space="preserve"> deberá señalar los errores descubiertos durante la observación de las entrevistas u observados durante la edición de los cuestionarios. Hable sobre ejemplos de errores reales cometidos, teniendo cuidado de no avergonzar a </w:t>
      </w:r>
      <w:r w:rsidR="00D71624" w:rsidRPr="00EA2F93">
        <w:rPr>
          <w:szCs w:val="24"/>
          <w:lang w:val="es-MX" w:eastAsia="sv-SE"/>
        </w:rPr>
        <w:t>algunos</w:t>
      </w:r>
      <w:r w:rsidRPr="00EA2F93">
        <w:rPr>
          <w:szCs w:val="24"/>
          <w:lang w:val="es-MX" w:eastAsia="sv-SE"/>
        </w:rPr>
        <w:t xml:space="preserve"> entrevistador</w:t>
      </w:r>
      <w:r w:rsidR="00D71624" w:rsidRPr="00EA2F93">
        <w:rPr>
          <w:szCs w:val="24"/>
          <w:lang w:val="es-MX" w:eastAsia="sv-SE"/>
        </w:rPr>
        <w:t>e</w:t>
      </w:r>
      <w:r w:rsidRPr="00EA2F93">
        <w:rPr>
          <w:szCs w:val="24"/>
          <w:lang w:val="es-MX" w:eastAsia="sv-SE"/>
        </w:rPr>
        <w:t xml:space="preserve">s en concreto. Lea de nuevo junto al equipo las secciones relevantes de las </w:t>
      </w:r>
      <w:r w:rsidR="00600ACA" w:rsidRPr="00EA2F93">
        <w:rPr>
          <w:szCs w:val="24"/>
          <w:lang w:val="es-MX" w:eastAsia="sv-SE"/>
        </w:rPr>
        <w:t>“</w:t>
      </w:r>
      <w:r w:rsidRPr="00EA2F93">
        <w:rPr>
          <w:szCs w:val="24"/>
          <w:lang w:val="es-MX" w:eastAsia="sv-SE"/>
        </w:rPr>
        <w:t xml:space="preserve">Instrucciones para </w:t>
      </w:r>
      <w:r w:rsidR="008800BE" w:rsidRPr="00EA2F93">
        <w:rPr>
          <w:szCs w:val="24"/>
          <w:lang w:val="es-MX" w:eastAsia="sv-SE"/>
        </w:rPr>
        <w:t>el entrevistador</w:t>
      </w:r>
      <w:r w:rsidR="00600ACA" w:rsidRPr="00EA2F93">
        <w:rPr>
          <w:szCs w:val="24"/>
          <w:lang w:val="es-MX" w:eastAsia="sv-SE"/>
        </w:rPr>
        <w:t>”</w:t>
      </w:r>
      <w:r w:rsidRPr="00EA2F93">
        <w:rPr>
          <w:szCs w:val="24"/>
          <w:lang w:val="es-MX" w:eastAsia="sv-SE"/>
        </w:rPr>
        <w:t xml:space="preserve"> para resolver los problemas. Aliente también a </w:t>
      </w:r>
      <w:r w:rsidR="008800BE" w:rsidRPr="00EA2F93">
        <w:rPr>
          <w:szCs w:val="24"/>
          <w:lang w:val="es-MX" w:eastAsia="sv-SE"/>
        </w:rPr>
        <w:t>los entrevistadores</w:t>
      </w:r>
      <w:r w:rsidRPr="00EA2F93">
        <w:rPr>
          <w:szCs w:val="24"/>
          <w:lang w:val="es-MX" w:eastAsia="sv-SE"/>
        </w:rPr>
        <w:t xml:space="preserve"> a que hablen sobre cualquier situación que se presentara en el campo y que </w:t>
      </w:r>
      <w:r w:rsidR="00600ACA" w:rsidRPr="00EA2F93">
        <w:rPr>
          <w:szCs w:val="24"/>
          <w:lang w:val="es-MX" w:eastAsia="sv-SE"/>
        </w:rPr>
        <w:t xml:space="preserve">no </w:t>
      </w:r>
      <w:r w:rsidRPr="00EA2F93">
        <w:rPr>
          <w:szCs w:val="24"/>
          <w:lang w:val="es-MX" w:eastAsia="sv-SE"/>
        </w:rPr>
        <w:t>se cubriera en la capacitación. El grupo debe discutir si la situación se manejó adecuadamente o no y cómo deberían tratarse situaciones similares en el futuro. Los miembros del equipo pueden aprender mucho unos de otros en estas reuniones y debe</w:t>
      </w:r>
      <w:r w:rsidR="00600ACA" w:rsidRPr="00EA2F93">
        <w:rPr>
          <w:szCs w:val="24"/>
          <w:lang w:val="es-MX" w:eastAsia="sv-SE"/>
        </w:rPr>
        <w:t>ría</w:t>
      </w:r>
      <w:r w:rsidRPr="00EA2F93">
        <w:rPr>
          <w:szCs w:val="24"/>
          <w:lang w:val="es-MX" w:eastAsia="sv-SE"/>
        </w:rPr>
        <w:t xml:space="preserve">n </w:t>
      </w:r>
      <w:r w:rsidR="00600ACA" w:rsidRPr="00EA2F93">
        <w:rPr>
          <w:szCs w:val="24"/>
          <w:lang w:val="es-MX" w:eastAsia="sv-SE"/>
        </w:rPr>
        <w:t>sentirse</w:t>
      </w:r>
      <w:r w:rsidRPr="00EA2F93">
        <w:rPr>
          <w:szCs w:val="24"/>
          <w:lang w:val="es-MX" w:eastAsia="sv-SE"/>
        </w:rPr>
        <w:t xml:space="preserve"> libres </w:t>
      </w:r>
      <w:r w:rsidR="00600ACA" w:rsidRPr="00EA2F93">
        <w:rPr>
          <w:szCs w:val="24"/>
          <w:lang w:val="es-MX" w:eastAsia="sv-SE"/>
        </w:rPr>
        <w:t>de</w:t>
      </w:r>
      <w:r w:rsidRPr="00EA2F93">
        <w:rPr>
          <w:szCs w:val="24"/>
          <w:lang w:val="es-MX" w:eastAsia="sv-SE"/>
        </w:rPr>
        <w:t xml:space="preserve"> tratar sus propios errores sin miedo a sentirse avergonzados.</w:t>
      </w:r>
    </w:p>
    <w:p w:rsidR="00315AF0" w:rsidRPr="00EA2F93" w:rsidRDefault="00315AF0" w:rsidP="00315AF0">
      <w:pPr>
        <w:autoSpaceDE w:val="0"/>
        <w:autoSpaceDN w:val="0"/>
        <w:adjustRightInd w:val="0"/>
        <w:rPr>
          <w:szCs w:val="24"/>
          <w:lang w:val="es-MX" w:eastAsia="sv-SE"/>
        </w:rPr>
      </w:pPr>
    </w:p>
    <w:p w:rsidR="00600ACA" w:rsidRPr="00EA2F93" w:rsidRDefault="00315AF0" w:rsidP="00315AF0">
      <w:pPr>
        <w:autoSpaceDE w:val="0"/>
        <w:autoSpaceDN w:val="0"/>
        <w:adjustRightInd w:val="0"/>
        <w:rPr>
          <w:szCs w:val="24"/>
          <w:lang w:val="es-MX" w:eastAsia="sv-SE"/>
        </w:rPr>
      </w:pPr>
      <w:r w:rsidRPr="00EA2F93">
        <w:rPr>
          <w:szCs w:val="24"/>
          <w:lang w:val="es-MX" w:eastAsia="sv-SE"/>
        </w:rPr>
        <w:t xml:space="preserve">El </w:t>
      </w:r>
      <w:r w:rsidR="00600ACA" w:rsidRPr="00EA2F93">
        <w:rPr>
          <w:szCs w:val="24"/>
          <w:lang w:val="es-MX" w:eastAsia="sv-SE"/>
        </w:rPr>
        <w:t xml:space="preserve">supervisor </w:t>
      </w:r>
      <w:r w:rsidR="00D71624" w:rsidRPr="00EA2F93">
        <w:rPr>
          <w:szCs w:val="24"/>
          <w:lang w:val="es-MX" w:eastAsia="sv-SE"/>
        </w:rPr>
        <w:t>debe</w:t>
      </w:r>
      <w:r w:rsidRPr="00EA2F93">
        <w:rPr>
          <w:szCs w:val="24"/>
          <w:lang w:val="es-MX" w:eastAsia="sv-SE"/>
        </w:rPr>
        <w:t xml:space="preserve"> esperar pasar bastante tiempo evaluando y capacitando a </w:t>
      </w:r>
      <w:r w:rsidR="008800BE" w:rsidRPr="00EA2F93">
        <w:rPr>
          <w:szCs w:val="24"/>
          <w:lang w:val="es-MX" w:eastAsia="sv-SE"/>
        </w:rPr>
        <w:t>los entrevistadores</w:t>
      </w:r>
      <w:r w:rsidRPr="00EA2F93">
        <w:rPr>
          <w:szCs w:val="24"/>
          <w:lang w:val="es-MX" w:eastAsia="sv-SE"/>
        </w:rPr>
        <w:t xml:space="preserve"> al comienzo del trabajo de campo. Si sienten que la calidad del trabajo no es la adecuada, se detendrá</w:t>
      </w:r>
      <w:r w:rsidR="00170450" w:rsidRPr="00EA2F93">
        <w:rPr>
          <w:szCs w:val="24"/>
          <w:lang w:val="es-MX" w:eastAsia="sv-SE"/>
        </w:rPr>
        <w:t>n</w:t>
      </w:r>
      <w:r w:rsidRPr="00EA2F93">
        <w:rPr>
          <w:szCs w:val="24"/>
          <w:lang w:val="es-MX" w:eastAsia="sv-SE"/>
        </w:rPr>
        <w:t xml:space="preserve"> </w:t>
      </w:r>
      <w:r w:rsidRPr="00EA2F93">
        <w:rPr>
          <w:szCs w:val="24"/>
          <w:lang w:val="es-MX" w:eastAsia="sv-SE"/>
        </w:rPr>
        <w:lastRenderedPageBreak/>
        <w:t>las entrevistas hasta que se resuelvan todos los problemas por completo. En a</w:t>
      </w:r>
      <w:r w:rsidR="00D71624" w:rsidRPr="00EA2F93">
        <w:rPr>
          <w:szCs w:val="24"/>
          <w:lang w:val="es-MX" w:eastAsia="sv-SE"/>
        </w:rPr>
        <w:t>lgunos casos, un entrevistador</w:t>
      </w:r>
      <w:r w:rsidRPr="00EA2F93">
        <w:rPr>
          <w:szCs w:val="24"/>
          <w:lang w:val="es-MX" w:eastAsia="sv-SE"/>
        </w:rPr>
        <w:t xml:space="preserve"> no logre quizá mejorar y tenga que ser reemplazada. </w:t>
      </w:r>
    </w:p>
    <w:p w:rsidR="00600ACA" w:rsidRPr="00EA2F93" w:rsidRDefault="00600ACA" w:rsidP="00315AF0">
      <w:pPr>
        <w:autoSpaceDE w:val="0"/>
        <w:autoSpaceDN w:val="0"/>
        <w:adjustRightInd w:val="0"/>
        <w:rPr>
          <w:szCs w:val="24"/>
          <w:lang w:val="es-MX" w:eastAsia="sv-SE"/>
        </w:rPr>
      </w:pPr>
    </w:p>
    <w:p w:rsidR="00315AF0" w:rsidRPr="00EA2F93" w:rsidRDefault="00600ACA" w:rsidP="00315AF0">
      <w:pPr>
        <w:autoSpaceDE w:val="0"/>
        <w:autoSpaceDN w:val="0"/>
        <w:adjustRightInd w:val="0"/>
        <w:rPr>
          <w:lang w:val="es-MX"/>
        </w:rPr>
      </w:pPr>
      <w:r w:rsidRPr="00EA2F93">
        <w:rPr>
          <w:szCs w:val="24"/>
          <w:lang w:val="es-MX" w:eastAsia="sv-SE"/>
        </w:rPr>
        <w:t>A</w:t>
      </w:r>
      <w:r w:rsidR="00315AF0" w:rsidRPr="00EA2F93">
        <w:rPr>
          <w:szCs w:val="24"/>
          <w:lang w:val="es-MX" w:eastAsia="sv-SE"/>
        </w:rPr>
        <w:t>quel</w:t>
      </w:r>
      <w:r w:rsidR="008800BE" w:rsidRPr="00EA2F93">
        <w:rPr>
          <w:szCs w:val="24"/>
          <w:lang w:val="es-MX" w:eastAsia="sv-SE"/>
        </w:rPr>
        <w:t>los entrevistadores</w:t>
      </w:r>
      <w:r w:rsidR="00315AF0" w:rsidRPr="00EA2F93">
        <w:rPr>
          <w:szCs w:val="24"/>
          <w:lang w:val="es-MX" w:eastAsia="sv-SE"/>
        </w:rPr>
        <w:t xml:space="preserve"> que hayan sido </w:t>
      </w:r>
      <w:r w:rsidR="00D71624" w:rsidRPr="00EA2F93">
        <w:rPr>
          <w:lang w:val="es-MX"/>
        </w:rPr>
        <w:t>deshonesto</w:t>
      </w:r>
      <w:r w:rsidR="00315AF0" w:rsidRPr="00EA2F93">
        <w:rPr>
          <w:lang w:val="es-MX"/>
        </w:rPr>
        <w:t>s al registrar las edades de mujeres</w:t>
      </w:r>
      <w:r w:rsidRPr="00EA2F93">
        <w:rPr>
          <w:lang w:val="es-MX"/>
        </w:rPr>
        <w:t>, hombres y/o de niños/as, que hayan omitido a miembros del hogar, o que de forma deliberada hayan registrado información incorrecta para reducir su car</w:t>
      </w:r>
      <w:r w:rsidR="00D71624" w:rsidRPr="00EA2F93">
        <w:rPr>
          <w:lang w:val="es-MX"/>
        </w:rPr>
        <w:t>ga de trabajo, serán reemplazado</w:t>
      </w:r>
      <w:r w:rsidRPr="00EA2F93">
        <w:rPr>
          <w:lang w:val="es-MX"/>
        </w:rPr>
        <w:t>s. Por favor, sea discreto/a y esté completamente seguro antes de desped</w:t>
      </w:r>
      <w:r w:rsidR="00D71624" w:rsidRPr="00EA2F93">
        <w:rPr>
          <w:lang w:val="es-MX"/>
        </w:rPr>
        <w:t>ir a este tipo de entrevistadore</w:t>
      </w:r>
      <w:r w:rsidRPr="00EA2F93">
        <w:rPr>
          <w:lang w:val="es-MX"/>
        </w:rPr>
        <w:t>s.</w:t>
      </w:r>
    </w:p>
    <w:p w:rsidR="005B7F6F" w:rsidRPr="00EA2F93" w:rsidRDefault="005B7F6F" w:rsidP="00315AF0">
      <w:pPr>
        <w:autoSpaceDE w:val="0"/>
        <w:autoSpaceDN w:val="0"/>
        <w:adjustRightInd w:val="0"/>
        <w:rPr>
          <w:lang w:val="es-MX"/>
        </w:rPr>
      </w:pPr>
    </w:p>
    <w:p w:rsidR="005B7F6F" w:rsidRPr="00EA2F93" w:rsidRDefault="005B7F6F" w:rsidP="005B7F6F">
      <w:pPr>
        <w:pStyle w:val="Ttulo3"/>
        <w:rPr>
          <w:b w:val="0"/>
          <w:u w:val="single"/>
          <w:lang w:val="es-MX"/>
        </w:rPr>
      </w:pPr>
      <w:bookmarkStart w:id="19" w:name="_Toc9787386"/>
      <w:r w:rsidRPr="00EA2F93">
        <w:rPr>
          <w:b w:val="0"/>
          <w:u w:val="single"/>
          <w:lang w:val="es-MX"/>
        </w:rPr>
        <w:t>Operaciones del conglomerado</w:t>
      </w:r>
      <w:bookmarkEnd w:id="19"/>
    </w:p>
    <w:p w:rsidR="0034098E" w:rsidRPr="00EA2F93" w:rsidRDefault="0034098E" w:rsidP="00315AF0">
      <w:pPr>
        <w:autoSpaceDE w:val="0"/>
        <w:autoSpaceDN w:val="0"/>
        <w:adjustRightInd w:val="0"/>
        <w:rPr>
          <w:lang w:val="es-MX"/>
        </w:rPr>
      </w:pPr>
    </w:p>
    <w:p w:rsidR="005B7F6F" w:rsidRPr="00EA2F93" w:rsidRDefault="0034098E" w:rsidP="00315AF0">
      <w:pPr>
        <w:autoSpaceDE w:val="0"/>
        <w:autoSpaceDN w:val="0"/>
        <w:adjustRightInd w:val="0"/>
        <w:rPr>
          <w:lang w:val="es-MX"/>
        </w:rPr>
      </w:pPr>
      <w:r w:rsidRPr="00EA2F93">
        <w:rPr>
          <w:lang w:val="es-MX"/>
        </w:rPr>
        <w:t>El trabajo de los entrevistadores se monitorea y evalúa al verificar el informe de las tareas y los resultados de las entrevistas completadas. El supervisor usará regularmente la aplicación CAPI para ejecutar un programa que crea un informe que enumera los cuestionarios del entrevistador, verifica la integridad estructural de los datos recopilados, verifica la corrección lógica de los datos y crea el archivo para enviar a la oficina central (vea el Apéndice B para detalles). Si hay un día en que el sistema CAPI falla o no se puede usar, por algún motivo, hay un formulario disponible en papel: la Hoja del supervisor de Control del Conglomerado, que contiene información sobre el trabajo de campo en cada conglomerado (consulte el formulario y más detalles en el apéndice A). El supervisor es responsable de llevar al menos una copia de la Hoja del supervisor de Control del Conglomerado a campo todos los días del trabajo de campo, para que esté disponible si falla el sistema CAPI.</w:t>
      </w:r>
    </w:p>
    <w:p w:rsidR="0034098E" w:rsidRPr="00EA2F93" w:rsidRDefault="0034098E" w:rsidP="0034098E">
      <w:pPr>
        <w:rPr>
          <w:lang w:val="es-MX"/>
        </w:rPr>
      </w:pPr>
    </w:p>
    <w:p w:rsidR="0034098E" w:rsidRPr="00EA2F93" w:rsidRDefault="00CD4189" w:rsidP="00CD4189">
      <w:pPr>
        <w:pStyle w:val="Ttulo3"/>
        <w:rPr>
          <w:b w:val="0"/>
          <w:u w:val="single"/>
          <w:lang w:val="es-MX"/>
        </w:rPr>
      </w:pPr>
      <w:bookmarkStart w:id="20" w:name="_Toc9787387"/>
      <w:r w:rsidRPr="00EA2F93">
        <w:rPr>
          <w:b w:val="0"/>
          <w:u w:val="single"/>
          <w:lang w:val="es-MX"/>
        </w:rPr>
        <w:t>Control al azar sistemático de la composición de un hogar</w:t>
      </w:r>
      <w:bookmarkEnd w:id="20"/>
    </w:p>
    <w:p w:rsidR="0034098E" w:rsidRPr="00EA2F93" w:rsidRDefault="0034098E" w:rsidP="0034098E">
      <w:pPr>
        <w:rPr>
          <w:lang w:val="es-MX"/>
        </w:rPr>
      </w:pPr>
    </w:p>
    <w:p w:rsidR="00BE417E" w:rsidRPr="00EA2F93" w:rsidRDefault="00BE417E" w:rsidP="00BE417E">
      <w:pPr>
        <w:autoSpaceDE w:val="0"/>
        <w:autoSpaceDN w:val="0"/>
        <w:adjustRightInd w:val="0"/>
        <w:rPr>
          <w:szCs w:val="24"/>
          <w:lang w:val="es-MX" w:eastAsia="sv-SE"/>
        </w:rPr>
      </w:pPr>
      <w:r w:rsidRPr="00EA2F93">
        <w:rPr>
          <w:szCs w:val="24"/>
          <w:lang w:val="es-MX" w:eastAsia="sv-SE"/>
        </w:rPr>
        <w:t xml:space="preserve">Tal y como se indicó anteriormente, una de las funciones más importantes de los supervisores de campo consiste en controlar la calidad de la recopilación de datos. Un </w:t>
      </w:r>
      <w:r w:rsidR="00AE41C8">
        <w:rPr>
          <w:szCs w:val="24"/>
          <w:lang w:val="es-MX" w:eastAsia="sv-SE"/>
        </w:rPr>
        <w:t>problema frecuente es que algunos entrevistadore</w:t>
      </w:r>
      <w:r w:rsidRPr="00EA2F93">
        <w:rPr>
          <w:szCs w:val="24"/>
          <w:lang w:val="es-MX" w:eastAsia="sv-SE"/>
        </w:rPr>
        <w:t>s sustraigan deliberadamente años a la edad de las mujeres u hombres de 15 a 19, agreguen años a las mujeres u hombres mayores de 40 o incluso añadan años a los niños/as menores de 5, para así dejarlos fuera del rango de elegibilidad de los cuestio</w:t>
      </w:r>
      <w:r w:rsidR="00AE41C8">
        <w:rPr>
          <w:szCs w:val="24"/>
          <w:lang w:val="es-MX" w:eastAsia="sv-SE"/>
        </w:rPr>
        <w:t>narios individuales. A veces, los entrevistadore</w:t>
      </w:r>
      <w:r w:rsidRPr="00EA2F93">
        <w:rPr>
          <w:szCs w:val="24"/>
          <w:lang w:val="es-MX" w:eastAsia="sv-SE"/>
        </w:rPr>
        <w:t>s simplemente omiten del listado a mujeres, hombres o a niños/as elegibles. De este modo, reducen su carga de trabajo. Si dichas prácticas se generalizan, pueden producir un impacto sustancial en la calidad de los datos de la encuesta.</w:t>
      </w:r>
    </w:p>
    <w:p w:rsidR="00BE417E" w:rsidRPr="00EA2F93" w:rsidRDefault="00BE417E" w:rsidP="00BE417E">
      <w:pPr>
        <w:rPr>
          <w:szCs w:val="24"/>
          <w:lang w:val="es-MX"/>
        </w:rPr>
      </w:pPr>
    </w:p>
    <w:p w:rsidR="00BE417E" w:rsidRPr="00EA2F93" w:rsidRDefault="00BE417E" w:rsidP="00BE417E">
      <w:pPr>
        <w:rPr>
          <w:lang w:val="es-MX"/>
        </w:rPr>
      </w:pPr>
      <w:r w:rsidRPr="00EA2F93">
        <w:rPr>
          <w:lang w:val="es-MX"/>
        </w:rPr>
        <w:t xml:space="preserve">Además, los entrevistadores pueden omitir u deliberadamente poner en desorden los nacimientos de una mujer registrada en el módulo de Historia del nacimiento. Otras observaciones comunes incluyen la repetición de respuestas sin sondear en módulos con preguntas repetitivas, como Disciplina del niño, Funcionamiento del niño o Ingesta dietética, y la manipulación de la respuesta a preguntas que permiten grandes omisiones en el cuestionario, como Historia de nacimientos, Comportamiento sexual y VIH. Algunos entrevistadores eligen la manipulación o el sondeo limitado para reducir su carga de trabajo. Si tales prácticas están generalizadas, pueden tener un impacto </w:t>
      </w:r>
      <w:r w:rsidRPr="000D4326">
        <w:rPr>
          <w:u w:val="single"/>
          <w:lang w:val="es-MX"/>
        </w:rPr>
        <w:t>sustancial</w:t>
      </w:r>
      <w:r w:rsidRPr="00EA2F93">
        <w:rPr>
          <w:lang w:val="es-MX"/>
        </w:rPr>
        <w:t xml:space="preserve"> en la calidad de los datos de la encuesta.</w:t>
      </w:r>
    </w:p>
    <w:p w:rsidR="00BE417E" w:rsidRPr="00EA2F93" w:rsidRDefault="00BE417E" w:rsidP="00BE417E">
      <w:pPr>
        <w:rPr>
          <w:szCs w:val="24"/>
          <w:lang w:val="es-MX"/>
        </w:rPr>
      </w:pPr>
    </w:p>
    <w:p w:rsidR="00BE417E" w:rsidRPr="00EA2F93" w:rsidRDefault="00BE417E" w:rsidP="00BE417E">
      <w:pPr>
        <w:autoSpaceDE w:val="0"/>
        <w:autoSpaceDN w:val="0"/>
        <w:adjustRightInd w:val="0"/>
        <w:rPr>
          <w:szCs w:val="24"/>
          <w:lang w:val="es-MX" w:eastAsia="sv-SE"/>
        </w:rPr>
      </w:pPr>
      <w:r w:rsidRPr="00EA2F93">
        <w:rPr>
          <w:szCs w:val="24"/>
          <w:lang w:val="es-MX" w:eastAsia="sv-SE"/>
        </w:rPr>
        <w:t>Una herramienta poderosa para detectar y pre</w:t>
      </w:r>
      <w:r w:rsidR="00AE41C8">
        <w:rPr>
          <w:szCs w:val="24"/>
          <w:lang w:val="es-MX" w:eastAsia="sv-SE"/>
        </w:rPr>
        <w:t>venir este tipo de errores de lo</w:t>
      </w:r>
      <w:r w:rsidRPr="00EA2F93">
        <w:rPr>
          <w:szCs w:val="24"/>
          <w:lang w:val="es-MX" w:eastAsia="sv-SE"/>
        </w:rPr>
        <w:t>s entrevistador</w:t>
      </w:r>
      <w:r w:rsidR="00AE41C8">
        <w:rPr>
          <w:szCs w:val="24"/>
          <w:lang w:val="es-MX" w:eastAsia="sv-SE"/>
        </w:rPr>
        <w:t>e</w:t>
      </w:r>
      <w:r w:rsidRPr="00EA2F93">
        <w:rPr>
          <w:szCs w:val="24"/>
          <w:lang w:val="es-MX" w:eastAsia="sv-SE"/>
        </w:rPr>
        <w:t xml:space="preserve">s consiste en establecer un control sistemático al azar de la composición de los hogares. Esto implicará regresar a ciertos hogares y completar las preguntas HL2 a HL20 para cada persona, es decir, nombre, relación con el jefe de familia, sexo, fecha de nacimiento, edad e información sobre padres biológicos para niños de 0 a 17 años. Debe investigar cuidadosamente las edades de los niños y niñas declarados de 11 a 14 años y de 18 a 20 años de edad, de las mujeres y hombres de entre 50 y 55 años y de los niños/as de entre 5 y 9 años, así como de los de 2 </w:t>
      </w:r>
      <w:proofErr w:type="spellStart"/>
      <w:r w:rsidRPr="00EA2F93">
        <w:rPr>
          <w:szCs w:val="24"/>
          <w:lang w:val="es-MX" w:eastAsia="sv-SE"/>
        </w:rPr>
        <w:t>ó</w:t>
      </w:r>
      <w:proofErr w:type="spellEnd"/>
      <w:r w:rsidRPr="00EA2F93">
        <w:rPr>
          <w:szCs w:val="24"/>
          <w:lang w:val="es-MX" w:eastAsia="sv-SE"/>
        </w:rPr>
        <w:t xml:space="preserve"> 3. Esta verificación al azar debería hacerse, dentro de lo posible,</w:t>
      </w:r>
      <w:r w:rsidR="00AE41C8">
        <w:rPr>
          <w:szCs w:val="24"/>
          <w:lang w:val="es-MX" w:eastAsia="sv-SE"/>
        </w:rPr>
        <w:t xml:space="preserve"> el mismo día de la visita del</w:t>
      </w:r>
      <w:r w:rsidRPr="00EA2F93">
        <w:rPr>
          <w:szCs w:val="24"/>
          <w:lang w:val="es-MX" w:eastAsia="sv-SE"/>
        </w:rPr>
        <w:t xml:space="preserve"> entrevistador para poder encontrar a los mismos informantes.</w:t>
      </w:r>
    </w:p>
    <w:p w:rsidR="00BE417E" w:rsidRPr="00EA2F93" w:rsidRDefault="00BE417E" w:rsidP="00BE417E">
      <w:pPr>
        <w:autoSpaceDE w:val="0"/>
        <w:autoSpaceDN w:val="0"/>
        <w:adjustRightInd w:val="0"/>
        <w:rPr>
          <w:szCs w:val="24"/>
          <w:lang w:val="es-MX" w:eastAsia="sv-SE"/>
        </w:rPr>
      </w:pPr>
    </w:p>
    <w:p w:rsidR="00BE417E" w:rsidRPr="00EA2F93" w:rsidRDefault="00BE417E" w:rsidP="00BE417E">
      <w:pPr>
        <w:rPr>
          <w:lang w:val="es-MX"/>
        </w:rPr>
      </w:pPr>
      <w:r w:rsidRPr="00EA2F93">
        <w:rPr>
          <w:lang w:val="es-MX"/>
        </w:rPr>
        <w:t xml:space="preserve">El supervisor de campo será responsable de realizar </w:t>
      </w:r>
      <w:r w:rsidRPr="00EA2F93">
        <w:rPr>
          <w:u w:val="single"/>
          <w:lang w:val="es-MX"/>
        </w:rPr>
        <w:t>al menos</w:t>
      </w:r>
      <w:r w:rsidRPr="00EA2F93">
        <w:rPr>
          <w:lang w:val="es-MX"/>
        </w:rPr>
        <w:t xml:space="preserve"> una verificación al azar de la composición del hogar en cada conglomerado de la muestra. La selección de hogares a ser verificados no debe ser completamente aleatoria. Más bien, se prefiere seleccionar hogares que contengan </w:t>
      </w:r>
      <w:r w:rsidRPr="00EA2F93">
        <w:rPr>
          <w:lang w:val="es-MX"/>
        </w:rPr>
        <w:lastRenderedPageBreak/>
        <w:t>mujeres, hombres o niños de edades limítrofes, es decir, de 11 a 14, de 18 a 20, de 50 a 55 y de 5 a 9 años. Además, asegúrese de que todos los entrevistadores del equipo son ocasionalmente revisados al azar. Sin embargo, es necesaria una selección aleatoria para abordar los problemas potenciales con los entrevistadores que omiten por completo a los encuestados elegibles, ya que dichos problemas no se limitarán necesariamente a los hogares que tienen miembros en edades límite. Los supervisores pueden elegir cualquier hogar completado para una inspección al azar.</w:t>
      </w:r>
    </w:p>
    <w:p w:rsidR="00BE417E" w:rsidRPr="00EA2F93" w:rsidRDefault="00BE417E" w:rsidP="00BE417E">
      <w:pPr>
        <w:autoSpaceDE w:val="0"/>
        <w:autoSpaceDN w:val="0"/>
        <w:adjustRightInd w:val="0"/>
        <w:rPr>
          <w:szCs w:val="24"/>
          <w:lang w:val="es-MX" w:eastAsia="sv-SE"/>
        </w:rPr>
      </w:pPr>
    </w:p>
    <w:p w:rsidR="00BE417E" w:rsidRPr="00EA2F93" w:rsidRDefault="00BE417E" w:rsidP="00BE417E">
      <w:pPr>
        <w:rPr>
          <w:lang w:val="es-MX"/>
        </w:rPr>
      </w:pPr>
      <w:r w:rsidRPr="00EA2F93">
        <w:rPr>
          <w:lang w:val="es-MX"/>
        </w:rPr>
        <w:t>Después de seleccionar el hogar para la verificación del listado de miembros del hogar, completará HL2 hasta HL20 del Lista del Hogar para cada miembro del hogar. Al completar el Listado de Hogares, el programa CAPI mostrará su listado y el del entrevistador. Compare los dos listados y observe los posibles resultados: listas idénticas; personas adicionales; menos personas; un niño menor de 5 años de edad que, en la entrevista original, figuraba como mayor; y lo más importante, la detección de un encuestado elegible (adicional) no identificado en la entrevista original.</w:t>
      </w:r>
    </w:p>
    <w:p w:rsidR="00BE417E" w:rsidRPr="00EA2F93" w:rsidRDefault="00BE417E" w:rsidP="00BE417E">
      <w:pPr>
        <w:autoSpaceDE w:val="0"/>
        <w:autoSpaceDN w:val="0"/>
        <w:adjustRightInd w:val="0"/>
        <w:rPr>
          <w:szCs w:val="24"/>
          <w:lang w:val="es-MX" w:eastAsia="sv-SE"/>
        </w:rPr>
      </w:pPr>
    </w:p>
    <w:p w:rsidR="00BE417E" w:rsidRPr="00EA2F93" w:rsidRDefault="00BE417E" w:rsidP="00BE417E">
      <w:pPr>
        <w:rPr>
          <w:lang w:val="es-MX"/>
        </w:rPr>
      </w:pPr>
      <w:r w:rsidRPr="00EA2F93">
        <w:rPr>
          <w:lang w:val="es-MX"/>
        </w:rPr>
        <w:t>Si descubre a una mujer o un hombre elegible para la entrevista individual que no se identificó en la entrevista original, debe señalar el error al entrevistador, asegurar la corrección y enviarlo de vuelta para entrevistar a la mujer o al hombre. Si descubre un niño para el cual se debería haber completado un cuestionario, pero no fue así, devuelva al entrevistador para recopilar la información faltante. En tales casos, por supuesto, el medidor también debe visitar si ese niño está en casa.</w:t>
      </w:r>
    </w:p>
    <w:p w:rsidR="00CD4189" w:rsidRPr="00EA2F93" w:rsidRDefault="00CD4189" w:rsidP="0034098E">
      <w:pPr>
        <w:rPr>
          <w:lang w:val="es-MX"/>
        </w:rPr>
      </w:pPr>
    </w:p>
    <w:p w:rsidR="00315AF0" w:rsidRPr="00EA2F93" w:rsidRDefault="00315AF0" w:rsidP="00315AF0">
      <w:pPr>
        <w:tabs>
          <w:tab w:val="left" w:pos="1800"/>
        </w:tabs>
        <w:rPr>
          <w:sz w:val="24"/>
          <w:szCs w:val="24"/>
          <w:lang w:val="es-MX"/>
        </w:rPr>
      </w:pPr>
    </w:p>
    <w:p w:rsidR="00315AF0" w:rsidRPr="00EA2F93" w:rsidRDefault="00A858DB" w:rsidP="00BE417E">
      <w:pPr>
        <w:pStyle w:val="Ttulo2"/>
        <w:rPr>
          <w:b w:val="0"/>
          <w:i/>
          <w:lang w:val="es-MX"/>
        </w:rPr>
      </w:pPr>
      <w:bookmarkStart w:id="21" w:name="_Toc9787388"/>
      <w:r w:rsidRPr="00EA2F93">
        <w:rPr>
          <w:b w:val="0"/>
          <w:i/>
          <w:lang w:val="es-MX"/>
        </w:rPr>
        <w:t xml:space="preserve">Envío de los </w:t>
      </w:r>
      <w:r w:rsidR="00295D4B" w:rsidRPr="00EA2F93">
        <w:rPr>
          <w:b w:val="0"/>
          <w:i/>
          <w:lang w:val="es-MX"/>
        </w:rPr>
        <w:t>c</w:t>
      </w:r>
      <w:r w:rsidRPr="00EA2F93">
        <w:rPr>
          <w:b w:val="0"/>
          <w:i/>
          <w:lang w:val="es-MX"/>
        </w:rPr>
        <w:t xml:space="preserve">uestionarios a la </w:t>
      </w:r>
      <w:r w:rsidR="00BE417E" w:rsidRPr="00EA2F93">
        <w:rPr>
          <w:b w:val="0"/>
          <w:i/>
          <w:lang w:val="es-MX"/>
        </w:rPr>
        <w:t>O</w:t>
      </w:r>
      <w:r w:rsidRPr="00EA2F93">
        <w:rPr>
          <w:b w:val="0"/>
          <w:i/>
          <w:lang w:val="es-MX"/>
        </w:rPr>
        <w:t xml:space="preserve">ficina </w:t>
      </w:r>
      <w:r w:rsidR="00BE417E" w:rsidRPr="00EA2F93">
        <w:rPr>
          <w:b w:val="0"/>
          <w:i/>
          <w:lang w:val="es-MX"/>
        </w:rPr>
        <w:t>C</w:t>
      </w:r>
      <w:r w:rsidRPr="00EA2F93">
        <w:rPr>
          <w:b w:val="0"/>
          <w:i/>
          <w:lang w:val="es-MX"/>
        </w:rPr>
        <w:t>entral</w:t>
      </w:r>
      <w:bookmarkEnd w:id="21"/>
    </w:p>
    <w:p w:rsidR="00315AF0" w:rsidRPr="00EA2F93" w:rsidRDefault="00315AF0" w:rsidP="00315AF0">
      <w:pPr>
        <w:autoSpaceDE w:val="0"/>
        <w:autoSpaceDN w:val="0"/>
        <w:adjustRightInd w:val="0"/>
        <w:rPr>
          <w:b/>
          <w:smallCaps/>
          <w:szCs w:val="24"/>
          <w:lang w:val="es-MX"/>
        </w:rPr>
      </w:pPr>
    </w:p>
    <w:p w:rsidR="009821AC" w:rsidRPr="00EA2F93" w:rsidRDefault="00315AF0" w:rsidP="00BE417E">
      <w:pPr>
        <w:rPr>
          <w:rFonts w:ascii="TimesNewRomanPSMT" w:hAnsi="TimesNewRomanPSMT" w:cs="TimesNewRomanPSMT"/>
          <w:sz w:val="20"/>
          <w:szCs w:val="22"/>
          <w:lang w:val="es-MX" w:eastAsia="sv-SE"/>
        </w:rPr>
      </w:pPr>
      <w:r w:rsidRPr="00EA2F93">
        <w:rPr>
          <w:szCs w:val="24"/>
          <w:lang w:val="es-MX" w:eastAsia="sv-SE"/>
        </w:rPr>
        <w:t>Una vez que se hayan completado todos los controles descritos más arriba y se hayan conciliado todas las diferencias, los cuestionarios estarán listos para enviarlos a la oficina central</w:t>
      </w:r>
      <w:r w:rsidR="00BE417E" w:rsidRPr="00EA2F93">
        <w:rPr>
          <w:szCs w:val="24"/>
          <w:lang w:val="es-MX" w:eastAsia="sv-SE"/>
        </w:rPr>
        <w:t xml:space="preserve"> (consulte el Apéndice B para obtener más detalles sobre cómo enviar cuestionarios a la oficina central).</w:t>
      </w:r>
    </w:p>
    <w:p w:rsidR="009821AC" w:rsidRPr="00EA2F93" w:rsidRDefault="009821AC" w:rsidP="009821AC">
      <w:pPr>
        <w:rPr>
          <w:rFonts w:ascii="TimesNewRomanPSMT" w:hAnsi="TimesNewRomanPSMT" w:cs="TimesNewRomanPSMT"/>
          <w:sz w:val="20"/>
          <w:szCs w:val="22"/>
          <w:lang w:val="es-MX" w:eastAsia="sv-SE"/>
        </w:rPr>
      </w:pPr>
    </w:p>
    <w:p w:rsidR="00315AF0" w:rsidRPr="00EA2F93" w:rsidRDefault="00315AF0" w:rsidP="00315AF0">
      <w:pPr>
        <w:autoSpaceDE w:val="0"/>
        <w:autoSpaceDN w:val="0"/>
        <w:adjustRightInd w:val="0"/>
        <w:rPr>
          <w:rFonts w:ascii="TimesNewRomanPSMT" w:hAnsi="TimesNewRomanPSMT" w:cs="TimesNewRomanPSMT"/>
          <w:szCs w:val="22"/>
          <w:lang w:val="es-MX" w:eastAsia="sv-SE"/>
        </w:rPr>
      </w:pPr>
    </w:p>
    <w:p w:rsidR="00315AF0" w:rsidRPr="00EA2F93" w:rsidRDefault="00315AF0" w:rsidP="00315AF0">
      <w:pPr>
        <w:autoSpaceDE w:val="0"/>
        <w:autoSpaceDN w:val="0"/>
        <w:adjustRightInd w:val="0"/>
        <w:rPr>
          <w:rFonts w:ascii="TimesNewRomanPSMT" w:hAnsi="TimesNewRomanPSMT" w:cs="TimesNewRomanPSMT"/>
          <w:szCs w:val="22"/>
          <w:lang w:val="es-MX" w:eastAsia="sv-SE"/>
        </w:rPr>
      </w:pPr>
    </w:p>
    <w:p w:rsidR="00D11A3E" w:rsidRPr="00EA2F93" w:rsidRDefault="00D11A3E" w:rsidP="00315AF0">
      <w:pPr>
        <w:autoSpaceDE w:val="0"/>
        <w:autoSpaceDN w:val="0"/>
        <w:adjustRightInd w:val="0"/>
        <w:rPr>
          <w:rFonts w:ascii="TimesNewRomanPSMT" w:hAnsi="TimesNewRomanPSMT" w:cs="TimesNewRomanPSMT"/>
          <w:szCs w:val="22"/>
          <w:lang w:val="es-MX" w:eastAsia="sv-SE"/>
        </w:rPr>
        <w:sectPr w:rsidR="00D11A3E" w:rsidRPr="00EA2F93" w:rsidSect="00B478E2">
          <w:headerReference w:type="first" r:id="rId13"/>
          <w:footerReference w:type="first" r:id="rId14"/>
          <w:pgSz w:w="11907" w:h="16839" w:code="9"/>
          <w:pgMar w:top="1440" w:right="1440" w:bottom="1440" w:left="1440" w:header="720" w:footer="720" w:gutter="0"/>
          <w:cols w:space="720"/>
          <w:noEndnote/>
          <w:titlePg/>
          <w:docGrid w:linePitch="299"/>
        </w:sectPr>
      </w:pPr>
    </w:p>
    <w:p w:rsidR="00D11A3E" w:rsidRPr="00EA2F93" w:rsidRDefault="00D11A3E" w:rsidP="00D11A3E">
      <w:pPr>
        <w:pStyle w:val="Ttulo1"/>
        <w:rPr>
          <w:b/>
          <w:i w:val="0"/>
          <w:sz w:val="28"/>
          <w:szCs w:val="24"/>
          <w:u w:val="none"/>
          <w:lang w:val="es-MX"/>
        </w:rPr>
      </w:pPr>
      <w:bookmarkStart w:id="22" w:name="_Toc9787389"/>
      <w:r w:rsidRPr="00EA2F93">
        <w:rPr>
          <w:b/>
          <w:i w:val="0"/>
          <w:sz w:val="28"/>
          <w:szCs w:val="24"/>
          <w:u w:val="none"/>
          <w:lang w:val="es-MX" w:eastAsia="hr-HR"/>
        </w:rPr>
        <w:lastRenderedPageBreak/>
        <w:t>APÉNDICE A: CÓMO MANTENER EL CONTROL CUANDO FALLA LA TABLETA</w:t>
      </w:r>
      <w:bookmarkEnd w:id="22"/>
    </w:p>
    <w:p w:rsidR="00D11A3E" w:rsidRPr="00EA2F93" w:rsidRDefault="00D11A3E" w:rsidP="00D11A3E">
      <w:pPr>
        <w:spacing w:line="264" w:lineRule="auto"/>
        <w:rPr>
          <w:lang w:val="es-MX"/>
        </w:rPr>
      </w:pPr>
    </w:p>
    <w:p w:rsidR="00D11A3E" w:rsidRPr="00EA2F93" w:rsidRDefault="00D11A3E" w:rsidP="00D11A3E">
      <w:pPr>
        <w:pStyle w:val="Textoindependiente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es-MX"/>
        </w:rPr>
      </w:pPr>
      <w:r w:rsidRPr="00EA2F93">
        <w:rPr>
          <w:smallCaps w:val="0"/>
          <w:lang w:val="es-MX"/>
        </w:rPr>
        <w:t xml:space="preserve">Al igual que con todos los dispositivos electrónicos, se espera una pequeña pero significativa tasa de falla. Por lo tanto, es importante que las encuestas estén preparadas para actuar si se produce un fallo y se </w:t>
      </w:r>
      <w:r w:rsidR="00FD14A6" w:rsidRPr="00EA2F93">
        <w:rPr>
          <w:smallCaps w:val="0"/>
          <w:lang w:val="es-MX"/>
        </w:rPr>
        <w:t>está preparado para</w:t>
      </w:r>
      <w:r w:rsidRPr="00EA2F93">
        <w:rPr>
          <w:smallCaps w:val="0"/>
          <w:lang w:val="es-MX"/>
        </w:rPr>
        <w:t xml:space="preserve"> las contingencias. Además, en algunas áreas, el uso de tabletas puede no ser recomendable. Esto podría, por ejemplo, ser debido a razones de seguridad. En tales casos, los equipos deben estar preparados para realizar entrevistas en papel y los supervisores de campo deben estar preparados para controlar el trabajo manualmente.</w:t>
      </w:r>
    </w:p>
    <w:p w:rsidR="00D11A3E" w:rsidRPr="00EA2F93" w:rsidRDefault="00D11A3E" w:rsidP="00D11A3E">
      <w:pPr>
        <w:pStyle w:val="Textoindependiente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es-MX"/>
        </w:rPr>
      </w:pPr>
    </w:p>
    <w:p w:rsidR="00FD14A6" w:rsidRPr="00EA2F93" w:rsidRDefault="00FD14A6" w:rsidP="00D11A3E">
      <w:pPr>
        <w:rPr>
          <w:lang w:val="es-MX"/>
        </w:rPr>
      </w:pPr>
      <w:r w:rsidRPr="00EA2F93">
        <w:rPr>
          <w:lang w:val="es-MX"/>
        </w:rPr>
        <w:t>La Hoja del Supervisor para el Control del Conglomerado es útil para tales situaciones ya que contiene información sobre el trabajo de campo por conglomerado. El supervisor puede decidir utilizar este formulario en papel para monitorear el trabajo de campo y la carga de trabajo entre los miembros del equipo y debe ser utilizado por el supervisor cuando CAPI no esté disponible; en estas situaciones, el supervisor devolverá el formulario completo al coordinador de trabajo de campo junto con los cuestionarios en papel completados del conglomerado.</w:t>
      </w:r>
    </w:p>
    <w:p w:rsidR="00FD14A6" w:rsidRPr="00EA2F93" w:rsidRDefault="00FD14A6" w:rsidP="00D11A3E">
      <w:pPr>
        <w:rPr>
          <w:lang w:val="es-MX"/>
        </w:rPr>
      </w:pPr>
    </w:p>
    <w:p w:rsidR="00D11A3E" w:rsidRPr="00EA2F93" w:rsidRDefault="00E33D7B" w:rsidP="00D11A3E">
      <w:pPr>
        <w:pStyle w:val="Ttulo3"/>
        <w:rPr>
          <w:b w:val="0"/>
          <w:u w:val="single"/>
          <w:lang w:val="es-MX"/>
        </w:rPr>
      </w:pPr>
      <w:bookmarkStart w:id="23" w:name="_Toc524414418"/>
      <w:bookmarkStart w:id="24" w:name="_Toc531609311"/>
      <w:bookmarkStart w:id="25" w:name="_Toc9787390"/>
      <w:r w:rsidRPr="00EA2F93">
        <w:rPr>
          <w:b w:val="0"/>
          <w:u w:val="single"/>
          <w:lang w:val="es-MX"/>
        </w:rPr>
        <w:t>Hoja del Supervisor para el Control del Conglomerado</w:t>
      </w:r>
      <w:bookmarkEnd w:id="23"/>
      <w:bookmarkEnd w:id="24"/>
      <w:bookmarkEnd w:id="25"/>
    </w:p>
    <w:p w:rsidR="00D11A3E" w:rsidRPr="00EA2F93" w:rsidRDefault="00D11A3E" w:rsidP="00D11A3E">
      <w:pPr>
        <w:rPr>
          <w:lang w:val="es-MX"/>
        </w:rPr>
      </w:pPr>
    </w:p>
    <w:p w:rsidR="003C5E28" w:rsidRPr="00EA2F93" w:rsidRDefault="003C5E28" w:rsidP="00D11A3E">
      <w:pPr>
        <w:rPr>
          <w:lang w:val="es-MX"/>
        </w:rPr>
      </w:pPr>
      <w:r w:rsidRPr="00EA2F93">
        <w:rPr>
          <w:lang w:val="es-MX"/>
        </w:rPr>
        <w:t xml:space="preserve">El supervisor de campo debe completar una Hoja del Supervisor para el Control del Conglomerado para cada conglomerado y </w:t>
      </w:r>
      <w:r w:rsidRPr="00EA2F93">
        <w:rPr>
          <w:u w:val="single"/>
          <w:lang w:val="es-MX"/>
        </w:rPr>
        <w:t>devolverla a la oficina con los cuestionarios completos de ese conglomerado</w:t>
      </w:r>
      <w:r w:rsidRPr="00EA2F93">
        <w:rPr>
          <w:lang w:val="es-MX"/>
        </w:rPr>
        <w:t>. Un ejemplo de la Hoja del Supervisor para el Control del Conglomerado se muestra en la Tabla a continuación. Esta o similar debe ser personalizada e impresa por los supervisores de campo.</w:t>
      </w:r>
    </w:p>
    <w:p w:rsidR="003C5E28" w:rsidRPr="00EA2F93" w:rsidRDefault="003C5E28" w:rsidP="00D11A3E">
      <w:pPr>
        <w:rPr>
          <w:lang w:val="es-MX"/>
        </w:rPr>
      </w:pPr>
    </w:p>
    <w:p w:rsidR="00D11A3E" w:rsidRPr="00EA2F93" w:rsidRDefault="00B80D2E" w:rsidP="00D11A3E">
      <w:pPr>
        <w:pStyle w:val="Ttulo4"/>
        <w:rPr>
          <w:u w:val="none"/>
          <w:lang w:val="es-MX"/>
        </w:rPr>
      </w:pPr>
      <w:r w:rsidRPr="00EA2F93">
        <w:rPr>
          <w:u w:val="none"/>
          <w:lang w:val="es-MX"/>
        </w:rPr>
        <w:t>Asignación de entrevistas</w:t>
      </w:r>
      <w:r w:rsidR="00D11A3E" w:rsidRPr="00EA2F93">
        <w:rPr>
          <w:u w:val="none"/>
          <w:lang w:val="es-MX"/>
        </w:rPr>
        <w:t>:</w:t>
      </w:r>
    </w:p>
    <w:p w:rsidR="00B80D2E" w:rsidRPr="00EA2F93" w:rsidRDefault="00B80D2E" w:rsidP="00B80D2E">
      <w:pPr>
        <w:rPr>
          <w:lang w:val="es-MX"/>
        </w:rPr>
      </w:pPr>
      <w:r w:rsidRPr="00EA2F93">
        <w:rPr>
          <w:lang w:val="es-MX"/>
        </w:rPr>
        <w:t xml:space="preserve">El primer paso para completar la </w:t>
      </w:r>
      <w:r w:rsidR="00C25B63" w:rsidRPr="00EA2F93">
        <w:rPr>
          <w:lang w:val="es-MX"/>
        </w:rPr>
        <w:t xml:space="preserve">Hoja del Supervisor para el Control del Conglomerado </w:t>
      </w:r>
      <w:r w:rsidRPr="00EA2F93">
        <w:rPr>
          <w:lang w:val="es-MX"/>
        </w:rPr>
        <w:t xml:space="preserve">es registrar la información de hogares o viviendas seleccionados de los Formularios de listado de hogares o los mapas provistos (En la tableta: Opción </w:t>
      </w:r>
      <w:r w:rsidR="00C25B63" w:rsidRPr="00EA2F93">
        <w:rPr>
          <w:lang w:val="es-MX"/>
        </w:rPr>
        <w:t>“</w:t>
      </w:r>
      <w:r w:rsidRPr="00EA2F93">
        <w:rPr>
          <w:lang w:val="es-MX"/>
        </w:rPr>
        <w:t>Tareas</w:t>
      </w:r>
      <w:r w:rsidR="00C25B63" w:rsidRPr="00EA2F93">
        <w:rPr>
          <w:lang w:val="es-MX"/>
        </w:rPr>
        <w:t>”</w:t>
      </w:r>
      <w:r w:rsidRPr="00EA2F93">
        <w:rPr>
          <w:lang w:val="es-MX"/>
        </w:rPr>
        <w:t xml:space="preserve">, primera opción en el submenú </w:t>
      </w:r>
      <w:r w:rsidR="00C25B63" w:rsidRPr="00EA2F93">
        <w:rPr>
          <w:lang w:val="es-MX"/>
        </w:rPr>
        <w:t>“</w:t>
      </w:r>
      <w:r w:rsidRPr="00EA2F93">
        <w:rPr>
          <w:lang w:val="es-MX"/>
        </w:rPr>
        <w:t>Asignar hogares</w:t>
      </w:r>
      <w:r w:rsidR="00C25B63" w:rsidRPr="00EA2F93">
        <w:rPr>
          <w:lang w:val="es-MX"/>
        </w:rPr>
        <w:t>”</w:t>
      </w:r>
      <w:r w:rsidRPr="00EA2F93">
        <w:rPr>
          <w:lang w:val="es-MX"/>
        </w:rPr>
        <w:t xml:space="preserve">), preferiblemente en el mismo orden en que están indicados en estos formularios/lista de </w:t>
      </w:r>
      <w:r w:rsidR="00C25B63" w:rsidRPr="00EA2F93">
        <w:rPr>
          <w:lang w:val="es-MX"/>
        </w:rPr>
        <w:t>la tableta</w:t>
      </w:r>
      <w:r w:rsidRPr="00EA2F93">
        <w:rPr>
          <w:lang w:val="es-MX"/>
        </w:rPr>
        <w:t>.</w:t>
      </w:r>
    </w:p>
    <w:p w:rsidR="00B80D2E" w:rsidRPr="00EA2F93" w:rsidRDefault="00B80D2E" w:rsidP="00D11A3E">
      <w:pPr>
        <w:rPr>
          <w:lang w:val="es-MX"/>
        </w:rPr>
      </w:pPr>
    </w:p>
    <w:p w:rsidR="00C25B63" w:rsidRPr="00EA2F93" w:rsidRDefault="00C25B63" w:rsidP="00D11A3E">
      <w:pPr>
        <w:rPr>
          <w:lang w:val="es-MX"/>
        </w:rPr>
      </w:pPr>
      <w:r w:rsidRPr="00EA2F93">
        <w:rPr>
          <w:lang w:val="es-MX"/>
        </w:rPr>
        <w:t>En general, el supervisor de campo necesitará de dos a cuatro Hojas del Supervisor para Control para enumerar todos los hogares seleccionados en un conglomerado. La información de identificación del conglomerado se debe completar en todas las hojas y se debe numerar secuencialmente en el espacio provisto en la parte superior del formulario. Si se necesita una hoja adicional durante el registro de los resultados de las entrevistas de hogares y/o individuales en un conglomerado, el supervisor de campo debe asegurarse de engrapar esa hoja a las demás para el conglomerado y corregir el número total de hojas reportadas para el conglomerado (en todas las hojas).</w:t>
      </w:r>
    </w:p>
    <w:p w:rsidR="00C25B63" w:rsidRPr="00EA2F93" w:rsidRDefault="00C25B63" w:rsidP="00D11A3E">
      <w:pPr>
        <w:rPr>
          <w:lang w:val="es-MX"/>
        </w:rPr>
      </w:pPr>
    </w:p>
    <w:p w:rsidR="00C25B63" w:rsidRPr="00EA2F93" w:rsidRDefault="00C25B63" w:rsidP="00D11A3E">
      <w:pPr>
        <w:rPr>
          <w:lang w:val="es-MX"/>
        </w:rPr>
      </w:pPr>
      <w:r w:rsidRPr="00EA2F93">
        <w:rPr>
          <w:lang w:val="es-MX"/>
        </w:rPr>
        <w:t>El coordinador de trabajo de campo le proporcionará al supervisor los formularios y mapas apropiados para cada conglomerado asignado a ese equipo. Usando los lineamientos presentados anteriormente, el supervisor de campo debe asignar a cada entrevistador un cierto grupo de hogares o viviendas para entrevistar. El entrevistador es responsable de completar tres tareas:</w:t>
      </w:r>
    </w:p>
    <w:p w:rsidR="00C25B63" w:rsidRPr="00EA2F93" w:rsidRDefault="00C25B63" w:rsidP="00D11A3E">
      <w:pPr>
        <w:rPr>
          <w:lang w:val="es-MX"/>
        </w:rPr>
      </w:pPr>
    </w:p>
    <w:p w:rsidR="00D11A3E" w:rsidRPr="00EA2F93" w:rsidRDefault="00C25B63" w:rsidP="00D11A3E">
      <w:pPr>
        <w:keepNext/>
        <w:keepLines/>
        <w:numPr>
          <w:ilvl w:val="0"/>
          <w:numId w:val="35"/>
        </w:numPr>
        <w:tabs>
          <w:tab w:val="left" w:pos="630"/>
        </w:tabs>
        <w:rPr>
          <w:lang w:val="es-MX"/>
        </w:rPr>
      </w:pPr>
      <w:r w:rsidRPr="00EA2F93">
        <w:rPr>
          <w:lang w:val="es-MX"/>
        </w:rPr>
        <w:t>Entrevistar a todos los hogares.</w:t>
      </w:r>
    </w:p>
    <w:p w:rsidR="00D11A3E" w:rsidRPr="00EA2F93" w:rsidRDefault="00C25B63" w:rsidP="00D11A3E">
      <w:pPr>
        <w:keepNext/>
        <w:keepLines/>
        <w:numPr>
          <w:ilvl w:val="0"/>
          <w:numId w:val="35"/>
        </w:numPr>
        <w:tabs>
          <w:tab w:val="left" w:pos="630"/>
        </w:tabs>
        <w:rPr>
          <w:lang w:val="es-MX"/>
        </w:rPr>
      </w:pPr>
      <w:r w:rsidRPr="00EA2F93">
        <w:rPr>
          <w:lang w:val="es-MX"/>
        </w:rPr>
        <w:t>Determinar el número de mujeres, hombres y niños menores de cinco años elegibles en cada uno de los hogares.</w:t>
      </w:r>
    </w:p>
    <w:p w:rsidR="00D11A3E" w:rsidRPr="00EA2F93" w:rsidRDefault="00C25B63" w:rsidP="00D11A3E">
      <w:pPr>
        <w:keepNext/>
        <w:keepLines/>
        <w:numPr>
          <w:ilvl w:val="0"/>
          <w:numId w:val="35"/>
        </w:numPr>
        <w:tabs>
          <w:tab w:val="left" w:pos="630"/>
        </w:tabs>
        <w:rPr>
          <w:lang w:val="es-MX"/>
        </w:rPr>
      </w:pPr>
      <w:r w:rsidRPr="00EA2F93">
        <w:rPr>
          <w:lang w:val="es-MX"/>
        </w:rPr>
        <w:t>Entrevistar a todas las mujeres, hombres y madres/cuidadoras elegibles de niños menores de cinco años y niños de 5 a 17 años de edad de las familias o viviendas asignadas a él</w:t>
      </w:r>
      <w:r w:rsidR="00D11A3E" w:rsidRPr="00EA2F93">
        <w:rPr>
          <w:lang w:val="es-MX"/>
        </w:rPr>
        <w:t>.</w:t>
      </w:r>
    </w:p>
    <w:p w:rsidR="00D11A3E" w:rsidRPr="00EA2F93" w:rsidRDefault="00D11A3E" w:rsidP="00D11A3E">
      <w:pPr>
        <w:rPr>
          <w:lang w:val="es-MX"/>
        </w:rPr>
      </w:pPr>
    </w:p>
    <w:p w:rsidR="00A63442" w:rsidRPr="00EA2F93" w:rsidRDefault="00A63442" w:rsidP="00D11A3E">
      <w:pPr>
        <w:rPr>
          <w:lang w:val="es-MX"/>
        </w:rPr>
      </w:pPr>
      <w:r w:rsidRPr="00EA2F93">
        <w:rPr>
          <w:lang w:val="es-MX"/>
        </w:rPr>
        <w:t xml:space="preserve">Tan pronto como se hayan realizado las asignaciones, el supervisor de campo debe completar las columnas 1 a 5 de la Hoja del Supervisor para el Control del Conglomerado con la información </w:t>
      </w:r>
      <w:r w:rsidRPr="00EA2F93">
        <w:rPr>
          <w:lang w:val="es-MX"/>
        </w:rPr>
        <w:lastRenderedPageBreak/>
        <w:t>relevante. El entrevistador debe completar las columnas 1 y 2 de la Hoja del entrevistador para control del conglomerado.</w:t>
      </w:r>
    </w:p>
    <w:p w:rsidR="00A63442" w:rsidRPr="00EA2F93" w:rsidRDefault="00A63442" w:rsidP="00D11A3E">
      <w:pPr>
        <w:rPr>
          <w:lang w:val="es-MX"/>
        </w:rPr>
      </w:pPr>
    </w:p>
    <w:p w:rsidR="00F53A8C" w:rsidRPr="00EA2F93" w:rsidRDefault="00F53A8C" w:rsidP="00D11A3E">
      <w:pPr>
        <w:rPr>
          <w:lang w:val="es-MX"/>
        </w:rPr>
      </w:pPr>
      <w:r w:rsidRPr="00EA2F93">
        <w:rPr>
          <w:lang w:val="es-MX"/>
        </w:rPr>
        <w:t xml:space="preserve">Al completar la parte superior de la </w:t>
      </w:r>
      <w:r w:rsidR="002D6D77" w:rsidRPr="00EA2F93">
        <w:rPr>
          <w:lang w:val="es-MX"/>
        </w:rPr>
        <w:t>Hoja del Supervisor para el Control del Conglomerado</w:t>
      </w:r>
      <w:r w:rsidRPr="00EA2F93">
        <w:rPr>
          <w:lang w:val="es-MX"/>
        </w:rPr>
        <w:t xml:space="preserve">, copie la información sobre el número de </w:t>
      </w:r>
      <w:r w:rsidR="002D6D77" w:rsidRPr="00EA2F93">
        <w:rPr>
          <w:lang w:val="es-MX"/>
        </w:rPr>
        <w:t>conglomerado</w:t>
      </w:r>
      <w:r w:rsidRPr="00EA2F93">
        <w:rPr>
          <w:lang w:val="es-MX"/>
        </w:rPr>
        <w:t xml:space="preserve"> y el nombre y el código de la región del Formulario de listado de hogares y el mapa. El número de </w:t>
      </w:r>
      <w:r w:rsidR="002D6D77" w:rsidRPr="00EA2F93">
        <w:rPr>
          <w:lang w:val="es-MX"/>
        </w:rPr>
        <w:t>conglomerado</w:t>
      </w:r>
      <w:r w:rsidRPr="00EA2F93">
        <w:rPr>
          <w:lang w:val="es-MX"/>
        </w:rPr>
        <w:t xml:space="preserve"> generalmente será un número de tres dígitos y se escribirá en la parte superior de cada página del</w:t>
      </w:r>
      <w:r w:rsidR="002D6D77" w:rsidRPr="00EA2F93">
        <w:rPr>
          <w:lang w:val="es-MX"/>
        </w:rPr>
        <w:t xml:space="preserve"> l</w:t>
      </w:r>
      <w:r w:rsidRPr="00EA2F93">
        <w:rPr>
          <w:lang w:val="es-MX"/>
        </w:rPr>
        <w:t>ista</w:t>
      </w:r>
      <w:r w:rsidR="002D6D77" w:rsidRPr="00EA2F93">
        <w:rPr>
          <w:lang w:val="es-MX"/>
        </w:rPr>
        <w:t>do</w:t>
      </w:r>
      <w:r w:rsidRPr="00EA2F93">
        <w:rPr>
          <w:lang w:val="es-MX"/>
        </w:rPr>
        <w:t xml:space="preserve"> de hogares. Los números de </w:t>
      </w:r>
      <w:r w:rsidR="002D6D77" w:rsidRPr="00EA2F93">
        <w:rPr>
          <w:lang w:val="es-MX"/>
        </w:rPr>
        <w:t>conglomerados son únicos: dos conglomerados no deben tener</w:t>
      </w:r>
      <w:r w:rsidRPr="00EA2F93">
        <w:rPr>
          <w:lang w:val="es-MX"/>
        </w:rPr>
        <w:t xml:space="preserve"> mismo número.</w:t>
      </w:r>
    </w:p>
    <w:p w:rsidR="00F53A8C" w:rsidRPr="00EA2F93" w:rsidRDefault="00F53A8C" w:rsidP="00D11A3E">
      <w:pPr>
        <w:rPr>
          <w:lang w:val="es-MX"/>
        </w:rPr>
      </w:pPr>
    </w:p>
    <w:p w:rsidR="00D11A3E" w:rsidRPr="00EA2F93" w:rsidRDefault="00D76F99" w:rsidP="00D11A3E">
      <w:pPr>
        <w:pStyle w:val="Ttulo4"/>
        <w:rPr>
          <w:i/>
          <w:u w:val="none"/>
          <w:lang w:val="es-MX"/>
        </w:rPr>
      </w:pPr>
      <w:r w:rsidRPr="00EA2F93">
        <w:rPr>
          <w:i/>
          <w:u w:val="none"/>
          <w:lang w:val="es-MX"/>
        </w:rPr>
        <w:t>Visitas a hogares y entrevistas individuales</w:t>
      </w:r>
      <w:r w:rsidR="00D11A3E" w:rsidRPr="00EA2F93">
        <w:rPr>
          <w:i/>
          <w:u w:val="none"/>
          <w:lang w:val="es-MX"/>
        </w:rPr>
        <w:t>: Column</w:t>
      </w:r>
      <w:r w:rsidR="00440FA2" w:rsidRPr="00EA2F93">
        <w:rPr>
          <w:i/>
          <w:u w:val="none"/>
          <w:lang w:val="es-MX"/>
        </w:rPr>
        <w:t>a</w:t>
      </w:r>
      <w:r w:rsidR="00D11A3E" w:rsidRPr="00EA2F93">
        <w:rPr>
          <w:i/>
          <w:u w:val="none"/>
          <w:lang w:val="es-MX"/>
        </w:rPr>
        <w:t>s 6–14</w:t>
      </w:r>
    </w:p>
    <w:p w:rsidR="00D76F99" w:rsidRPr="00EA2F93" w:rsidRDefault="00D76F99" w:rsidP="00D76F99">
      <w:pPr>
        <w:rPr>
          <w:lang w:val="es-MX"/>
        </w:rPr>
      </w:pPr>
      <w:r w:rsidRPr="00EA2F93">
        <w:rPr>
          <w:lang w:val="es-MX"/>
        </w:rPr>
        <w:t>Durante el día, los entrevistadores transferirán los cuestionarios completados (devolverán los cuestionarios impresos completos) al supervisor, quien los revisará/editará. A medida que se reciben los cuestionarios, la información en las hojas de portada se puede usar para completar las columnas 6 a 14 de la Hoja del Supervisor para el Control del Conglomerado. En caso de utilizar cuestionarios en papel, se sugiere el siguiente procedimiento:</w:t>
      </w:r>
    </w:p>
    <w:p w:rsidR="00D76F99" w:rsidRPr="00EA2F93" w:rsidRDefault="00D76F99" w:rsidP="00D11A3E">
      <w:pPr>
        <w:rPr>
          <w:lang w:val="es-MX"/>
        </w:rPr>
      </w:pPr>
    </w:p>
    <w:p w:rsidR="00D76F99" w:rsidRPr="00EA2F93" w:rsidRDefault="00D76F99" w:rsidP="00D76F99">
      <w:pPr>
        <w:rPr>
          <w:lang w:val="es-MX"/>
        </w:rPr>
      </w:pPr>
      <w:r w:rsidRPr="00EA2F93">
        <w:rPr>
          <w:lang w:val="es-MX"/>
        </w:rPr>
        <w:t>Primero, revise los cuestionarios de hogares e individuales, verificando que:</w:t>
      </w:r>
    </w:p>
    <w:p w:rsidR="00D76F99" w:rsidRPr="00EA2F93" w:rsidRDefault="00D76F99" w:rsidP="00D76F99">
      <w:pPr>
        <w:rPr>
          <w:lang w:val="es-MX"/>
        </w:rPr>
      </w:pPr>
    </w:p>
    <w:p w:rsidR="00D76F99" w:rsidRPr="00EA2F93" w:rsidRDefault="00D76F99" w:rsidP="00D76F99">
      <w:pPr>
        <w:numPr>
          <w:ilvl w:val="0"/>
          <w:numId w:val="36"/>
        </w:numPr>
        <w:rPr>
          <w:lang w:val="es-MX"/>
        </w:rPr>
      </w:pPr>
      <w:r w:rsidRPr="00EA2F93">
        <w:rPr>
          <w:lang w:val="es-MX"/>
        </w:rPr>
        <w:t>Las mujeres, los hombres, los niños menores de cinco años y los niños de 5 a 17 años elegibles se identificaron correctamente en el Cuestionario de Hogar.</w:t>
      </w:r>
    </w:p>
    <w:p w:rsidR="00D76F99" w:rsidRPr="00EA2F93" w:rsidRDefault="00D76F99" w:rsidP="00D76F99">
      <w:pPr>
        <w:numPr>
          <w:ilvl w:val="0"/>
          <w:numId w:val="36"/>
        </w:numPr>
        <w:rPr>
          <w:lang w:val="es-MX"/>
        </w:rPr>
      </w:pPr>
      <w:r w:rsidRPr="00EA2F93">
        <w:rPr>
          <w:lang w:val="es-MX"/>
        </w:rPr>
        <w:t>Se asignaron cuestionarios individuales a cada una de las mujeres, hombres, niños menores de cinco años y niños de 5 a 17 años elegibles, incluso si no se completó la entrevista.</w:t>
      </w:r>
    </w:p>
    <w:p w:rsidR="00D76F99" w:rsidRPr="00EA2F93" w:rsidRDefault="00D76F99" w:rsidP="00D76F99">
      <w:pPr>
        <w:numPr>
          <w:ilvl w:val="0"/>
          <w:numId w:val="36"/>
        </w:numPr>
        <w:rPr>
          <w:lang w:val="es-MX"/>
        </w:rPr>
      </w:pPr>
      <w:r w:rsidRPr="00EA2F93">
        <w:rPr>
          <w:lang w:val="es-MX"/>
        </w:rPr>
        <w:t>La información de identificación en las portadas de todos los cuestionarios de hogares, e individuales para mujeres, hombres y niños es correcta.</w:t>
      </w:r>
    </w:p>
    <w:p w:rsidR="00D11A3E" w:rsidRPr="00EA2F93" w:rsidRDefault="00D11A3E" w:rsidP="00D11A3E">
      <w:pPr>
        <w:rPr>
          <w:lang w:val="es-MX"/>
        </w:rPr>
      </w:pPr>
    </w:p>
    <w:p w:rsidR="00D76F99" w:rsidRPr="00EA2F93" w:rsidRDefault="00D76F99" w:rsidP="00D11A3E">
      <w:pPr>
        <w:rPr>
          <w:lang w:val="es-MX"/>
        </w:rPr>
      </w:pPr>
      <w:r w:rsidRPr="00EA2F93">
        <w:rPr>
          <w:lang w:val="es-MX"/>
        </w:rPr>
        <w:t>En segundo lugar, utilizando los cuestionarios, copie la información sobre los resultados de la entrevista en las columnas 7 a 14 de la Hoja del Supervisor para el Control del Conglomerado. En la columna 7, escriba el número de mujeres elegibles de 15 a 49 años identificadas en la portada del Cuestionario del Hogar (HH49), en la columna 8 el número de hombres elegibles de 15 a 49 años identificados en HH50, en la columna 9 el número de Niños elegibles menores de 5 años de edad identificados en HH51 y en la columna 10 número de niños de 5 a 17 años. El resultado final de la entrevista de hogares debe escribirse en la columna 6 y el número de encuestados elegibles (EE) con entrevistas completas en la columna 11 para mujeres, columna 12 para hombres, columna 13 para niños menores de cinco años y columna 14 para niños de 5 a 17 años.</w:t>
      </w:r>
    </w:p>
    <w:p w:rsidR="00D76F99" w:rsidRPr="00EA2F93" w:rsidRDefault="00D76F99" w:rsidP="00D11A3E">
      <w:pPr>
        <w:rPr>
          <w:lang w:val="es-MX"/>
        </w:rPr>
      </w:pPr>
    </w:p>
    <w:p w:rsidR="00D11A3E" w:rsidRPr="00EA2F93" w:rsidRDefault="00D76F99" w:rsidP="00D11A3E">
      <w:pPr>
        <w:pStyle w:val="Ttulo4"/>
        <w:rPr>
          <w:i/>
          <w:u w:val="none"/>
          <w:lang w:val="es-MX"/>
        </w:rPr>
      </w:pPr>
      <w:r w:rsidRPr="00EA2F93">
        <w:rPr>
          <w:i/>
          <w:u w:val="none"/>
          <w:lang w:val="es-MX"/>
        </w:rPr>
        <w:t>Medidas: Columnas 15-18</w:t>
      </w:r>
    </w:p>
    <w:p w:rsidR="00D76F99" w:rsidRPr="00EA2F93" w:rsidRDefault="00D76F99" w:rsidP="004126BF">
      <w:pPr>
        <w:keepNext/>
        <w:keepLines/>
        <w:rPr>
          <w:lang w:val="es-MX"/>
        </w:rPr>
      </w:pPr>
      <w:r w:rsidRPr="00EA2F93">
        <w:rPr>
          <w:lang w:val="es-MX"/>
        </w:rPr>
        <w:t xml:space="preserve">Estas columnas lo ayudarán a monitorear el trabajo de los medidores del equipo (antropometría y calidad del agua). Cualquier hogar con niños menores de cinco años requerirá una visita del medidor. Después de que el medidor complete el módulo de antropometría para todos los niños menores de cinco años disponibles en un hogar, escriba el número de niños a los que se les midió la altura y el peso en las columnas 15 y 16 para indicar que el medidor terminó y no tendrá que regresar al hogar. Para aquellos hogares sin hijos menores de cinco años, registre un </w:t>
      </w:r>
      <w:proofErr w:type="spellStart"/>
      <w:r w:rsidRPr="00EA2F93">
        <w:rPr>
          <w:lang w:val="es-MX"/>
        </w:rPr>
        <w:t>guión</w:t>
      </w:r>
      <w:proofErr w:type="spellEnd"/>
      <w:r w:rsidRPr="00EA2F93">
        <w:rPr>
          <w:lang w:val="es-MX"/>
        </w:rPr>
        <w:t xml:space="preserve"> (“–“) para indicar que no es necesario realizar mediciones. Para el hogar seleccionado para la prueba de calidad del agua, inserte </w:t>
      </w:r>
      <w:r w:rsidR="000653F2" w:rsidRPr="00EA2F93">
        <w:rPr>
          <w:lang w:val="es-MX"/>
        </w:rPr>
        <w:t>lo siguiente en la columna 17: “</w:t>
      </w:r>
      <w:r w:rsidRPr="00EA2F93">
        <w:rPr>
          <w:lang w:val="es-MX"/>
        </w:rPr>
        <w:t>H</w:t>
      </w:r>
      <w:r w:rsidR="000653F2" w:rsidRPr="00EA2F93">
        <w:rPr>
          <w:lang w:val="es-MX"/>
        </w:rPr>
        <w:t>”</w:t>
      </w:r>
      <w:r w:rsidRPr="00EA2F93">
        <w:rPr>
          <w:lang w:val="es-MX"/>
        </w:rPr>
        <w:t xml:space="preserve"> o </w:t>
      </w:r>
      <w:r w:rsidR="000653F2" w:rsidRPr="00EA2F93">
        <w:rPr>
          <w:lang w:val="es-MX"/>
        </w:rPr>
        <w:t>“H</w:t>
      </w:r>
      <w:r w:rsidRPr="00EA2F93">
        <w:rPr>
          <w:lang w:val="es-MX"/>
        </w:rPr>
        <w:t>/B</w:t>
      </w:r>
      <w:r w:rsidR="000653F2" w:rsidRPr="00EA2F93">
        <w:rPr>
          <w:lang w:val="es-MX"/>
        </w:rPr>
        <w:t>”</w:t>
      </w:r>
      <w:r w:rsidRPr="00EA2F93">
        <w:rPr>
          <w:lang w:val="es-MX"/>
        </w:rPr>
        <w:t xml:space="preserve"> si el hogar también se selecciona para la prueba en blanco. Después de que el medidor termine con las pruebas de calidad del agua, escriba los resultados en la columna 18, “H” si solo se analiza el agua del hogar, “H/</w:t>
      </w:r>
      <w:r w:rsidR="000653F2" w:rsidRPr="00EA2F93">
        <w:rPr>
          <w:lang w:val="es-MX"/>
        </w:rPr>
        <w:t>F</w:t>
      </w:r>
      <w:r w:rsidRPr="00EA2F93">
        <w:rPr>
          <w:lang w:val="es-MX"/>
        </w:rPr>
        <w:t>” si se analizan el agua del hogar y de la fuente, o “H</w:t>
      </w:r>
      <w:r w:rsidR="000653F2" w:rsidRPr="00EA2F93">
        <w:rPr>
          <w:lang w:val="es-MX"/>
        </w:rPr>
        <w:t>/F/</w:t>
      </w:r>
      <w:r w:rsidRPr="00EA2F93">
        <w:rPr>
          <w:lang w:val="es-MX"/>
        </w:rPr>
        <w:t>B” si el hogar, la fuente y prueba en blanco se completa.</w:t>
      </w:r>
    </w:p>
    <w:p w:rsidR="00D76F99" w:rsidRPr="00EA2F93" w:rsidRDefault="00D76F99" w:rsidP="00D11A3E">
      <w:pPr>
        <w:rPr>
          <w:lang w:val="es-MX"/>
        </w:rPr>
      </w:pPr>
    </w:p>
    <w:p w:rsidR="00D11A3E" w:rsidRPr="00EA2F93" w:rsidRDefault="00440FA2" w:rsidP="00D11A3E">
      <w:pPr>
        <w:pStyle w:val="Ttulo4"/>
        <w:rPr>
          <w:i/>
          <w:lang w:val="es-MX"/>
        </w:rPr>
      </w:pPr>
      <w:r w:rsidRPr="00EA2F93">
        <w:rPr>
          <w:i/>
          <w:u w:val="none"/>
          <w:lang w:val="es-MX"/>
        </w:rPr>
        <w:t>Verificación al azar</w:t>
      </w:r>
      <w:r w:rsidR="00D11A3E" w:rsidRPr="00EA2F93">
        <w:rPr>
          <w:i/>
          <w:u w:val="none"/>
          <w:lang w:val="es-MX"/>
        </w:rPr>
        <w:t>: Column</w:t>
      </w:r>
      <w:r w:rsidRPr="00EA2F93">
        <w:rPr>
          <w:i/>
          <w:u w:val="none"/>
          <w:lang w:val="es-MX"/>
        </w:rPr>
        <w:t>a</w:t>
      </w:r>
      <w:r w:rsidR="00D11A3E" w:rsidRPr="00EA2F93">
        <w:rPr>
          <w:i/>
          <w:u w:val="none"/>
          <w:lang w:val="es-MX"/>
        </w:rPr>
        <w:t xml:space="preserve"> 19 </w:t>
      </w:r>
    </w:p>
    <w:p w:rsidR="00440FA2" w:rsidRPr="00EA2F93" w:rsidRDefault="00440FA2" w:rsidP="00D11A3E">
      <w:pPr>
        <w:rPr>
          <w:lang w:val="es-MX"/>
        </w:rPr>
      </w:pPr>
      <w:r w:rsidRPr="00EA2F93">
        <w:rPr>
          <w:lang w:val="es-MX"/>
        </w:rPr>
        <w:t>Aquí debe indicar qué hogares se han verificado al azar en el conglomerado. En caso de que se usaran versiones en papel, debe enviar los cuestionarios de inspección al azar junto con los otros materiales enviados a la oficina central cuando se complete el trabajo de campo en el conglomerado.</w:t>
      </w:r>
    </w:p>
    <w:p w:rsidR="00440FA2" w:rsidRPr="00EA2F93" w:rsidRDefault="00440FA2" w:rsidP="00D11A3E">
      <w:pPr>
        <w:rPr>
          <w:lang w:val="es-MX"/>
        </w:rPr>
      </w:pPr>
    </w:p>
    <w:p w:rsidR="00D11A3E" w:rsidRPr="00EA2F93" w:rsidRDefault="00D11A3E" w:rsidP="00D11A3E">
      <w:pPr>
        <w:pStyle w:val="Ttulo4"/>
        <w:rPr>
          <w:i/>
          <w:u w:val="none"/>
          <w:lang w:val="es-MX"/>
        </w:rPr>
      </w:pPr>
      <w:r w:rsidRPr="00EA2F93">
        <w:rPr>
          <w:i/>
          <w:u w:val="none"/>
          <w:lang w:val="es-MX"/>
        </w:rPr>
        <w:lastRenderedPageBreak/>
        <w:t>Not</w:t>
      </w:r>
      <w:r w:rsidR="00440FA2" w:rsidRPr="00EA2F93">
        <w:rPr>
          <w:i/>
          <w:u w:val="none"/>
          <w:lang w:val="es-MX"/>
        </w:rPr>
        <w:t>a</w:t>
      </w:r>
      <w:r w:rsidRPr="00EA2F93">
        <w:rPr>
          <w:i/>
          <w:u w:val="none"/>
          <w:lang w:val="es-MX"/>
        </w:rPr>
        <w:t>s: Column</w:t>
      </w:r>
      <w:r w:rsidR="00440FA2" w:rsidRPr="00EA2F93">
        <w:rPr>
          <w:i/>
          <w:u w:val="none"/>
          <w:lang w:val="es-MX"/>
        </w:rPr>
        <w:t>a</w:t>
      </w:r>
      <w:r w:rsidRPr="00EA2F93">
        <w:rPr>
          <w:i/>
          <w:u w:val="none"/>
          <w:lang w:val="es-MX"/>
        </w:rPr>
        <w:t xml:space="preserve"> 20</w:t>
      </w:r>
    </w:p>
    <w:p w:rsidR="00440FA2" w:rsidRPr="00EA2F93" w:rsidRDefault="00440FA2" w:rsidP="00440FA2">
      <w:pPr>
        <w:spacing w:line="264" w:lineRule="auto"/>
        <w:rPr>
          <w:lang w:val="es-MX"/>
        </w:rPr>
      </w:pPr>
      <w:r w:rsidRPr="00EA2F93">
        <w:rPr>
          <w:lang w:val="es-MX"/>
        </w:rPr>
        <w:t>Registre cualquier comentario u observación con respecto a la entrevista asignada, resultados o entrevistas; por ejemplo, la reasignación de una entrevista pendiente, un cambio en el nombre de un jefe de hogar se puede registrar aquí, así como cualquier cambio observado en la elegibilidad para los cuestionarios individuales. Además, cualquier irregularidad observada durante las verificaciones al azar o re-entrevistas se puede registrar aquí.</w:t>
      </w:r>
    </w:p>
    <w:p w:rsidR="00440FA2" w:rsidRPr="00EA2F93" w:rsidRDefault="00440FA2" w:rsidP="00440FA2">
      <w:pPr>
        <w:spacing w:line="264" w:lineRule="auto"/>
        <w:rPr>
          <w:lang w:val="es-MX"/>
        </w:rPr>
      </w:pPr>
    </w:p>
    <w:p w:rsidR="00440FA2" w:rsidRPr="00EA2F93" w:rsidRDefault="00440FA2" w:rsidP="00440FA2">
      <w:pPr>
        <w:spacing w:line="264" w:lineRule="auto"/>
        <w:rPr>
          <w:lang w:val="es-MX"/>
        </w:rPr>
      </w:pPr>
      <w:r w:rsidRPr="00EA2F93">
        <w:rPr>
          <w:lang w:val="es-MX"/>
        </w:rPr>
        <w:t xml:space="preserve">Verifique para asegurarse que haya enumerado todas las familias o viviendas en la Hoja del Supervisor para el Control del Conglomerado que se seleccionaron en el Formulario de listado de hogares o en el croquis para ese conglomerado. </w:t>
      </w:r>
      <w:r w:rsidRPr="00EA2F93">
        <w:rPr>
          <w:u w:val="single"/>
          <w:lang w:val="es-MX"/>
        </w:rPr>
        <w:t>Nunca puede haber menos cuestionarios de hogares que hogares o viviendas seleccionados</w:t>
      </w:r>
      <w:r w:rsidRPr="00EA2F93">
        <w:rPr>
          <w:lang w:val="es-MX"/>
        </w:rPr>
        <w:t>, pero puede haber más.</w:t>
      </w:r>
    </w:p>
    <w:p w:rsidR="00440FA2" w:rsidRPr="00EA2F93" w:rsidRDefault="00440FA2" w:rsidP="00440FA2">
      <w:pPr>
        <w:spacing w:line="264" w:lineRule="auto"/>
        <w:rPr>
          <w:lang w:val="es-MX"/>
        </w:rPr>
      </w:pPr>
    </w:p>
    <w:p w:rsidR="00440FA2" w:rsidRPr="00EA2F93" w:rsidRDefault="00440FA2" w:rsidP="00440FA2">
      <w:pPr>
        <w:spacing w:line="264" w:lineRule="auto"/>
        <w:rPr>
          <w:lang w:val="es-MX"/>
        </w:rPr>
      </w:pPr>
      <w:r w:rsidRPr="00EA2F93">
        <w:rPr>
          <w:lang w:val="es-MX"/>
        </w:rPr>
        <w:t>Siempre inicie un nuevo conglomerado en una Hoja del Supervisor para el Control del Conglomerado separada. Asegúrese de escribir con cuidado, ya que estos formularios se utilizarán para realizar cálculos de tasa de respuesta más adelante en la oficina central.</w:t>
      </w:r>
    </w:p>
    <w:p w:rsidR="00175986" w:rsidRPr="00EA2F93" w:rsidRDefault="00175986">
      <w:pPr>
        <w:rPr>
          <w:lang w:val="es-MX"/>
        </w:rPr>
      </w:pPr>
    </w:p>
    <w:p w:rsidR="00175986" w:rsidRPr="00EA2F93" w:rsidRDefault="00175986">
      <w:pPr>
        <w:rPr>
          <w:ins w:id="26" w:author="Ana Maria Restrepo" w:date="2015-01-15T11:46:00Z"/>
          <w:lang w:val="es-MX"/>
        </w:rPr>
      </w:pPr>
    </w:p>
    <w:p w:rsidR="009821AC" w:rsidRPr="00EA2F93" w:rsidRDefault="009821AC" w:rsidP="00C33CF4">
      <w:pPr>
        <w:rPr>
          <w:lang w:val="es-MX"/>
        </w:rPr>
        <w:sectPr w:rsidR="009821AC" w:rsidRPr="00EA2F93" w:rsidSect="00B478E2">
          <w:pgSz w:w="11907" w:h="16839" w:code="9"/>
          <w:pgMar w:top="1440" w:right="1440" w:bottom="1440" w:left="1440" w:header="720" w:footer="720" w:gutter="0"/>
          <w:cols w:space="720"/>
          <w:noEndnote/>
          <w:titlePg/>
          <w:docGrid w:linePitch="299"/>
        </w:sectPr>
      </w:pPr>
    </w:p>
    <w:tbl>
      <w:tblPr>
        <w:tblW w:w="5134"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53"/>
        <w:gridCol w:w="1202"/>
        <w:gridCol w:w="519"/>
        <w:gridCol w:w="692"/>
        <w:gridCol w:w="818"/>
        <w:gridCol w:w="629"/>
        <w:gridCol w:w="443"/>
        <w:gridCol w:w="443"/>
        <w:gridCol w:w="443"/>
        <w:gridCol w:w="443"/>
        <w:gridCol w:w="363"/>
        <w:gridCol w:w="375"/>
        <w:gridCol w:w="526"/>
        <w:gridCol w:w="46"/>
        <w:gridCol w:w="443"/>
        <w:gridCol w:w="632"/>
        <w:gridCol w:w="758"/>
        <w:gridCol w:w="764"/>
        <w:gridCol w:w="154"/>
        <w:gridCol w:w="738"/>
        <w:gridCol w:w="870"/>
        <w:gridCol w:w="606"/>
        <w:gridCol w:w="1842"/>
      </w:tblGrid>
      <w:tr w:rsidR="00EA682A" w:rsidRPr="00AE41C8" w:rsidTr="003F23C4">
        <w:trPr>
          <w:cantSplit/>
          <w:trHeight w:val="432"/>
        </w:trPr>
        <w:tc>
          <w:tcPr>
            <w:tcW w:w="5000" w:type="pct"/>
            <w:gridSpan w:val="23"/>
            <w:shd w:val="clear" w:color="auto" w:fill="000000"/>
          </w:tcPr>
          <w:p w:rsidR="00EA682A" w:rsidRPr="00EA2F93" w:rsidRDefault="00BB77BF" w:rsidP="001C714B">
            <w:pPr>
              <w:tabs>
                <w:tab w:val="left" w:leader="underscore" w:pos="5760"/>
              </w:tabs>
              <w:rPr>
                <w:rFonts w:ascii="Calibri" w:hAnsi="Calibri"/>
                <w:caps/>
                <w:color w:val="FFFFFF"/>
                <w:sz w:val="18"/>
                <w:szCs w:val="24"/>
                <w:lang w:val="es-MX" w:eastAsia="hr-HR"/>
              </w:rPr>
            </w:pPr>
            <w:r w:rsidRPr="00EA2F93">
              <w:rPr>
                <w:rFonts w:ascii="Calibri" w:hAnsi="Calibri"/>
                <w:b/>
                <w:caps/>
                <w:color w:val="FFFFFF"/>
                <w:sz w:val="18"/>
                <w:szCs w:val="24"/>
                <w:lang w:val="es-MX" w:eastAsia="hr-HR"/>
              </w:rPr>
              <w:lastRenderedPageBreak/>
              <w:t>Hoja del Supervisor para el Control del Conglomerado</w:t>
            </w:r>
          </w:p>
        </w:tc>
      </w:tr>
      <w:tr w:rsidR="003F23C4" w:rsidRPr="00EA2F93" w:rsidTr="003F23C4">
        <w:trPr>
          <w:cantSplit/>
          <w:trHeight w:val="558"/>
        </w:trPr>
        <w:tc>
          <w:tcPr>
            <w:tcW w:w="794" w:type="pct"/>
            <w:gridSpan w:val="3"/>
            <w:tcBorders>
              <w:bottom w:val="single" w:sz="4" w:space="0" w:color="auto"/>
            </w:tcBorders>
            <w:vAlign w:val="center"/>
          </w:tcPr>
          <w:p w:rsidR="00EA682A" w:rsidRPr="00EA2F93" w:rsidRDefault="00EA682A" w:rsidP="00EA682A">
            <w:pPr>
              <w:tabs>
                <w:tab w:val="right" w:pos="5003"/>
                <w:tab w:val="left" w:leader="underscore" w:pos="5760"/>
                <w:tab w:val="right" w:pos="14040"/>
              </w:tabs>
              <w:rPr>
                <w:rFonts w:ascii="Arial" w:hAnsi="Arial"/>
                <w:sz w:val="18"/>
                <w:szCs w:val="24"/>
                <w:lang w:val="es-MX" w:eastAsia="hr-HR"/>
              </w:rPr>
            </w:pPr>
            <w:r w:rsidRPr="00EA2F93">
              <w:rPr>
                <w:rFonts w:ascii="Arial" w:hAnsi="Arial"/>
                <w:sz w:val="18"/>
                <w:szCs w:val="22"/>
                <w:lang w:val="es-MX" w:eastAsia="hr-HR"/>
              </w:rPr>
              <w:t>No. Conglomerado:</w:t>
            </w:r>
            <w:r w:rsidRPr="00EA2F93">
              <w:rPr>
                <w:rFonts w:ascii="Arial" w:hAnsi="Arial"/>
                <w:sz w:val="18"/>
                <w:szCs w:val="22"/>
                <w:lang w:val="es-MX" w:eastAsia="hr-HR"/>
              </w:rPr>
              <w:tab/>
              <w:t>___  ___  ___</w:t>
            </w:r>
          </w:p>
        </w:tc>
        <w:tc>
          <w:tcPr>
            <w:tcW w:w="1810" w:type="pct"/>
            <w:gridSpan w:val="10"/>
            <w:tcBorders>
              <w:bottom w:val="single" w:sz="4" w:space="0" w:color="auto"/>
            </w:tcBorders>
            <w:vAlign w:val="center"/>
          </w:tcPr>
          <w:p w:rsidR="00EA682A" w:rsidRPr="00EA2F93" w:rsidRDefault="00EA682A" w:rsidP="00EA682A">
            <w:pPr>
              <w:tabs>
                <w:tab w:val="right" w:pos="2304"/>
                <w:tab w:val="left" w:leader="underscore" w:pos="5760"/>
                <w:tab w:val="right" w:pos="14040"/>
              </w:tabs>
              <w:rPr>
                <w:rFonts w:ascii="Arial" w:hAnsi="Arial"/>
                <w:sz w:val="20"/>
                <w:szCs w:val="24"/>
                <w:lang w:val="es-MX" w:eastAsia="hr-HR"/>
              </w:rPr>
            </w:pPr>
            <w:r w:rsidRPr="00EA2F93">
              <w:rPr>
                <w:rFonts w:ascii="Arial" w:hAnsi="Arial"/>
                <w:sz w:val="20"/>
                <w:szCs w:val="24"/>
                <w:lang w:val="es-MX" w:eastAsia="hr-HR"/>
              </w:rPr>
              <w:t>Nombre de la Región:</w:t>
            </w:r>
            <w:r w:rsidRPr="00EA2F93">
              <w:rPr>
                <w:rFonts w:ascii="Arial" w:hAnsi="Arial"/>
                <w:sz w:val="20"/>
                <w:szCs w:val="24"/>
                <w:lang w:val="es-MX" w:eastAsia="hr-HR"/>
              </w:rPr>
              <w:tab/>
              <w:t>__________________________</w:t>
            </w:r>
          </w:p>
        </w:tc>
        <w:tc>
          <w:tcPr>
            <w:tcW w:w="924" w:type="pct"/>
            <w:gridSpan w:val="5"/>
            <w:tcBorders>
              <w:bottom w:val="single" w:sz="4" w:space="0" w:color="auto"/>
            </w:tcBorders>
            <w:vAlign w:val="center"/>
          </w:tcPr>
          <w:p w:rsidR="00EA682A" w:rsidRPr="00EA2F93" w:rsidRDefault="00EA682A" w:rsidP="00EA682A">
            <w:pPr>
              <w:tabs>
                <w:tab w:val="right" w:pos="2304"/>
                <w:tab w:val="left" w:leader="underscore" w:pos="5760"/>
                <w:tab w:val="right" w:pos="14040"/>
              </w:tabs>
              <w:rPr>
                <w:rFonts w:ascii="Arial" w:hAnsi="Arial"/>
                <w:sz w:val="20"/>
                <w:szCs w:val="24"/>
                <w:lang w:val="es-MX" w:eastAsia="hr-HR"/>
              </w:rPr>
            </w:pPr>
            <w:r w:rsidRPr="00EA2F93">
              <w:rPr>
                <w:rFonts w:ascii="Arial" w:hAnsi="Arial"/>
                <w:sz w:val="20"/>
                <w:szCs w:val="24"/>
                <w:lang w:val="es-MX" w:eastAsia="hr-HR"/>
              </w:rPr>
              <w:t>Código de la Región</w:t>
            </w:r>
            <w:r w:rsidRPr="00EA2F93">
              <w:rPr>
                <w:rFonts w:ascii="Arial" w:hAnsi="Arial"/>
                <w:sz w:val="20"/>
                <w:szCs w:val="22"/>
                <w:lang w:val="es-MX" w:eastAsia="hr-HR"/>
              </w:rPr>
              <w:t xml:space="preserve">: </w:t>
            </w:r>
            <w:r w:rsidRPr="00EA2F93">
              <w:rPr>
                <w:rFonts w:ascii="Arial" w:hAnsi="Arial"/>
                <w:sz w:val="20"/>
                <w:szCs w:val="22"/>
                <w:lang w:val="es-MX" w:eastAsia="hr-HR"/>
              </w:rPr>
              <w:tab/>
              <w:t xml:space="preserve"> ___</w:t>
            </w:r>
          </w:p>
        </w:tc>
        <w:tc>
          <w:tcPr>
            <w:tcW w:w="616" w:type="pct"/>
            <w:gridSpan w:val="3"/>
            <w:tcBorders>
              <w:bottom w:val="single" w:sz="4" w:space="0" w:color="auto"/>
            </w:tcBorders>
            <w:vAlign w:val="center"/>
          </w:tcPr>
          <w:p w:rsidR="00EA682A" w:rsidRPr="00EA2F93" w:rsidRDefault="00EA682A" w:rsidP="00EA682A">
            <w:pPr>
              <w:tabs>
                <w:tab w:val="right" w:pos="1331"/>
              </w:tabs>
              <w:rPr>
                <w:rFonts w:ascii="Arial" w:hAnsi="Arial"/>
                <w:sz w:val="20"/>
                <w:szCs w:val="24"/>
                <w:lang w:val="es-MX" w:eastAsia="hr-HR"/>
              </w:rPr>
            </w:pPr>
            <w:r w:rsidRPr="00EA2F93">
              <w:rPr>
                <w:rFonts w:ascii="Arial" w:hAnsi="Arial"/>
                <w:sz w:val="20"/>
                <w:szCs w:val="22"/>
                <w:lang w:val="es-MX" w:eastAsia="hr-HR"/>
              </w:rPr>
              <w:t xml:space="preserve">No. </w:t>
            </w:r>
            <w:proofErr w:type="spellStart"/>
            <w:r w:rsidRPr="00EA2F93">
              <w:rPr>
                <w:rFonts w:ascii="Arial" w:hAnsi="Arial"/>
                <w:sz w:val="20"/>
                <w:szCs w:val="22"/>
                <w:lang w:val="es-MX" w:eastAsia="hr-HR"/>
              </w:rPr>
              <w:t>Pag</w:t>
            </w:r>
            <w:proofErr w:type="spellEnd"/>
            <w:r w:rsidRPr="00EA2F93">
              <w:rPr>
                <w:rFonts w:ascii="Arial" w:hAnsi="Arial"/>
                <w:sz w:val="20"/>
                <w:szCs w:val="22"/>
                <w:lang w:val="es-MX" w:eastAsia="hr-HR"/>
              </w:rPr>
              <w:t>.:</w:t>
            </w:r>
            <w:r w:rsidRPr="00EA2F93">
              <w:rPr>
                <w:rFonts w:ascii="Arial" w:hAnsi="Arial"/>
                <w:sz w:val="20"/>
                <w:szCs w:val="22"/>
                <w:lang w:val="es-MX" w:eastAsia="hr-HR"/>
              </w:rPr>
              <w:tab/>
              <w:t>___</w:t>
            </w:r>
          </w:p>
        </w:tc>
        <w:tc>
          <w:tcPr>
            <w:tcW w:w="856" w:type="pct"/>
            <w:gridSpan w:val="2"/>
            <w:tcBorders>
              <w:bottom w:val="single" w:sz="4" w:space="0" w:color="auto"/>
            </w:tcBorders>
            <w:vAlign w:val="center"/>
          </w:tcPr>
          <w:p w:rsidR="00EA682A" w:rsidRPr="00EA2F93" w:rsidRDefault="00EA682A" w:rsidP="001C714B">
            <w:pPr>
              <w:tabs>
                <w:tab w:val="right" w:pos="2051"/>
                <w:tab w:val="left" w:leader="underscore" w:pos="5760"/>
                <w:tab w:val="right" w:pos="14040"/>
              </w:tabs>
              <w:rPr>
                <w:rFonts w:ascii="Arial" w:hAnsi="Arial"/>
                <w:sz w:val="20"/>
                <w:szCs w:val="24"/>
                <w:lang w:val="es-MX" w:eastAsia="hr-HR"/>
              </w:rPr>
            </w:pPr>
            <w:r w:rsidRPr="00EA2F93">
              <w:rPr>
                <w:rFonts w:ascii="Arial" w:hAnsi="Arial"/>
                <w:sz w:val="20"/>
                <w:szCs w:val="22"/>
                <w:lang w:val="es-MX" w:eastAsia="hr-HR"/>
              </w:rPr>
              <w:t>No. total de páginas:</w:t>
            </w:r>
            <w:r w:rsidRPr="00EA2F93">
              <w:rPr>
                <w:rFonts w:ascii="Arial" w:hAnsi="Arial"/>
                <w:sz w:val="20"/>
                <w:szCs w:val="22"/>
                <w:lang w:val="es-MX" w:eastAsia="hr-HR"/>
              </w:rPr>
              <w:tab/>
              <w:t>___</w:t>
            </w:r>
          </w:p>
        </w:tc>
      </w:tr>
      <w:tr w:rsidR="00EA682A" w:rsidRPr="00AE41C8" w:rsidTr="003F23C4">
        <w:trPr>
          <w:cantSplit/>
          <w:trHeight w:val="432"/>
        </w:trPr>
        <w:tc>
          <w:tcPr>
            <w:tcW w:w="2604" w:type="pct"/>
            <w:gridSpan w:val="13"/>
            <w:tcBorders>
              <w:top w:val="single" w:sz="4" w:space="0" w:color="auto"/>
              <w:bottom w:val="double" w:sz="4" w:space="0" w:color="auto"/>
            </w:tcBorders>
            <w:vAlign w:val="center"/>
          </w:tcPr>
          <w:p w:rsidR="00EA682A" w:rsidRPr="00EA2F93" w:rsidRDefault="00EA682A" w:rsidP="00EA682A">
            <w:pPr>
              <w:tabs>
                <w:tab w:val="right" w:pos="6192"/>
              </w:tabs>
              <w:rPr>
                <w:rFonts w:ascii="Arial" w:hAnsi="Arial"/>
                <w:sz w:val="20"/>
                <w:szCs w:val="22"/>
                <w:lang w:val="es-MX" w:eastAsia="hr-HR"/>
              </w:rPr>
            </w:pPr>
            <w:r w:rsidRPr="00EA2F93">
              <w:rPr>
                <w:rFonts w:ascii="Arial" w:hAnsi="Arial"/>
                <w:sz w:val="20"/>
                <w:szCs w:val="22"/>
                <w:lang w:val="es-MX" w:eastAsia="hr-HR"/>
              </w:rPr>
              <w:t>Nombre y número del supervisor:</w:t>
            </w:r>
            <w:r w:rsidRPr="00EA2F93">
              <w:rPr>
                <w:rFonts w:ascii="Arial" w:hAnsi="Arial"/>
                <w:sz w:val="20"/>
                <w:szCs w:val="22"/>
                <w:lang w:val="es-MX" w:eastAsia="hr-HR"/>
              </w:rPr>
              <w:tab/>
              <w:t>______________________________ ___  ___</w:t>
            </w:r>
          </w:p>
        </w:tc>
        <w:tc>
          <w:tcPr>
            <w:tcW w:w="2396" w:type="pct"/>
            <w:gridSpan w:val="10"/>
            <w:tcBorders>
              <w:top w:val="single" w:sz="4" w:space="0" w:color="auto"/>
              <w:bottom w:val="double" w:sz="4" w:space="0" w:color="auto"/>
            </w:tcBorders>
          </w:tcPr>
          <w:p w:rsidR="00EA682A" w:rsidRPr="00EA2F93" w:rsidRDefault="00EA682A" w:rsidP="00EA682A">
            <w:pPr>
              <w:tabs>
                <w:tab w:val="right" w:pos="6192"/>
              </w:tabs>
              <w:rPr>
                <w:rFonts w:ascii="Arial" w:hAnsi="Arial"/>
                <w:sz w:val="20"/>
                <w:szCs w:val="24"/>
                <w:lang w:val="es-MX" w:eastAsia="hr-HR"/>
              </w:rPr>
            </w:pPr>
            <w:r w:rsidRPr="00EA2F93">
              <w:rPr>
                <w:rFonts w:ascii="Arial" w:hAnsi="Arial"/>
                <w:sz w:val="18"/>
                <w:szCs w:val="24"/>
                <w:lang w:val="es-MX" w:eastAsia="hr-HR"/>
              </w:rPr>
              <w:t>Día / Mes / Año de la visita al conglomerado</w:t>
            </w:r>
            <w:r w:rsidRPr="00EA2F93">
              <w:rPr>
                <w:rFonts w:ascii="Arial" w:hAnsi="Arial"/>
                <w:sz w:val="20"/>
                <w:szCs w:val="24"/>
                <w:lang w:val="es-MX" w:eastAsia="hr-HR"/>
              </w:rPr>
              <w:t xml:space="preserve">: </w:t>
            </w:r>
            <w:r w:rsidRPr="00EA2F93">
              <w:rPr>
                <w:rFonts w:ascii="Arial" w:hAnsi="Arial"/>
                <w:sz w:val="20"/>
                <w:szCs w:val="24"/>
                <w:lang w:val="es-MX" w:eastAsia="hr-HR"/>
              </w:rPr>
              <w:tab/>
              <w:t xml:space="preserve">__ __ /__ __ /  </w:t>
            </w:r>
            <w:r w:rsidRPr="00EA2F93">
              <w:rPr>
                <w:rFonts w:ascii="Arial" w:hAnsi="Arial"/>
                <w:sz w:val="32"/>
                <w:szCs w:val="32"/>
                <w:lang w:val="es-MX" w:eastAsia="hr-HR"/>
              </w:rPr>
              <w:t>2 0 1</w:t>
            </w:r>
            <w:r w:rsidRPr="00EA2F93">
              <w:rPr>
                <w:rFonts w:ascii="Arial" w:hAnsi="Arial"/>
                <w:sz w:val="20"/>
                <w:szCs w:val="24"/>
                <w:lang w:val="es-MX" w:eastAsia="hr-HR"/>
              </w:rPr>
              <w:t xml:space="preserve">  ___</w:t>
            </w:r>
          </w:p>
        </w:tc>
      </w:tr>
      <w:tr w:rsidR="003F23C4" w:rsidRPr="00AE41C8" w:rsidTr="003F23C4">
        <w:trPr>
          <w:cantSplit/>
          <w:trHeight w:val="483"/>
        </w:trPr>
        <w:tc>
          <w:tcPr>
            <w:tcW w:w="193" w:type="pct"/>
            <w:vMerge w:val="restart"/>
            <w:tcBorders>
              <w:top w:val="double" w:sz="4" w:space="0" w:color="auto"/>
            </w:tcBorders>
            <w:vAlign w:val="center"/>
          </w:tcPr>
          <w:p w:rsidR="003F23C4" w:rsidRPr="00EA2F93" w:rsidRDefault="003F23C4" w:rsidP="003F23C4">
            <w:pPr>
              <w:jc w:val="center"/>
              <w:rPr>
                <w:rFonts w:ascii="Arial" w:hAnsi="Arial"/>
                <w:sz w:val="16"/>
                <w:szCs w:val="16"/>
                <w:lang w:val="es-MX" w:eastAsia="hr-HR"/>
              </w:rPr>
            </w:pPr>
            <w:r w:rsidRPr="00EA2F93">
              <w:rPr>
                <w:rFonts w:ascii="Arial" w:hAnsi="Arial"/>
                <w:sz w:val="16"/>
                <w:szCs w:val="16"/>
                <w:lang w:val="es-MX" w:eastAsia="hr-HR"/>
              </w:rPr>
              <w:t>No.</w:t>
            </w:r>
          </w:p>
          <w:p w:rsidR="00EA682A" w:rsidRPr="00EA2F93" w:rsidRDefault="00EA682A" w:rsidP="003F23C4">
            <w:pPr>
              <w:jc w:val="center"/>
              <w:rPr>
                <w:rFonts w:ascii="Arial" w:hAnsi="Arial"/>
                <w:sz w:val="16"/>
                <w:szCs w:val="16"/>
                <w:lang w:val="es-MX" w:eastAsia="hr-HR"/>
              </w:rPr>
            </w:pPr>
            <w:r w:rsidRPr="00EA2F93">
              <w:rPr>
                <w:rFonts w:ascii="Arial" w:hAnsi="Arial"/>
                <w:sz w:val="16"/>
                <w:szCs w:val="16"/>
                <w:lang w:val="es-MX" w:eastAsia="hr-HR"/>
              </w:rPr>
              <w:t>HH</w:t>
            </w:r>
          </w:p>
        </w:tc>
        <w:tc>
          <w:tcPr>
            <w:tcW w:w="420" w:type="pct"/>
            <w:vMerge w:val="restart"/>
            <w:tcBorders>
              <w:top w:val="double" w:sz="4" w:space="0" w:color="auto"/>
            </w:tcBorders>
            <w:vAlign w:val="center"/>
          </w:tcPr>
          <w:p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Nombre del jefe del hogar</w:t>
            </w:r>
          </w:p>
        </w:tc>
        <w:tc>
          <w:tcPr>
            <w:tcW w:w="180" w:type="pct"/>
            <w:vMerge w:val="restart"/>
            <w:tcBorders>
              <w:top w:val="double" w:sz="4" w:space="0" w:color="auto"/>
            </w:tcBorders>
            <w:vAlign w:val="center"/>
          </w:tcPr>
          <w:p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 xml:space="preserve">Código </w:t>
            </w:r>
            <w:proofErr w:type="spellStart"/>
            <w:r w:rsidRPr="00EA2F93">
              <w:rPr>
                <w:rFonts w:ascii="Arial" w:hAnsi="Arial"/>
                <w:sz w:val="16"/>
                <w:szCs w:val="16"/>
                <w:lang w:val="es-MX" w:eastAsia="hr-HR"/>
              </w:rPr>
              <w:t>Ent</w:t>
            </w:r>
            <w:proofErr w:type="spellEnd"/>
          </w:p>
          <w:p w:rsidR="00EA682A" w:rsidRPr="00EA2F93" w:rsidRDefault="00EA682A" w:rsidP="001C714B">
            <w:pPr>
              <w:jc w:val="center"/>
              <w:rPr>
                <w:rFonts w:ascii="Arial" w:hAnsi="Arial"/>
                <w:b/>
                <w:sz w:val="16"/>
                <w:szCs w:val="16"/>
                <w:lang w:val="es-MX" w:eastAsia="hr-HR"/>
              </w:rPr>
            </w:pPr>
          </w:p>
          <w:p w:rsidR="00EA682A" w:rsidRPr="00EA2F93" w:rsidRDefault="00EA682A" w:rsidP="001C714B">
            <w:pPr>
              <w:jc w:val="center"/>
              <w:rPr>
                <w:rFonts w:ascii="Arial" w:hAnsi="Arial"/>
                <w:sz w:val="16"/>
                <w:szCs w:val="16"/>
                <w:lang w:val="es-MX" w:eastAsia="hr-HR"/>
              </w:rPr>
            </w:pPr>
          </w:p>
        </w:tc>
        <w:tc>
          <w:tcPr>
            <w:tcW w:w="242" w:type="pct"/>
            <w:vMerge w:val="restart"/>
            <w:tcBorders>
              <w:top w:val="double" w:sz="4" w:space="0" w:color="auto"/>
            </w:tcBorders>
            <w:vAlign w:val="center"/>
          </w:tcPr>
          <w:p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 xml:space="preserve">Sexo </w:t>
            </w:r>
            <w:proofErr w:type="spellStart"/>
            <w:r w:rsidRPr="00EA2F93">
              <w:rPr>
                <w:rFonts w:ascii="Arial" w:hAnsi="Arial"/>
                <w:sz w:val="16"/>
                <w:szCs w:val="16"/>
                <w:lang w:val="es-MX" w:eastAsia="hr-HR"/>
              </w:rPr>
              <w:t>Ent</w:t>
            </w:r>
            <w:proofErr w:type="spellEnd"/>
          </w:p>
          <w:p w:rsidR="00EA682A" w:rsidRPr="00EA2F93" w:rsidRDefault="003F23C4" w:rsidP="003F23C4">
            <w:pPr>
              <w:jc w:val="center"/>
              <w:rPr>
                <w:rFonts w:ascii="Arial" w:hAnsi="Arial"/>
                <w:b/>
                <w:sz w:val="16"/>
                <w:szCs w:val="16"/>
                <w:lang w:val="es-MX" w:eastAsia="hr-HR"/>
              </w:rPr>
            </w:pPr>
            <w:r w:rsidRPr="00EA2F93">
              <w:rPr>
                <w:rFonts w:ascii="Arial" w:hAnsi="Arial"/>
                <w:b/>
                <w:sz w:val="16"/>
                <w:szCs w:val="16"/>
                <w:lang w:val="es-MX" w:eastAsia="hr-HR"/>
              </w:rPr>
              <w:t>M</w:t>
            </w:r>
            <w:r w:rsidR="00EA682A" w:rsidRPr="00EA2F93">
              <w:rPr>
                <w:rFonts w:ascii="Arial" w:hAnsi="Arial"/>
                <w:b/>
                <w:sz w:val="16"/>
                <w:szCs w:val="16"/>
                <w:lang w:val="es-MX" w:eastAsia="hr-HR"/>
              </w:rPr>
              <w:t>/</w:t>
            </w:r>
            <w:r w:rsidRPr="00EA2F93">
              <w:rPr>
                <w:rFonts w:ascii="Arial" w:hAnsi="Arial"/>
                <w:b/>
                <w:sz w:val="16"/>
                <w:szCs w:val="16"/>
                <w:lang w:val="es-MX" w:eastAsia="hr-HR"/>
              </w:rPr>
              <w:t>H</w:t>
            </w:r>
          </w:p>
        </w:tc>
        <w:tc>
          <w:tcPr>
            <w:tcW w:w="286" w:type="pct"/>
            <w:vMerge w:val="restart"/>
            <w:tcBorders>
              <w:top w:val="double" w:sz="4" w:space="0" w:color="auto"/>
            </w:tcBorders>
            <w:vAlign w:val="center"/>
          </w:tcPr>
          <w:p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Fecha asignada</w:t>
            </w:r>
          </w:p>
        </w:tc>
        <w:tc>
          <w:tcPr>
            <w:tcW w:w="220" w:type="pct"/>
            <w:vMerge w:val="restart"/>
            <w:tcBorders>
              <w:top w:val="double" w:sz="4" w:space="0" w:color="auto"/>
            </w:tcBorders>
            <w:vAlign w:val="center"/>
          </w:tcPr>
          <w:p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Resultado final</w:t>
            </w:r>
          </w:p>
        </w:tc>
        <w:tc>
          <w:tcPr>
            <w:tcW w:w="619" w:type="pct"/>
            <w:gridSpan w:val="4"/>
            <w:tcBorders>
              <w:top w:val="double" w:sz="4" w:space="0" w:color="auto"/>
            </w:tcBorders>
            <w:vAlign w:val="center"/>
          </w:tcPr>
          <w:p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Número de elegibles</w:t>
            </w:r>
          </w:p>
        </w:tc>
        <w:tc>
          <w:tcPr>
            <w:tcW w:w="613" w:type="pct"/>
            <w:gridSpan w:val="5"/>
            <w:tcBorders>
              <w:top w:val="double" w:sz="4" w:space="0" w:color="auto"/>
            </w:tcBorders>
            <w:vAlign w:val="center"/>
          </w:tcPr>
          <w:p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Entrevistas completadas</w:t>
            </w:r>
          </w:p>
        </w:tc>
        <w:tc>
          <w:tcPr>
            <w:tcW w:w="486" w:type="pct"/>
            <w:gridSpan w:val="2"/>
            <w:tcBorders>
              <w:top w:val="double" w:sz="4" w:space="0" w:color="auto"/>
            </w:tcBorders>
            <w:vAlign w:val="center"/>
          </w:tcPr>
          <w:p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Antropometría</w:t>
            </w:r>
          </w:p>
        </w:tc>
        <w:tc>
          <w:tcPr>
            <w:tcW w:w="579" w:type="pct"/>
            <w:gridSpan w:val="3"/>
            <w:tcBorders>
              <w:top w:val="double" w:sz="4" w:space="0" w:color="auto"/>
            </w:tcBorders>
            <w:vAlign w:val="center"/>
          </w:tcPr>
          <w:p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Calidad del agua</w:t>
            </w:r>
          </w:p>
        </w:tc>
        <w:tc>
          <w:tcPr>
            <w:tcW w:w="516" w:type="pct"/>
            <w:gridSpan w:val="2"/>
            <w:vMerge w:val="restart"/>
            <w:tcBorders>
              <w:top w:val="double" w:sz="4" w:space="0" w:color="auto"/>
            </w:tcBorders>
            <w:vAlign w:val="center"/>
          </w:tcPr>
          <w:p w:rsidR="00EA682A" w:rsidRPr="00EA2F93" w:rsidRDefault="00B371FF" w:rsidP="001C714B">
            <w:pPr>
              <w:jc w:val="center"/>
              <w:rPr>
                <w:rFonts w:ascii="Arial" w:hAnsi="Arial"/>
                <w:sz w:val="16"/>
                <w:szCs w:val="16"/>
                <w:lang w:val="es-MX" w:eastAsia="hr-HR"/>
              </w:rPr>
            </w:pPr>
            <w:r w:rsidRPr="00EA2F93">
              <w:rPr>
                <w:rFonts w:ascii="Arial" w:hAnsi="Arial"/>
                <w:sz w:val="16"/>
                <w:szCs w:val="16"/>
                <w:lang w:val="es-MX" w:eastAsia="hr-HR"/>
              </w:rPr>
              <w:t>Verificaciones al azar</w:t>
            </w:r>
          </w:p>
          <w:p w:rsidR="00EA682A" w:rsidRPr="00EA2F93" w:rsidRDefault="00EA682A" w:rsidP="00B371FF">
            <w:pPr>
              <w:jc w:val="center"/>
              <w:rPr>
                <w:rFonts w:ascii="Arial" w:hAnsi="Arial"/>
                <w:i/>
                <w:sz w:val="16"/>
                <w:szCs w:val="16"/>
                <w:lang w:val="es-MX" w:eastAsia="hr-HR"/>
              </w:rPr>
            </w:pPr>
            <w:r w:rsidRPr="00EA2F93">
              <w:rPr>
                <w:rFonts w:ascii="Arial" w:hAnsi="Arial"/>
                <w:i/>
                <w:sz w:val="16"/>
                <w:szCs w:val="16"/>
                <w:lang w:val="es-MX" w:eastAsia="hr-HR"/>
              </w:rPr>
              <w:t>(</w:t>
            </w:r>
            <w:r w:rsidR="00B371FF" w:rsidRPr="00EA2F93">
              <w:rPr>
                <w:rFonts w:ascii="Arial" w:hAnsi="Arial"/>
                <w:i/>
                <w:sz w:val="16"/>
                <w:szCs w:val="16"/>
                <w:lang w:val="es-MX" w:eastAsia="hr-HR"/>
              </w:rPr>
              <w:t>someter</w:t>
            </w:r>
            <w:r w:rsidRPr="00EA2F93">
              <w:rPr>
                <w:rFonts w:ascii="Arial" w:hAnsi="Arial"/>
                <w:i/>
                <w:sz w:val="16"/>
                <w:szCs w:val="16"/>
                <w:lang w:val="es-MX" w:eastAsia="hr-HR"/>
              </w:rPr>
              <w:t>)</w:t>
            </w:r>
          </w:p>
        </w:tc>
        <w:tc>
          <w:tcPr>
            <w:tcW w:w="645" w:type="pct"/>
            <w:vMerge w:val="restart"/>
            <w:tcBorders>
              <w:top w:val="double" w:sz="4" w:space="0" w:color="auto"/>
            </w:tcBorders>
            <w:vAlign w:val="center"/>
          </w:tcPr>
          <w:p w:rsidR="00EA682A" w:rsidRPr="00EA2F93" w:rsidRDefault="00B371FF" w:rsidP="001C714B">
            <w:pPr>
              <w:jc w:val="center"/>
              <w:rPr>
                <w:rFonts w:ascii="Arial" w:hAnsi="Arial"/>
                <w:sz w:val="16"/>
                <w:szCs w:val="16"/>
                <w:lang w:val="es-MX" w:eastAsia="hr-HR"/>
              </w:rPr>
            </w:pPr>
            <w:r w:rsidRPr="00EA2F93">
              <w:rPr>
                <w:rFonts w:ascii="Arial" w:hAnsi="Arial"/>
                <w:sz w:val="16"/>
                <w:szCs w:val="16"/>
                <w:lang w:val="es-MX" w:eastAsia="hr-HR"/>
              </w:rPr>
              <w:t>Nota</w:t>
            </w:r>
            <w:r w:rsidR="00EA682A" w:rsidRPr="00EA2F93">
              <w:rPr>
                <w:rFonts w:ascii="Arial" w:hAnsi="Arial"/>
                <w:sz w:val="16"/>
                <w:szCs w:val="16"/>
                <w:lang w:val="es-MX" w:eastAsia="hr-HR"/>
              </w:rPr>
              <w:t>s</w:t>
            </w:r>
          </w:p>
          <w:p w:rsidR="00EA682A" w:rsidRPr="00EA2F93" w:rsidRDefault="00EA682A" w:rsidP="001C714B">
            <w:pPr>
              <w:jc w:val="center"/>
              <w:rPr>
                <w:rFonts w:ascii="Arial" w:hAnsi="Arial"/>
                <w:i/>
                <w:sz w:val="16"/>
                <w:szCs w:val="16"/>
                <w:lang w:val="es-MX" w:eastAsia="hr-HR"/>
              </w:rPr>
            </w:pPr>
            <w:r w:rsidRPr="00EA2F93">
              <w:rPr>
                <w:rFonts w:ascii="Arial" w:hAnsi="Arial"/>
                <w:i/>
                <w:sz w:val="16"/>
                <w:szCs w:val="16"/>
                <w:lang w:val="es-MX" w:eastAsia="hr-HR"/>
              </w:rPr>
              <w:t>(</w:t>
            </w:r>
            <w:proofErr w:type="spellStart"/>
            <w:r w:rsidR="00B371FF" w:rsidRPr="00EA2F93">
              <w:rPr>
                <w:rFonts w:ascii="Arial" w:hAnsi="Arial"/>
                <w:i/>
                <w:sz w:val="16"/>
                <w:szCs w:val="16"/>
                <w:lang w:val="es-MX" w:eastAsia="hr-HR"/>
              </w:rPr>
              <w:t>Continue</w:t>
            </w:r>
            <w:proofErr w:type="spellEnd"/>
            <w:r w:rsidR="00B371FF" w:rsidRPr="00EA2F93">
              <w:rPr>
                <w:rFonts w:ascii="Arial" w:hAnsi="Arial"/>
                <w:i/>
                <w:sz w:val="16"/>
                <w:szCs w:val="16"/>
                <w:lang w:val="es-MX" w:eastAsia="hr-HR"/>
              </w:rPr>
              <w:t xml:space="preserve"> atrás si es necesario</w:t>
            </w:r>
            <w:r w:rsidRPr="00EA2F93">
              <w:rPr>
                <w:rFonts w:ascii="Arial" w:hAnsi="Arial"/>
                <w:i/>
                <w:sz w:val="16"/>
                <w:szCs w:val="16"/>
                <w:lang w:val="es-MX" w:eastAsia="hr-HR"/>
              </w:rPr>
              <w:t>.</w:t>
            </w:r>
          </w:p>
          <w:p w:rsidR="00EA682A" w:rsidRPr="00EA2F93" w:rsidRDefault="00B371FF" w:rsidP="00B371FF">
            <w:pPr>
              <w:jc w:val="center"/>
              <w:rPr>
                <w:rFonts w:ascii="Arial" w:hAnsi="Arial"/>
                <w:sz w:val="16"/>
                <w:szCs w:val="16"/>
                <w:lang w:val="es-MX" w:eastAsia="hr-HR"/>
              </w:rPr>
            </w:pPr>
            <w:r w:rsidRPr="00EA2F93">
              <w:rPr>
                <w:rFonts w:ascii="Arial" w:hAnsi="Arial"/>
                <w:i/>
                <w:sz w:val="16"/>
                <w:szCs w:val="16"/>
                <w:lang w:val="es-MX" w:eastAsia="hr-HR"/>
              </w:rPr>
              <w:t>Escriba el No. HH claramente junto a la nota</w:t>
            </w:r>
            <w:r w:rsidR="00EA682A" w:rsidRPr="00EA2F93">
              <w:rPr>
                <w:rFonts w:ascii="Arial" w:hAnsi="Arial"/>
                <w:i/>
                <w:sz w:val="16"/>
                <w:szCs w:val="16"/>
                <w:lang w:val="es-MX" w:eastAsia="hr-HR"/>
              </w:rPr>
              <w:t>)</w:t>
            </w:r>
          </w:p>
        </w:tc>
      </w:tr>
      <w:tr w:rsidR="003F23C4" w:rsidRPr="00AE41C8" w:rsidTr="003F23C4">
        <w:trPr>
          <w:cantSplit/>
          <w:trHeight w:val="525"/>
        </w:trPr>
        <w:tc>
          <w:tcPr>
            <w:tcW w:w="193" w:type="pct"/>
            <w:vMerge/>
            <w:vAlign w:val="center"/>
          </w:tcPr>
          <w:p w:rsidR="00EA682A" w:rsidRPr="00EA2F93" w:rsidRDefault="00EA682A" w:rsidP="001C714B">
            <w:pPr>
              <w:jc w:val="center"/>
              <w:rPr>
                <w:rFonts w:ascii="Arial" w:hAnsi="Arial"/>
                <w:sz w:val="16"/>
                <w:szCs w:val="16"/>
                <w:lang w:val="es-MX" w:eastAsia="hr-HR"/>
              </w:rPr>
            </w:pPr>
          </w:p>
        </w:tc>
        <w:tc>
          <w:tcPr>
            <w:tcW w:w="420" w:type="pct"/>
            <w:vMerge/>
            <w:vAlign w:val="center"/>
          </w:tcPr>
          <w:p w:rsidR="00EA682A" w:rsidRPr="00EA2F93" w:rsidRDefault="00EA682A" w:rsidP="001C714B">
            <w:pPr>
              <w:jc w:val="center"/>
              <w:rPr>
                <w:rFonts w:ascii="Arial" w:hAnsi="Arial"/>
                <w:sz w:val="16"/>
                <w:szCs w:val="16"/>
                <w:lang w:val="es-MX" w:eastAsia="hr-HR"/>
              </w:rPr>
            </w:pPr>
          </w:p>
        </w:tc>
        <w:tc>
          <w:tcPr>
            <w:tcW w:w="180" w:type="pct"/>
            <w:vMerge/>
            <w:vAlign w:val="center"/>
          </w:tcPr>
          <w:p w:rsidR="00EA682A" w:rsidRPr="00EA2F93" w:rsidRDefault="00EA682A" w:rsidP="001C714B">
            <w:pPr>
              <w:jc w:val="center"/>
              <w:rPr>
                <w:rFonts w:ascii="Arial" w:hAnsi="Arial"/>
                <w:sz w:val="16"/>
                <w:szCs w:val="16"/>
                <w:lang w:val="es-MX" w:eastAsia="hr-HR"/>
              </w:rPr>
            </w:pPr>
          </w:p>
        </w:tc>
        <w:tc>
          <w:tcPr>
            <w:tcW w:w="242" w:type="pct"/>
            <w:vMerge/>
            <w:vAlign w:val="center"/>
          </w:tcPr>
          <w:p w:rsidR="00EA682A" w:rsidRPr="00EA2F93" w:rsidRDefault="00EA682A" w:rsidP="001C714B">
            <w:pPr>
              <w:jc w:val="center"/>
              <w:rPr>
                <w:rFonts w:ascii="Arial" w:hAnsi="Arial"/>
                <w:sz w:val="16"/>
                <w:szCs w:val="16"/>
                <w:lang w:val="es-MX" w:eastAsia="hr-HR"/>
              </w:rPr>
            </w:pPr>
          </w:p>
        </w:tc>
        <w:tc>
          <w:tcPr>
            <w:tcW w:w="286" w:type="pct"/>
            <w:vMerge/>
            <w:vAlign w:val="center"/>
          </w:tcPr>
          <w:p w:rsidR="00EA682A" w:rsidRPr="00EA2F93" w:rsidRDefault="00EA682A" w:rsidP="001C714B">
            <w:pPr>
              <w:jc w:val="center"/>
              <w:rPr>
                <w:rFonts w:ascii="Arial" w:hAnsi="Arial"/>
                <w:sz w:val="16"/>
                <w:szCs w:val="16"/>
                <w:lang w:val="es-MX" w:eastAsia="hr-HR"/>
              </w:rPr>
            </w:pPr>
          </w:p>
        </w:tc>
        <w:tc>
          <w:tcPr>
            <w:tcW w:w="220" w:type="pct"/>
            <w:vMerge/>
            <w:vAlign w:val="center"/>
          </w:tcPr>
          <w:p w:rsidR="00EA682A" w:rsidRPr="00EA2F93" w:rsidRDefault="00EA682A" w:rsidP="001C714B">
            <w:pPr>
              <w:jc w:val="center"/>
              <w:rPr>
                <w:rFonts w:ascii="Arial" w:hAnsi="Arial"/>
                <w:sz w:val="16"/>
                <w:szCs w:val="16"/>
                <w:lang w:val="es-MX" w:eastAsia="hr-HR"/>
              </w:rPr>
            </w:pPr>
          </w:p>
        </w:tc>
        <w:tc>
          <w:tcPr>
            <w:tcW w:w="155" w:type="pct"/>
            <w:vAlign w:val="center"/>
          </w:tcPr>
          <w:p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M</w:t>
            </w:r>
          </w:p>
        </w:tc>
        <w:tc>
          <w:tcPr>
            <w:tcW w:w="155" w:type="pct"/>
            <w:vAlign w:val="center"/>
          </w:tcPr>
          <w:p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H</w:t>
            </w:r>
          </w:p>
        </w:tc>
        <w:tc>
          <w:tcPr>
            <w:tcW w:w="155" w:type="pct"/>
            <w:vAlign w:val="center"/>
          </w:tcPr>
          <w:p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Men</w:t>
            </w:r>
            <w:r w:rsidR="00EA682A" w:rsidRPr="00EA2F93">
              <w:rPr>
                <w:rFonts w:ascii="Arial" w:hAnsi="Arial"/>
                <w:sz w:val="16"/>
                <w:szCs w:val="16"/>
                <w:lang w:val="es-MX" w:eastAsia="hr-HR"/>
              </w:rPr>
              <w:t>5</w:t>
            </w:r>
          </w:p>
        </w:tc>
        <w:tc>
          <w:tcPr>
            <w:tcW w:w="155" w:type="pct"/>
            <w:vAlign w:val="center"/>
          </w:tcPr>
          <w:p w:rsidR="00EA682A" w:rsidRPr="00EA2F93" w:rsidRDefault="00EA682A" w:rsidP="001C714B">
            <w:pPr>
              <w:jc w:val="center"/>
              <w:rPr>
                <w:rFonts w:ascii="Arial" w:hAnsi="Arial"/>
                <w:sz w:val="14"/>
                <w:szCs w:val="16"/>
                <w:lang w:val="es-MX" w:eastAsia="hr-HR"/>
              </w:rPr>
            </w:pPr>
            <w:r w:rsidRPr="00EA2F93">
              <w:rPr>
                <w:rFonts w:ascii="Arial" w:hAnsi="Arial"/>
                <w:sz w:val="14"/>
                <w:szCs w:val="16"/>
                <w:lang w:val="es-MX" w:eastAsia="hr-HR"/>
              </w:rPr>
              <w:t>5-17</w:t>
            </w:r>
          </w:p>
        </w:tc>
        <w:tc>
          <w:tcPr>
            <w:tcW w:w="127" w:type="pct"/>
            <w:vAlign w:val="center"/>
          </w:tcPr>
          <w:p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M</w:t>
            </w:r>
          </w:p>
        </w:tc>
        <w:tc>
          <w:tcPr>
            <w:tcW w:w="131" w:type="pct"/>
            <w:vAlign w:val="center"/>
          </w:tcPr>
          <w:p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H</w:t>
            </w:r>
          </w:p>
        </w:tc>
        <w:tc>
          <w:tcPr>
            <w:tcW w:w="200" w:type="pct"/>
            <w:gridSpan w:val="2"/>
            <w:vAlign w:val="center"/>
          </w:tcPr>
          <w:p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Men</w:t>
            </w:r>
            <w:r w:rsidR="00EA682A" w:rsidRPr="00EA2F93">
              <w:rPr>
                <w:rFonts w:ascii="Arial" w:hAnsi="Arial"/>
                <w:sz w:val="16"/>
                <w:szCs w:val="16"/>
                <w:lang w:val="es-MX" w:eastAsia="hr-HR"/>
              </w:rPr>
              <w:t>5</w:t>
            </w:r>
          </w:p>
        </w:tc>
        <w:tc>
          <w:tcPr>
            <w:tcW w:w="155" w:type="pct"/>
            <w:vAlign w:val="center"/>
          </w:tcPr>
          <w:p w:rsidR="00EA682A" w:rsidRPr="00EA2F93" w:rsidRDefault="00EA682A" w:rsidP="001C714B">
            <w:pPr>
              <w:jc w:val="center"/>
              <w:rPr>
                <w:rFonts w:ascii="Arial" w:hAnsi="Arial"/>
                <w:sz w:val="14"/>
                <w:szCs w:val="16"/>
                <w:lang w:val="es-MX" w:eastAsia="hr-HR"/>
              </w:rPr>
            </w:pPr>
            <w:r w:rsidRPr="00EA2F93">
              <w:rPr>
                <w:rFonts w:ascii="Arial" w:hAnsi="Arial"/>
                <w:sz w:val="14"/>
                <w:szCs w:val="16"/>
                <w:lang w:val="es-MX" w:eastAsia="hr-HR"/>
              </w:rPr>
              <w:t>5-17</w:t>
            </w:r>
          </w:p>
        </w:tc>
        <w:tc>
          <w:tcPr>
            <w:tcW w:w="221" w:type="pct"/>
            <w:vAlign w:val="center"/>
          </w:tcPr>
          <w:p w:rsidR="00EA682A" w:rsidRPr="00EA2F93" w:rsidRDefault="003F23C4" w:rsidP="001C714B">
            <w:pPr>
              <w:jc w:val="center"/>
              <w:rPr>
                <w:rFonts w:ascii="Arial" w:hAnsi="Arial"/>
                <w:sz w:val="14"/>
                <w:lang w:val="es-MX"/>
              </w:rPr>
            </w:pPr>
            <w:r w:rsidRPr="00EA2F93">
              <w:rPr>
                <w:rFonts w:ascii="Arial" w:hAnsi="Arial"/>
                <w:sz w:val="14"/>
                <w:lang w:val="es-MX"/>
              </w:rPr>
              <w:t>Altura medida</w:t>
            </w:r>
          </w:p>
        </w:tc>
        <w:tc>
          <w:tcPr>
            <w:tcW w:w="265" w:type="pct"/>
            <w:vAlign w:val="center"/>
          </w:tcPr>
          <w:p w:rsidR="00EA682A" w:rsidRPr="00EA2F93" w:rsidRDefault="003F23C4" w:rsidP="001C714B">
            <w:pPr>
              <w:jc w:val="center"/>
              <w:rPr>
                <w:rFonts w:ascii="Arial" w:hAnsi="Arial"/>
                <w:sz w:val="14"/>
                <w:lang w:val="es-MX"/>
              </w:rPr>
            </w:pPr>
            <w:r w:rsidRPr="00EA2F93">
              <w:rPr>
                <w:rFonts w:ascii="Arial" w:hAnsi="Arial"/>
                <w:sz w:val="14"/>
                <w:lang w:val="es-MX"/>
              </w:rPr>
              <w:t>Peso medido</w:t>
            </w:r>
          </w:p>
        </w:tc>
        <w:tc>
          <w:tcPr>
            <w:tcW w:w="321" w:type="pct"/>
            <w:gridSpan w:val="2"/>
            <w:vAlign w:val="center"/>
          </w:tcPr>
          <w:p w:rsidR="00EA682A" w:rsidRPr="00EA2F93" w:rsidRDefault="003F23C4" w:rsidP="001C714B">
            <w:pPr>
              <w:jc w:val="center"/>
              <w:rPr>
                <w:rFonts w:ascii="Arial" w:hAnsi="Arial"/>
                <w:sz w:val="16"/>
                <w:szCs w:val="16"/>
                <w:lang w:val="es-MX" w:eastAsia="hr-HR"/>
              </w:rPr>
            </w:pPr>
            <w:r w:rsidRPr="00EA2F93">
              <w:rPr>
                <w:rFonts w:ascii="Arial" w:hAnsi="Arial"/>
                <w:sz w:val="16"/>
                <w:szCs w:val="16"/>
                <w:lang w:val="es-MX" w:eastAsia="hr-HR"/>
              </w:rPr>
              <w:t>Seleccionados</w:t>
            </w:r>
            <w:r w:rsidR="00EA682A" w:rsidRPr="00EA2F93">
              <w:rPr>
                <w:rFonts w:ascii="Arial" w:hAnsi="Arial"/>
                <w:sz w:val="16"/>
                <w:szCs w:val="16"/>
                <w:lang w:val="es-MX" w:eastAsia="hr-HR"/>
              </w:rPr>
              <w:t xml:space="preserve"> (H </w:t>
            </w:r>
            <w:proofErr w:type="spellStart"/>
            <w:r w:rsidR="00EA682A" w:rsidRPr="00EA2F93">
              <w:rPr>
                <w:rFonts w:ascii="Arial" w:hAnsi="Arial"/>
                <w:sz w:val="16"/>
                <w:szCs w:val="16"/>
                <w:lang w:val="es-MX" w:eastAsia="hr-HR"/>
              </w:rPr>
              <w:t>or</w:t>
            </w:r>
            <w:proofErr w:type="spellEnd"/>
            <w:r w:rsidR="00EA682A" w:rsidRPr="00EA2F93">
              <w:rPr>
                <w:rFonts w:ascii="Arial" w:hAnsi="Arial"/>
                <w:sz w:val="16"/>
                <w:szCs w:val="16"/>
                <w:lang w:val="es-MX" w:eastAsia="hr-HR"/>
              </w:rPr>
              <w:t xml:space="preserve"> H/B)</w:t>
            </w:r>
          </w:p>
        </w:tc>
        <w:tc>
          <w:tcPr>
            <w:tcW w:w="258" w:type="pct"/>
            <w:vAlign w:val="center"/>
          </w:tcPr>
          <w:p w:rsidR="00EA682A" w:rsidRPr="00EA2F93" w:rsidRDefault="003F23C4" w:rsidP="003F23C4">
            <w:pPr>
              <w:jc w:val="center"/>
              <w:rPr>
                <w:rFonts w:ascii="Arial" w:hAnsi="Arial"/>
                <w:sz w:val="16"/>
                <w:szCs w:val="16"/>
                <w:lang w:val="es-MX" w:eastAsia="hr-HR"/>
              </w:rPr>
            </w:pPr>
            <w:r w:rsidRPr="00EA2F93">
              <w:rPr>
                <w:rFonts w:ascii="Arial" w:hAnsi="Arial"/>
                <w:sz w:val="16"/>
                <w:szCs w:val="16"/>
                <w:lang w:val="es-MX" w:eastAsia="hr-HR"/>
              </w:rPr>
              <w:t>Prueba realizada</w:t>
            </w:r>
            <w:r w:rsidR="00EA682A" w:rsidRPr="00EA2F93">
              <w:rPr>
                <w:rFonts w:ascii="Arial" w:hAnsi="Arial"/>
                <w:sz w:val="16"/>
                <w:szCs w:val="16"/>
                <w:lang w:val="es-MX" w:eastAsia="hr-HR"/>
              </w:rPr>
              <w:t>(H/</w:t>
            </w:r>
            <w:r w:rsidRPr="00EA2F93">
              <w:rPr>
                <w:rFonts w:ascii="Arial" w:hAnsi="Arial"/>
                <w:sz w:val="16"/>
                <w:szCs w:val="16"/>
                <w:lang w:val="es-MX" w:eastAsia="hr-HR"/>
              </w:rPr>
              <w:t>F</w:t>
            </w:r>
            <w:r w:rsidR="00EA682A" w:rsidRPr="00EA2F93">
              <w:rPr>
                <w:rFonts w:ascii="Arial" w:hAnsi="Arial"/>
                <w:sz w:val="16"/>
                <w:szCs w:val="16"/>
                <w:lang w:val="es-MX" w:eastAsia="hr-HR"/>
              </w:rPr>
              <w:t>/B)</w:t>
            </w:r>
          </w:p>
        </w:tc>
        <w:tc>
          <w:tcPr>
            <w:tcW w:w="516" w:type="pct"/>
            <w:gridSpan w:val="2"/>
            <w:vMerge/>
            <w:vAlign w:val="center"/>
          </w:tcPr>
          <w:p w:rsidR="00EA682A" w:rsidRPr="00EA2F93" w:rsidRDefault="00EA682A" w:rsidP="001C714B">
            <w:pPr>
              <w:jc w:val="center"/>
              <w:rPr>
                <w:rFonts w:ascii="Arial" w:hAnsi="Arial"/>
                <w:sz w:val="16"/>
                <w:szCs w:val="16"/>
                <w:lang w:val="es-MX" w:eastAsia="hr-HR"/>
              </w:rPr>
            </w:pPr>
          </w:p>
        </w:tc>
        <w:tc>
          <w:tcPr>
            <w:tcW w:w="645" w:type="pct"/>
            <w:vMerge/>
            <w:vAlign w:val="center"/>
          </w:tcPr>
          <w:p w:rsidR="00EA682A" w:rsidRPr="00EA2F93" w:rsidRDefault="00EA682A" w:rsidP="001C714B">
            <w:pPr>
              <w:jc w:val="center"/>
              <w:rPr>
                <w:rFonts w:ascii="Arial" w:hAnsi="Arial"/>
                <w:sz w:val="16"/>
                <w:szCs w:val="16"/>
                <w:lang w:val="es-MX" w:eastAsia="hr-HR"/>
              </w:rPr>
            </w:pPr>
          </w:p>
        </w:tc>
      </w:tr>
      <w:tr w:rsidR="00EA682A" w:rsidRPr="00EA2F93" w:rsidTr="003F23C4">
        <w:trPr>
          <w:cantSplit/>
          <w:trHeight w:val="190"/>
        </w:trPr>
        <w:tc>
          <w:tcPr>
            <w:tcW w:w="193" w:type="pct"/>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w:t>
            </w:r>
          </w:p>
        </w:tc>
        <w:tc>
          <w:tcPr>
            <w:tcW w:w="420" w:type="pct"/>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2</w:t>
            </w:r>
          </w:p>
        </w:tc>
        <w:tc>
          <w:tcPr>
            <w:tcW w:w="180" w:type="pct"/>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3</w:t>
            </w:r>
          </w:p>
        </w:tc>
        <w:tc>
          <w:tcPr>
            <w:tcW w:w="242" w:type="pct"/>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4</w:t>
            </w:r>
          </w:p>
        </w:tc>
        <w:tc>
          <w:tcPr>
            <w:tcW w:w="286" w:type="pct"/>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5</w:t>
            </w:r>
          </w:p>
        </w:tc>
        <w:tc>
          <w:tcPr>
            <w:tcW w:w="220" w:type="pct"/>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6</w:t>
            </w:r>
          </w:p>
        </w:tc>
        <w:tc>
          <w:tcPr>
            <w:tcW w:w="155" w:type="pct"/>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7</w:t>
            </w:r>
          </w:p>
        </w:tc>
        <w:tc>
          <w:tcPr>
            <w:tcW w:w="155" w:type="pct"/>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8</w:t>
            </w:r>
          </w:p>
        </w:tc>
        <w:tc>
          <w:tcPr>
            <w:tcW w:w="155" w:type="pct"/>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9</w:t>
            </w:r>
          </w:p>
        </w:tc>
        <w:tc>
          <w:tcPr>
            <w:tcW w:w="155" w:type="pct"/>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10</w:t>
            </w:r>
          </w:p>
        </w:tc>
        <w:tc>
          <w:tcPr>
            <w:tcW w:w="127" w:type="pct"/>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11</w:t>
            </w:r>
          </w:p>
        </w:tc>
        <w:tc>
          <w:tcPr>
            <w:tcW w:w="131" w:type="pct"/>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12</w:t>
            </w:r>
          </w:p>
        </w:tc>
        <w:tc>
          <w:tcPr>
            <w:tcW w:w="200" w:type="pct"/>
            <w:gridSpan w:val="2"/>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13</w:t>
            </w:r>
          </w:p>
        </w:tc>
        <w:tc>
          <w:tcPr>
            <w:tcW w:w="155" w:type="pct"/>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14</w:t>
            </w:r>
          </w:p>
        </w:tc>
        <w:tc>
          <w:tcPr>
            <w:tcW w:w="221" w:type="pct"/>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15</w:t>
            </w:r>
          </w:p>
        </w:tc>
        <w:tc>
          <w:tcPr>
            <w:tcW w:w="265" w:type="pct"/>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16</w:t>
            </w:r>
          </w:p>
        </w:tc>
        <w:tc>
          <w:tcPr>
            <w:tcW w:w="321" w:type="pct"/>
            <w:gridSpan w:val="2"/>
            <w:shd w:val="clear" w:color="auto" w:fill="B6DDE8"/>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17</w:t>
            </w:r>
          </w:p>
        </w:tc>
        <w:tc>
          <w:tcPr>
            <w:tcW w:w="258" w:type="pct"/>
            <w:shd w:val="clear" w:color="auto" w:fill="B6DDE8"/>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18</w:t>
            </w:r>
          </w:p>
        </w:tc>
        <w:tc>
          <w:tcPr>
            <w:tcW w:w="516" w:type="pct"/>
            <w:gridSpan w:val="2"/>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19</w:t>
            </w:r>
          </w:p>
        </w:tc>
        <w:tc>
          <w:tcPr>
            <w:tcW w:w="645" w:type="pct"/>
            <w:shd w:val="clear" w:color="auto" w:fill="B6DDE8"/>
            <w:vAlign w:val="center"/>
          </w:tcPr>
          <w:p w:rsidR="00EA682A" w:rsidRPr="00EA2F93" w:rsidRDefault="00EA682A" w:rsidP="001C714B">
            <w:pPr>
              <w:ind w:left="360" w:hanging="360"/>
              <w:jc w:val="center"/>
              <w:rPr>
                <w:rFonts w:ascii="Arial" w:hAnsi="Arial"/>
                <w:sz w:val="16"/>
                <w:lang w:val="es-MX"/>
              </w:rPr>
            </w:pPr>
            <w:r w:rsidRPr="00EA2F93">
              <w:rPr>
                <w:rFonts w:ascii="Arial" w:hAnsi="Arial"/>
                <w:sz w:val="16"/>
                <w:lang w:val="es-MX"/>
              </w:rPr>
              <w:t>20</w:t>
            </w:r>
          </w:p>
        </w:tc>
      </w:tr>
      <w:tr w:rsidR="003F23C4" w:rsidRPr="00EA2F93" w:rsidTr="003F23C4">
        <w:trPr>
          <w:cantSplit/>
          <w:trHeight w:val="375"/>
        </w:trPr>
        <w:tc>
          <w:tcPr>
            <w:tcW w:w="193" w:type="pct"/>
            <w:vAlign w:val="center"/>
          </w:tcPr>
          <w:p w:rsidR="00EA682A" w:rsidRPr="00EA2F93" w:rsidRDefault="00EA682A" w:rsidP="001C714B">
            <w:pPr>
              <w:rPr>
                <w:rFonts w:ascii="Arial" w:hAnsi="Arial"/>
                <w:sz w:val="13"/>
                <w:szCs w:val="13"/>
                <w:lang w:val="es-MX" w:eastAsia="hr-HR"/>
              </w:rPr>
            </w:pPr>
          </w:p>
        </w:tc>
        <w:tc>
          <w:tcPr>
            <w:tcW w:w="420" w:type="pct"/>
            <w:vAlign w:val="center"/>
          </w:tcPr>
          <w:p w:rsidR="00EA682A" w:rsidRPr="00EA2F93" w:rsidRDefault="00EA682A" w:rsidP="001C714B">
            <w:pPr>
              <w:rPr>
                <w:rFonts w:ascii="Arial" w:hAnsi="Arial"/>
                <w:sz w:val="13"/>
                <w:szCs w:val="13"/>
                <w:lang w:val="es-MX" w:eastAsia="hr-HR"/>
              </w:rPr>
            </w:pPr>
          </w:p>
        </w:tc>
        <w:tc>
          <w:tcPr>
            <w:tcW w:w="180" w:type="pct"/>
            <w:vAlign w:val="center"/>
          </w:tcPr>
          <w:p w:rsidR="00EA682A" w:rsidRPr="00EA2F93" w:rsidRDefault="00EA682A" w:rsidP="001C714B">
            <w:pPr>
              <w:rPr>
                <w:rFonts w:ascii="Arial" w:hAnsi="Arial"/>
                <w:sz w:val="13"/>
                <w:szCs w:val="13"/>
                <w:lang w:val="es-MX" w:eastAsia="hr-HR"/>
              </w:rPr>
            </w:pPr>
          </w:p>
        </w:tc>
        <w:tc>
          <w:tcPr>
            <w:tcW w:w="242" w:type="pct"/>
            <w:vAlign w:val="center"/>
          </w:tcPr>
          <w:p w:rsidR="00EA682A" w:rsidRPr="00EA2F93" w:rsidRDefault="00EA682A" w:rsidP="001C714B">
            <w:pPr>
              <w:rPr>
                <w:rFonts w:ascii="Arial" w:hAnsi="Arial"/>
                <w:sz w:val="13"/>
                <w:szCs w:val="13"/>
                <w:lang w:val="es-MX" w:eastAsia="hr-HR"/>
              </w:rPr>
            </w:pPr>
          </w:p>
        </w:tc>
        <w:tc>
          <w:tcPr>
            <w:tcW w:w="286" w:type="pct"/>
            <w:vAlign w:val="center"/>
          </w:tcPr>
          <w:p w:rsidR="00EA682A" w:rsidRPr="00EA2F93" w:rsidRDefault="00EA682A" w:rsidP="001C714B">
            <w:pPr>
              <w:rPr>
                <w:rFonts w:ascii="Arial" w:hAnsi="Arial"/>
                <w:sz w:val="13"/>
                <w:szCs w:val="13"/>
                <w:lang w:val="es-MX" w:eastAsia="hr-HR"/>
              </w:rPr>
            </w:pPr>
          </w:p>
        </w:tc>
        <w:tc>
          <w:tcPr>
            <w:tcW w:w="220" w:type="pct"/>
            <w:vAlign w:val="center"/>
          </w:tcPr>
          <w:p w:rsidR="00EA682A" w:rsidRPr="00EA2F93" w:rsidRDefault="00EA682A" w:rsidP="001C714B">
            <w:pP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27" w:type="pct"/>
            <w:vAlign w:val="center"/>
          </w:tcPr>
          <w:p w:rsidR="00EA682A" w:rsidRPr="00EA2F93" w:rsidRDefault="00EA682A" w:rsidP="00EA682A">
            <w:pPr>
              <w:jc w:val="center"/>
              <w:rPr>
                <w:rFonts w:ascii="Arial" w:hAnsi="Arial"/>
                <w:sz w:val="13"/>
                <w:szCs w:val="13"/>
                <w:lang w:val="es-MX" w:eastAsia="hr-HR"/>
              </w:rPr>
            </w:pPr>
          </w:p>
        </w:tc>
        <w:tc>
          <w:tcPr>
            <w:tcW w:w="131" w:type="pct"/>
            <w:vAlign w:val="center"/>
          </w:tcPr>
          <w:p w:rsidR="00EA682A" w:rsidRPr="00EA2F93" w:rsidRDefault="00EA682A" w:rsidP="00EA682A">
            <w:pPr>
              <w:jc w:val="center"/>
              <w:rPr>
                <w:rFonts w:ascii="Arial" w:hAnsi="Arial"/>
                <w:sz w:val="13"/>
                <w:szCs w:val="13"/>
                <w:lang w:val="es-MX" w:eastAsia="hr-HR"/>
              </w:rPr>
            </w:pPr>
          </w:p>
        </w:tc>
        <w:tc>
          <w:tcPr>
            <w:tcW w:w="200" w:type="pct"/>
            <w:gridSpan w:val="2"/>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221" w:type="pct"/>
            <w:vAlign w:val="center"/>
          </w:tcPr>
          <w:p w:rsidR="00EA682A" w:rsidRPr="00EA2F93" w:rsidRDefault="00EA682A" w:rsidP="001C714B">
            <w:pPr>
              <w:rPr>
                <w:rFonts w:ascii="Arial" w:hAnsi="Arial"/>
                <w:sz w:val="13"/>
                <w:szCs w:val="13"/>
                <w:lang w:val="es-MX" w:eastAsia="hr-HR"/>
              </w:rPr>
            </w:pPr>
          </w:p>
        </w:tc>
        <w:tc>
          <w:tcPr>
            <w:tcW w:w="265" w:type="pct"/>
            <w:vAlign w:val="center"/>
          </w:tcPr>
          <w:p w:rsidR="00EA682A" w:rsidRPr="00EA2F93" w:rsidRDefault="00EA682A" w:rsidP="001C714B">
            <w:pPr>
              <w:rPr>
                <w:rFonts w:ascii="Arial" w:hAnsi="Arial"/>
                <w:sz w:val="13"/>
                <w:szCs w:val="13"/>
                <w:lang w:val="es-MX" w:eastAsia="hr-HR"/>
              </w:rPr>
            </w:pPr>
          </w:p>
        </w:tc>
        <w:tc>
          <w:tcPr>
            <w:tcW w:w="321" w:type="pct"/>
            <w:gridSpan w:val="2"/>
            <w:vAlign w:val="center"/>
          </w:tcPr>
          <w:p w:rsidR="00EA682A" w:rsidRPr="00EA2F93" w:rsidRDefault="00EA682A" w:rsidP="001C714B">
            <w:pPr>
              <w:jc w:val="center"/>
              <w:rPr>
                <w:rFonts w:ascii="Arial" w:hAnsi="Arial"/>
                <w:sz w:val="13"/>
                <w:szCs w:val="13"/>
                <w:lang w:val="es-MX" w:eastAsia="hr-HR"/>
              </w:rPr>
            </w:pPr>
          </w:p>
        </w:tc>
        <w:tc>
          <w:tcPr>
            <w:tcW w:w="258" w:type="pct"/>
            <w:vAlign w:val="center"/>
          </w:tcPr>
          <w:p w:rsidR="00EA682A" w:rsidRPr="00EA2F93" w:rsidRDefault="00EA682A" w:rsidP="001C714B">
            <w:pPr>
              <w:jc w:val="center"/>
              <w:rPr>
                <w:rFonts w:ascii="Arial" w:hAnsi="Arial"/>
                <w:sz w:val="13"/>
                <w:szCs w:val="13"/>
                <w:lang w:val="es-MX" w:eastAsia="hr-HR"/>
              </w:rPr>
            </w:pPr>
          </w:p>
        </w:tc>
        <w:tc>
          <w:tcPr>
            <w:tcW w:w="516" w:type="pct"/>
            <w:gridSpan w:val="2"/>
            <w:vAlign w:val="center"/>
          </w:tcPr>
          <w:p w:rsidR="00EA682A" w:rsidRPr="00EA2F93" w:rsidRDefault="00EA682A" w:rsidP="001C714B">
            <w:pPr>
              <w:rPr>
                <w:rFonts w:ascii="Arial" w:hAnsi="Arial"/>
                <w:sz w:val="13"/>
                <w:szCs w:val="13"/>
                <w:lang w:val="es-MX" w:eastAsia="hr-HR"/>
              </w:rPr>
            </w:pPr>
          </w:p>
        </w:tc>
        <w:tc>
          <w:tcPr>
            <w:tcW w:w="645" w:type="pct"/>
            <w:vAlign w:val="center"/>
          </w:tcPr>
          <w:p w:rsidR="00EA682A" w:rsidRPr="00EA2F93" w:rsidRDefault="00EA682A" w:rsidP="001C714B">
            <w:pPr>
              <w:rPr>
                <w:rFonts w:ascii="Arial" w:hAnsi="Arial"/>
                <w:sz w:val="13"/>
                <w:szCs w:val="13"/>
                <w:lang w:val="es-MX" w:eastAsia="hr-HR"/>
              </w:rPr>
            </w:pPr>
          </w:p>
        </w:tc>
      </w:tr>
      <w:tr w:rsidR="003F23C4" w:rsidRPr="00EA2F93" w:rsidTr="003F23C4">
        <w:trPr>
          <w:cantSplit/>
          <w:trHeight w:val="350"/>
        </w:trPr>
        <w:tc>
          <w:tcPr>
            <w:tcW w:w="193" w:type="pct"/>
            <w:vAlign w:val="center"/>
          </w:tcPr>
          <w:p w:rsidR="00EA682A" w:rsidRPr="00EA2F93" w:rsidRDefault="00EA682A" w:rsidP="001C714B">
            <w:pPr>
              <w:rPr>
                <w:rFonts w:ascii="Arial" w:hAnsi="Arial"/>
                <w:sz w:val="13"/>
                <w:szCs w:val="13"/>
                <w:lang w:val="es-MX" w:eastAsia="hr-HR"/>
              </w:rPr>
            </w:pPr>
          </w:p>
        </w:tc>
        <w:tc>
          <w:tcPr>
            <w:tcW w:w="420" w:type="pct"/>
            <w:vAlign w:val="center"/>
          </w:tcPr>
          <w:p w:rsidR="00EA682A" w:rsidRPr="00EA2F93" w:rsidRDefault="00EA682A" w:rsidP="001C714B">
            <w:pPr>
              <w:rPr>
                <w:rFonts w:ascii="Arial" w:hAnsi="Arial"/>
                <w:sz w:val="13"/>
                <w:szCs w:val="13"/>
                <w:lang w:val="es-MX" w:eastAsia="hr-HR"/>
              </w:rPr>
            </w:pPr>
          </w:p>
        </w:tc>
        <w:tc>
          <w:tcPr>
            <w:tcW w:w="180" w:type="pct"/>
            <w:vAlign w:val="center"/>
          </w:tcPr>
          <w:p w:rsidR="00EA682A" w:rsidRPr="00EA2F93" w:rsidRDefault="00EA682A" w:rsidP="001C714B">
            <w:pPr>
              <w:rPr>
                <w:rFonts w:ascii="Arial" w:hAnsi="Arial"/>
                <w:sz w:val="13"/>
                <w:szCs w:val="13"/>
                <w:lang w:val="es-MX" w:eastAsia="hr-HR"/>
              </w:rPr>
            </w:pPr>
          </w:p>
        </w:tc>
        <w:tc>
          <w:tcPr>
            <w:tcW w:w="242" w:type="pct"/>
            <w:vAlign w:val="center"/>
          </w:tcPr>
          <w:p w:rsidR="00EA682A" w:rsidRPr="00EA2F93" w:rsidRDefault="00EA682A" w:rsidP="001C714B">
            <w:pPr>
              <w:rPr>
                <w:rFonts w:ascii="Arial" w:hAnsi="Arial"/>
                <w:sz w:val="13"/>
                <w:szCs w:val="13"/>
                <w:lang w:val="es-MX" w:eastAsia="hr-HR"/>
              </w:rPr>
            </w:pPr>
          </w:p>
        </w:tc>
        <w:tc>
          <w:tcPr>
            <w:tcW w:w="286" w:type="pct"/>
            <w:vAlign w:val="center"/>
          </w:tcPr>
          <w:p w:rsidR="00EA682A" w:rsidRPr="00EA2F93" w:rsidRDefault="00EA682A" w:rsidP="001C714B">
            <w:pPr>
              <w:rPr>
                <w:rFonts w:ascii="Arial" w:hAnsi="Arial"/>
                <w:sz w:val="13"/>
                <w:szCs w:val="13"/>
                <w:lang w:val="es-MX" w:eastAsia="hr-HR"/>
              </w:rPr>
            </w:pPr>
          </w:p>
        </w:tc>
        <w:tc>
          <w:tcPr>
            <w:tcW w:w="220" w:type="pct"/>
            <w:vAlign w:val="center"/>
          </w:tcPr>
          <w:p w:rsidR="00EA682A" w:rsidRPr="00EA2F93" w:rsidRDefault="00EA682A" w:rsidP="001C714B">
            <w:pP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27" w:type="pct"/>
            <w:vAlign w:val="center"/>
          </w:tcPr>
          <w:p w:rsidR="00EA682A" w:rsidRPr="00EA2F93" w:rsidRDefault="00EA682A" w:rsidP="00EA682A">
            <w:pPr>
              <w:jc w:val="center"/>
              <w:rPr>
                <w:rFonts w:ascii="Arial" w:hAnsi="Arial"/>
                <w:sz w:val="13"/>
                <w:szCs w:val="13"/>
                <w:lang w:val="es-MX" w:eastAsia="hr-HR"/>
              </w:rPr>
            </w:pPr>
          </w:p>
        </w:tc>
        <w:tc>
          <w:tcPr>
            <w:tcW w:w="131" w:type="pct"/>
            <w:vAlign w:val="center"/>
          </w:tcPr>
          <w:p w:rsidR="00EA682A" w:rsidRPr="00EA2F93" w:rsidRDefault="00EA682A" w:rsidP="00EA682A">
            <w:pPr>
              <w:jc w:val="center"/>
              <w:rPr>
                <w:rFonts w:ascii="Arial" w:hAnsi="Arial"/>
                <w:sz w:val="13"/>
                <w:szCs w:val="13"/>
                <w:lang w:val="es-MX" w:eastAsia="hr-HR"/>
              </w:rPr>
            </w:pPr>
          </w:p>
        </w:tc>
        <w:tc>
          <w:tcPr>
            <w:tcW w:w="200" w:type="pct"/>
            <w:gridSpan w:val="2"/>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221" w:type="pct"/>
            <w:vAlign w:val="center"/>
          </w:tcPr>
          <w:p w:rsidR="00EA682A" w:rsidRPr="00EA2F93" w:rsidRDefault="00EA682A" w:rsidP="001C714B">
            <w:pPr>
              <w:rPr>
                <w:rFonts w:ascii="Arial" w:hAnsi="Arial"/>
                <w:sz w:val="13"/>
                <w:szCs w:val="13"/>
                <w:lang w:val="es-MX" w:eastAsia="hr-HR"/>
              </w:rPr>
            </w:pPr>
          </w:p>
        </w:tc>
        <w:tc>
          <w:tcPr>
            <w:tcW w:w="265" w:type="pct"/>
            <w:vAlign w:val="center"/>
          </w:tcPr>
          <w:p w:rsidR="00EA682A" w:rsidRPr="00EA2F93" w:rsidRDefault="00EA682A" w:rsidP="001C714B">
            <w:pPr>
              <w:rPr>
                <w:rFonts w:ascii="Arial" w:hAnsi="Arial"/>
                <w:sz w:val="13"/>
                <w:szCs w:val="13"/>
                <w:lang w:val="es-MX" w:eastAsia="hr-HR"/>
              </w:rPr>
            </w:pPr>
          </w:p>
        </w:tc>
        <w:tc>
          <w:tcPr>
            <w:tcW w:w="321" w:type="pct"/>
            <w:gridSpan w:val="2"/>
            <w:vAlign w:val="center"/>
          </w:tcPr>
          <w:p w:rsidR="00EA682A" w:rsidRPr="00EA2F93" w:rsidRDefault="00EA682A" w:rsidP="001C714B">
            <w:pPr>
              <w:jc w:val="center"/>
              <w:rPr>
                <w:rFonts w:ascii="Arial" w:hAnsi="Arial"/>
                <w:sz w:val="13"/>
                <w:szCs w:val="13"/>
                <w:lang w:val="es-MX" w:eastAsia="hr-HR"/>
              </w:rPr>
            </w:pPr>
          </w:p>
        </w:tc>
        <w:tc>
          <w:tcPr>
            <w:tcW w:w="258" w:type="pct"/>
            <w:vAlign w:val="center"/>
          </w:tcPr>
          <w:p w:rsidR="00EA682A" w:rsidRPr="00EA2F93" w:rsidRDefault="00EA682A" w:rsidP="001C714B">
            <w:pPr>
              <w:jc w:val="center"/>
              <w:rPr>
                <w:rFonts w:ascii="Arial" w:hAnsi="Arial"/>
                <w:sz w:val="13"/>
                <w:szCs w:val="13"/>
                <w:lang w:val="es-MX" w:eastAsia="hr-HR"/>
              </w:rPr>
            </w:pPr>
          </w:p>
        </w:tc>
        <w:tc>
          <w:tcPr>
            <w:tcW w:w="516" w:type="pct"/>
            <w:gridSpan w:val="2"/>
            <w:vAlign w:val="center"/>
          </w:tcPr>
          <w:p w:rsidR="00EA682A" w:rsidRPr="00EA2F93" w:rsidRDefault="00EA682A" w:rsidP="001C714B">
            <w:pPr>
              <w:rPr>
                <w:rFonts w:ascii="Arial" w:hAnsi="Arial"/>
                <w:sz w:val="13"/>
                <w:szCs w:val="13"/>
                <w:lang w:val="es-MX" w:eastAsia="hr-HR"/>
              </w:rPr>
            </w:pPr>
          </w:p>
        </w:tc>
        <w:tc>
          <w:tcPr>
            <w:tcW w:w="645" w:type="pct"/>
            <w:vAlign w:val="center"/>
          </w:tcPr>
          <w:p w:rsidR="00EA682A" w:rsidRPr="00EA2F93" w:rsidRDefault="00EA682A" w:rsidP="001C714B">
            <w:pPr>
              <w:rPr>
                <w:rFonts w:ascii="Arial" w:hAnsi="Arial"/>
                <w:sz w:val="13"/>
                <w:szCs w:val="13"/>
                <w:lang w:val="es-MX" w:eastAsia="hr-HR"/>
              </w:rPr>
            </w:pPr>
          </w:p>
        </w:tc>
      </w:tr>
      <w:tr w:rsidR="003F23C4" w:rsidRPr="00EA2F93" w:rsidTr="003F23C4">
        <w:trPr>
          <w:cantSplit/>
          <w:trHeight w:val="350"/>
        </w:trPr>
        <w:tc>
          <w:tcPr>
            <w:tcW w:w="193" w:type="pct"/>
            <w:vAlign w:val="center"/>
          </w:tcPr>
          <w:p w:rsidR="00EA682A" w:rsidRPr="00EA2F93" w:rsidRDefault="00EA682A" w:rsidP="001C714B">
            <w:pPr>
              <w:rPr>
                <w:rFonts w:ascii="Arial" w:hAnsi="Arial"/>
                <w:sz w:val="13"/>
                <w:szCs w:val="13"/>
                <w:lang w:val="es-MX" w:eastAsia="hr-HR"/>
              </w:rPr>
            </w:pPr>
          </w:p>
        </w:tc>
        <w:tc>
          <w:tcPr>
            <w:tcW w:w="420" w:type="pct"/>
            <w:vAlign w:val="center"/>
          </w:tcPr>
          <w:p w:rsidR="00EA682A" w:rsidRPr="00EA2F93" w:rsidRDefault="00EA682A" w:rsidP="001C714B">
            <w:pPr>
              <w:rPr>
                <w:rFonts w:ascii="Arial" w:hAnsi="Arial"/>
                <w:sz w:val="13"/>
                <w:szCs w:val="13"/>
                <w:lang w:val="es-MX" w:eastAsia="hr-HR"/>
              </w:rPr>
            </w:pPr>
          </w:p>
        </w:tc>
        <w:tc>
          <w:tcPr>
            <w:tcW w:w="180" w:type="pct"/>
            <w:vAlign w:val="center"/>
          </w:tcPr>
          <w:p w:rsidR="00EA682A" w:rsidRPr="00EA2F93" w:rsidRDefault="00EA682A" w:rsidP="001C714B">
            <w:pPr>
              <w:rPr>
                <w:rFonts w:ascii="Arial" w:hAnsi="Arial"/>
                <w:sz w:val="13"/>
                <w:szCs w:val="13"/>
                <w:lang w:val="es-MX" w:eastAsia="hr-HR"/>
              </w:rPr>
            </w:pPr>
          </w:p>
        </w:tc>
        <w:tc>
          <w:tcPr>
            <w:tcW w:w="242" w:type="pct"/>
            <w:vAlign w:val="center"/>
          </w:tcPr>
          <w:p w:rsidR="00EA682A" w:rsidRPr="00EA2F93" w:rsidRDefault="00EA682A" w:rsidP="001C714B">
            <w:pPr>
              <w:rPr>
                <w:rFonts w:ascii="Arial" w:hAnsi="Arial"/>
                <w:sz w:val="13"/>
                <w:szCs w:val="13"/>
                <w:lang w:val="es-MX" w:eastAsia="hr-HR"/>
              </w:rPr>
            </w:pPr>
          </w:p>
        </w:tc>
        <w:tc>
          <w:tcPr>
            <w:tcW w:w="286" w:type="pct"/>
            <w:vAlign w:val="center"/>
          </w:tcPr>
          <w:p w:rsidR="00EA682A" w:rsidRPr="00EA2F93" w:rsidRDefault="00EA682A" w:rsidP="001C714B">
            <w:pPr>
              <w:rPr>
                <w:rFonts w:ascii="Arial" w:hAnsi="Arial"/>
                <w:sz w:val="13"/>
                <w:szCs w:val="13"/>
                <w:lang w:val="es-MX" w:eastAsia="hr-HR"/>
              </w:rPr>
            </w:pPr>
          </w:p>
        </w:tc>
        <w:tc>
          <w:tcPr>
            <w:tcW w:w="220" w:type="pct"/>
            <w:vAlign w:val="center"/>
          </w:tcPr>
          <w:p w:rsidR="00EA682A" w:rsidRPr="00EA2F93" w:rsidRDefault="00EA682A" w:rsidP="001C714B">
            <w:pP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27" w:type="pct"/>
            <w:vAlign w:val="center"/>
          </w:tcPr>
          <w:p w:rsidR="00EA682A" w:rsidRPr="00EA2F93" w:rsidRDefault="00EA682A" w:rsidP="00EA682A">
            <w:pPr>
              <w:jc w:val="center"/>
              <w:rPr>
                <w:rFonts w:ascii="Arial" w:hAnsi="Arial"/>
                <w:sz w:val="13"/>
                <w:szCs w:val="13"/>
                <w:lang w:val="es-MX" w:eastAsia="hr-HR"/>
              </w:rPr>
            </w:pPr>
          </w:p>
        </w:tc>
        <w:tc>
          <w:tcPr>
            <w:tcW w:w="131" w:type="pct"/>
            <w:vAlign w:val="center"/>
          </w:tcPr>
          <w:p w:rsidR="00EA682A" w:rsidRPr="00EA2F93" w:rsidRDefault="00EA682A" w:rsidP="00EA682A">
            <w:pPr>
              <w:jc w:val="center"/>
              <w:rPr>
                <w:rFonts w:ascii="Arial" w:hAnsi="Arial"/>
                <w:sz w:val="13"/>
                <w:szCs w:val="13"/>
                <w:lang w:val="es-MX" w:eastAsia="hr-HR"/>
              </w:rPr>
            </w:pPr>
          </w:p>
        </w:tc>
        <w:tc>
          <w:tcPr>
            <w:tcW w:w="200" w:type="pct"/>
            <w:gridSpan w:val="2"/>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221" w:type="pct"/>
            <w:vAlign w:val="center"/>
          </w:tcPr>
          <w:p w:rsidR="00EA682A" w:rsidRPr="00EA2F93" w:rsidRDefault="00EA682A" w:rsidP="001C714B">
            <w:pPr>
              <w:rPr>
                <w:rFonts w:ascii="Arial" w:hAnsi="Arial"/>
                <w:sz w:val="13"/>
                <w:szCs w:val="13"/>
                <w:lang w:val="es-MX" w:eastAsia="hr-HR"/>
              </w:rPr>
            </w:pPr>
          </w:p>
        </w:tc>
        <w:tc>
          <w:tcPr>
            <w:tcW w:w="265" w:type="pct"/>
            <w:vAlign w:val="center"/>
          </w:tcPr>
          <w:p w:rsidR="00EA682A" w:rsidRPr="00EA2F93" w:rsidRDefault="00EA682A" w:rsidP="001C714B">
            <w:pPr>
              <w:rPr>
                <w:rFonts w:ascii="Arial" w:hAnsi="Arial"/>
                <w:sz w:val="13"/>
                <w:szCs w:val="13"/>
                <w:lang w:val="es-MX" w:eastAsia="hr-HR"/>
              </w:rPr>
            </w:pPr>
          </w:p>
        </w:tc>
        <w:tc>
          <w:tcPr>
            <w:tcW w:w="321" w:type="pct"/>
            <w:gridSpan w:val="2"/>
            <w:vAlign w:val="center"/>
          </w:tcPr>
          <w:p w:rsidR="00EA682A" w:rsidRPr="00EA2F93" w:rsidRDefault="00EA682A" w:rsidP="001C714B">
            <w:pPr>
              <w:jc w:val="center"/>
              <w:rPr>
                <w:rFonts w:ascii="Arial" w:hAnsi="Arial"/>
                <w:sz w:val="13"/>
                <w:szCs w:val="13"/>
                <w:lang w:val="es-MX" w:eastAsia="hr-HR"/>
              </w:rPr>
            </w:pPr>
          </w:p>
        </w:tc>
        <w:tc>
          <w:tcPr>
            <w:tcW w:w="258" w:type="pct"/>
            <w:vAlign w:val="center"/>
          </w:tcPr>
          <w:p w:rsidR="00EA682A" w:rsidRPr="00EA2F93" w:rsidRDefault="00EA682A" w:rsidP="001C714B">
            <w:pPr>
              <w:jc w:val="center"/>
              <w:rPr>
                <w:rFonts w:ascii="Arial" w:hAnsi="Arial"/>
                <w:sz w:val="13"/>
                <w:szCs w:val="13"/>
                <w:lang w:val="es-MX" w:eastAsia="hr-HR"/>
              </w:rPr>
            </w:pPr>
          </w:p>
        </w:tc>
        <w:tc>
          <w:tcPr>
            <w:tcW w:w="516" w:type="pct"/>
            <w:gridSpan w:val="2"/>
            <w:vAlign w:val="center"/>
          </w:tcPr>
          <w:p w:rsidR="00EA682A" w:rsidRPr="00EA2F93" w:rsidRDefault="00EA682A" w:rsidP="001C714B">
            <w:pPr>
              <w:rPr>
                <w:rFonts w:ascii="Arial" w:hAnsi="Arial"/>
                <w:sz w:val="13"/>
                <w:szCs w:val="13"/>
                <w:lang w:val="es-MX" w:eastAsia="hr-HR"/>
              </w:rPr>
            </w:pPr>
          </w:p>
        </w:tc>
        <w:tc>
          <w:tcPr>
            <w:tcW w:w="645" w:type="pct"/>
            <w:vAlign w:val="center"/>
          </w:tcPr>
          <w:p w:rsidR="00EA682A" w:rsidRPr="00EA2F93" w:rsidRDefault="00EA682A" w:rsidP="001C714B">
            <w:pPr>
              <w:rPr>
                <w:rFonts w:ascii="Arial" w:hAnsi="Arial"/>
                <w:sz w:val="13"/>
                <w:szCs w:val="13"/>
                <w:lang w:val="es-MX" w:eastAsia="hr-HR"/>
              </w:rPr>
            </w:pPr>
          </w:p>
        </w:tc>
      </w:tr>
      <w:tr w:rsidR="003F23C4" w:rsidRPr="00EA2F93" w:rsidTr="003F23C4">
        <w:trPr>
          <w:cantSplit/>
          <w:trHeight w:val="350"/>
        </w:trPr>
        <w:tc>
          <w:tcPr>
            <w:tcW w:w="193" w:type="pct"/>
            <w:vAlign w:val="center"/>
          </w:tcPr>
          <w:p w:rsidR="00EA682A" w:rsidRPr="00EA2F93" w:rsidRDefault="00EA682A" w:rsidP="001C714B">
            <w:pPr>
              <w:rPr>
                <w:rFonts w:ascii="Arial" w:hAnsi="Arial"/>
                <w:sz w:val="13"/>
                <w:szCs w:val="13"/>
                <w:lang w:val="es-MX" w:eastAsia="hr-HR"/>
              </w:rPr>
            </w:pPr>
          </w:p>
        </w:tc>
        <w:tc>
          <w:tcPr>
            <w:tcW w:w="420" w:type="pct"/>
            <w:vAlign w:val="center"/>
          </w:tcPr>
          <w:p w:rsidR="00EA682A" w:rsidRPr="00EA2F93" w:rsidRDefault="00EA682A" w:rsidP="001C714B">
            <w:pPr>
              <w:rPr>
                <w:rFonts w:ascii="Arial" w:hAnsi="Arial"/>
                <w:sz w:val="13"/>
                <w:szCs w:val="13"/>
                <w:lang w:val="es-MX" w:eastAsia="hr-HR"/>
              </w:rPr>
            </w:pPr>
          </w:p>
        </w:tc>
        <w:tc>
          <w:tcPr>
            <w:tcW w:w="180" w:type="pct"/>
            <w:vAlign w:val="center"/>
          </w:tcPr>
          <w:p w:rsidR="00EA682A" w:rsidRPr="00EA2F93" w:rsidRDefault="00EA682A" w:rsidP="001C714B">
            <w:pPr>
              <w:rPr>
                <w:rFonts w:ascii="Arial" w:hAnsi="Arial"/>
                <w:sz w:val="13"/>
                <w:szCs w:val="13"/>
                <w:lang w:val="es-MX" w:eastAsia="hr-HR"/>
              </w:rPr>
            </w:pPr>
          </w:p>
        </w:tc>
        <w:tc>
          <w:tcPr>
            <w:tcW w:w="242" w:type="pct"/>
            <w:vAlign w:val="center"/>
          </w:tcPr>
          <w:p w:rsidR="00EA682A" w:rsidRPr="00EA2F93" w:rsidRDefault="00EA682A" w:rsidP="001C714B">
            <w:pPr>
              <w:rPr>
                <w:rFonts w:ascii="Arial" w:hAnsi="Arial"/>
                <w:sz w:val="13"/>
                <w:szCs w:val="13"/>
                <w:lang w:val="es-MX" w:eastAsia="hr-HR"/>
              </w:rPr>
            </w:pPr>
          </w:p>
        </w:tc>
        <w:tc>
          <w:tcPr>
            <w:tcW w:w="286" w:type="pct"/>
            <w:vAlign w:val="center"/>
          </w:tcPr>
          <w:p w:rsidR="00EA682A" w:rsidRPr="00EA2F93" w:rsidRDefault="00EA682A" w:rsidP="001C714B">
            <w:pPr>
              <w:rPr>
                <w:rFonts w:ascii="Arial" w:hAnsi="Arial"/>
                <w:sz w:val="13"/>
                <w:szCs w:val="13"/>
                <w:lang w:val="es-MX" w:eastAsia="hr-HR"/>
              </w:rPr>
            </w:pPr>
          </w:p>
        </w:tc>
        <w:tc>
          <w:tcPr>
            <w:tcW w:w="220" w:type="pct"/>
            <w:vAlign w:val="center"/>
          </w:tcPr>
          <w:p w:rsidR="00EA682A" w:rsidRPr="00EA2F93" w:rsidRDefault="00EA682A" w:rsidP="001C714B">
            <w:pP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27" w:type="pct"/>
            <w:vAlign w:val="center"/>
          </w:tcPr>
          <w:p w:rsidR="00EA682A" w:rsidRPr="00EA2F93" w:rsidRDefault="00EA682A" w:rsidP="00EA682A">
            <w:pPr>
              <w:jc w:val="center"/>
              <w:rPr>
                <w:rFonts w:ascii="Arial" w:hAnsi="Arial"/>
                <w:sz w:val="13"/>
                <w:szCs w:val="13"/>
                <w:lang w:val="es-MX" w:eastAsia="hr-HR"/>
              </w:rPr>
            </w:pPr>
          </w:p>
        </w:tc>
        <w:tc>
          <w:tcPr>
            <w:tcW w:w="131" w:type="pct"/>
            <w:vAlign w:val="center"/>
          </w:tcPr>
          <w:p w:rsidR="00EA682A" w:rsidRPr="00EA2F93" w:rsidRDefault="00EA682A" w:rsidP="00EA682A">
            <w:pPr>
              <w:jc w:val="center"/>
              <w:rPr>
                <w:rFonts w:ascii="Arial" w:hAnsi="Arial"/>
                <w:sz w:val="13"/>
                <w:szCs w:val="13"/>
                <w:lang w:val="es-MX" w:eastAsia="hr-HR"/>
              </w:rPr>
            </w:pPr>
          </w:p>
        </w:tc>
        <w:tc>
          <w:tcPr>
            <w:tcW w:w="200" w:type="pct"/>
            <w:gridSpan w:val="2"/>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221" w:type="pct"/>
            <w:vAlign w:val="center"/>
          </w:tcPr>
          <w:p w:rsidR="00EA682A" w:rsidRPr="00EA2F93" w:rsidRDefault="00EA682A" w:rsidP="001C714B">
            <w:pPr>
              <w:rPr>
                <w:rFonts w:ascii="Arial" w:hAnsi="Arial"/>
                <w:sz w:val="13"/>
                <w:szCs w:val="13"/>
                <w:lang w:val="es-MX" w:eastAsia="hr-HR"/>
              </w:rPr>
            </w:pPr>
          </w:p>
        </w:tc>
        <w:tc>
          <w:tcPr>
            <w:tcW w:w="265" w:type="pct"/>
            <w:vAlign w:val="center"/>
          </w:tcPr>
          <w:p w:rsidR="00EA682A" w:rsidRPr="00EA2F93" w:rsidRDefault="00EA682A" w:rsidP="001C714B">
            <w:pPr>
              <w:rPr>
                <w:rFonts w:ascii="Arial" w:hAnsi="Arial"/>
                <w:sz w:val="13"/>
                <w:szCs w:val="13"/>
                <w:lang w:val="es-MX" w:eastAsia="hr-HR"/>
              </w:rPr>
            </w:pPr>
          </w:p>
        </w:tc>
        <w:tc>
          <w:tcPr>
            <w:tcW w:w="321" w:type="pct"/>
            <w:gridSpan w:val="2"/>
            <w:vAlign w:val="center"/>
          </w:tcPr>
          <w:p w:rsidR="00EA682A" w:rsidRPr="00EA2F93" w:rsidRDefault="00EA682A" w:rsidP="001C714B">
            <w:pPr>
              <w:jc w:val="center"/>
              <w:rPr>
                <w:rFonts w:ascii="Arial" w:hAnsi="Arial"/>
                <w:sz w:val="13"/>
                <w:szCs w:val="13"/>
                <w:lang w:val="es-MX" w:eastAsia="hr-HR"/>
              </w:rPr>
            </w:pPr>
          </w:p>
        </w:tc>
        <w:tc>
          <w:tcPr>
            <w:tcW w:w="258" w:type="pct"/>
            <w:vAlign w:val="center"/>
          </w:tcPr>
          <w:p w:rsidR="00EA682A" w:rsidRPr="00EA2F93" w:rsidRDefault="00EA682A" w:rsidP="001C714B">
            <w:pPr>
              <w:jc w:val="center"/>
              <w:rPr>
                <w:rFonts w:ascii="Arial" w:hAnsi="Arial"/>
                <w:sz w:val="13"/>
                <w:szCs w:val="13"/>
                <w:lang w:val="es-MX" w:eastAsia="hr-HR"/>
              </w:rPr>
            </w:pPr>
          </w:p>
        </w:tc>
        <w:tc>
          <w:tcPr>
            <w:tcW w:w="516" w:type="pct"/>
            <w:gridSpan w:val="2"/>
            <w:vAlign w:val="center"/>
          </w:tcPr>
          <w:p w:rsidR="00EA682A" w:rsidRPr="00EA2F93" w:rsidRDefault="00EA682A" w:rsidP="001C714B">
            <w:pPr>
              <w:rPr>
                <w:rFonts w:ascii="Arial" w:hAnsi="Arial"/>
                <w:sz w:val="13"/>
                <w:szCs w:val="13"/>
                <w:lang w:val="es-MX" w:eastAsia="hr-HR"/>
              </w:rPr>
            </w:pPr>
          </w:p>
        </w:tc>
        <w:tc>
          <w:tcPr>
            <w:tcW w:w="645" w:type="pct"/>
            <w:vAlign w:val="center"/>
          </w:tcPr>
          <w:p w:rsidR="00EA682A" w:rsidRPr="00EA2F93" w:rsidRDefault="00EA682A" w:rsidP="001C714B">
            <w:pPr>
              <w:rPr>
                <w:rFonts w:ascii="Arial" w:hAnsi="Arial"/>
                <w:sz w:val="13"/>
                <w:szCs w:val="13"/>
                <w:lang w:val="es-MX" w:eastAsia="hr-HR"/>
              </w:rPr>
            </w:pPr>
          </w:p>
        </w:tc>
      </w:tr>
      <w:tr w:rsidR="003F23C4" w:rsidRPr="00EA2F93" w:rsidTr="003F23C4">
        <w:trPr>
          <w:cantSplit/>
          <w:trHeight w:val="350"/>
        </w:trPr>
        <w:tc>
          <w:tcPr>
            <w:tcW w:w="193" w:type="pct"/>
            <w:vAlign w:val="center"/>
          </w:tcPr>
          <w:p w:rsidR="00EA682A" w:rsidRPr="00EA2F93" w:rsidRDefault="00EA682A" w:rsidP="001C714B">
            <w:pPr>
              <w:rPr>
                <w:rFonts w:ascii="Arial" w:hAnsi="Arial"/>
                <w:sz w:val="13"/>
                <w:szCs w:val="13"/>
                <w:lang w:val="es-MX" w:eastAsia="hr-HR"/>
              </w:rPr>
            </w:pPr>
          </w:p>
        </w:tc>
        <w:tc>
          <w:tcPr>
            <w:tcW w:w="420" w:type="pct"/>
            <w:vAlign w:val="center"/>
          </w:tcPr>
          <w:p w:rsidR="00EA682A" w:rsidRPr="00EA2F93" w:rsidRDefault="00EA682A" w:rsidP="001C714B">
            <w:pPr>
              <w:rPr>
                <w:rFonts w:ascii="Arial" w:hAnsi="Arial"/>
                <w:sz w:val="13"/>
                <w:szCs w:val="13"/>
                <w:lang w:val="es-MX" w:eastAsia="hr-HR"/>
              </w:rPr>
            </w:pPr>
          </w:p>
        </w:tc>
        <w:tc>
          <w:tcPr>
            <w:tcW w:w="180" w:type="pct"/>
            <w:vAlign w:val="center"/>
          </w:tcPr>
          <w:p w:rsidR="00EA682A" w:rsidRPr="00EA2F93" w:rsidRDefault="00EA682A" w:rsidP="001C714B">
            <w:pPr>
              <w:rPr>
                <w:rFonts w:ascii="Arial" w:hAnsi="Arial"/>
                <w:sz w:val="13"/>
                <w:szCs w:val="13"/>
                <w:lang w:val="es-MX" w:eastAsia="hr-HR"/>
              </w:rPr>
            </w:pPr>
          </w:p>
        </w:tc>
        <w:tc>
          <w:tcPr>
            <w:tcW w:w="242" w:type="pct"/>
            <w:vAlign w:val="center"/>
          </w:tcPr>
          <w:p w:rsidR="00EA682A" w:rsidRPr="00EA2F93" w:rsidRDefault="00EA682A" w:rsidP="001C714B">
            <w:pPr>
              <w:rPr>
                <w:rFonts w:ascii="Arial" w:hAnsi="Arial"/>
                <w:sz w:val="13"/>
                <w:szCs w:val="13"/>
                <w:lang w:val="es-MX" w:eastAsia="hr-HR"/>
              </w:rPr>
            </w:pPr>
          </w:p>
        </w:tc>
        <w:tc>
          <w:tcPr>
            <w:tcW w:w="286" w:type="pct"/>
            <w:vAlign w:val="center"/>
          </w:tcPr>
          <w:p w:rsidR="00EA682A" w:rsidRPr="00EA2F93" w:rsidRDefault="00EA682A" w:rsidP="001C714B">
            <w:pPr>
              <w:rPr>
                <w:rFonts w:ascii="Arial" w:hAnsi="Arial"/>
                <w:sz w:val="13"/>
                <w:szCs w:val="13"/>
                <w:lang w:val="es-MX" w:eastAsia="hr-HR"/>
              </w:rPr>
            </w:pPr>
          </w:p>
        </w:tc>
        <w:tc>
          <w:tcPr>
            <w:tcW w:w="220" w:type="pct"/>
            <w:vAlign w:val="center"/>
          </w:tcPr>
          <w:p w:rsidR="00EA682A" w:rsidRPr="00EA2F93" w:rsidRDefault="00EA682A" w:rsidP="001C714B">
            <w:pP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27" w:type="pct"/>
            <w:vAlign w:val="center"/>
          </w:tcPr>
          <w:p w:rsidR="00EA682A" w:rsidRPr="00EA2F93" w:rsidRDefault="00EA682A" w:rsidP="00EA682A">
            <w:pPr>
              <w:jc w:val="center"/>
              <w:rPr>
                <w:rFonts w:ascii="Arial" w:hAnsi="Arial"/>
                <w:sz w:val="13"/>
                <w:szCs w:val="13"/>
                <w:lang w:val="es-MX" w:eastAsia="hr-HR"/>
              </w:rPr>
            </w:pPr>
          </w:p>
        </w:tc>
        <w:tc>
          <w:tcPr>
            <w:tcW w:w="131" w:type="pct"/>
            <w:vAlign w:val="center"/>
          </w:tcPr>
          <w:p w:rsidR="00EA682A" w:rsidRPr="00EA2F93" w:rsidRDefault="00EA682A" w:rsidP="00EA682A">
            <w:pPr>
              <w:jc w:val="center"/>
              <w:rPr>
                <w:rFonts w:ascii="Arial" w:hAnsi="Arial"/>
                <w:sz w:val="13"/>
                <w:szCs w:val="13"/>
                <w:lang w:val="es-MX" w:eastAsia="hr-HR"/>
              </w:rPr>
            </w:pPr>
          </w:p>
        </w:tc>
        <w:tc>
          <w:tcPr>
            <w:tcW w:w="200" w:type="pct"/>
            <w:gridSpan w:val="2"/>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221" w:type="pct"/>
            <w:vAlign w:val="center"/>
          </w:tcPr>
          <w:p w:rsidR="00EA682A" w:rsidRPr="00EA2F93" w:rsidRDefault="00EA682A" w:rsidP="001C714B">
            <w:pPr>
              <w:rPr>
                <w:rFonts w:ascii="Arial" w:hAnsi="Arial"/>
                <w:sz w:val="13"/>
                <w:szCs w:val="13"/>
                <w:lang w:val="es-MX" w:eastAsia="hr-HR"/>
              </w:rPr>
            </w:pPr>
          </w:p>
        </w:tc>
        <w:tc>
          <w:tcPr>
            <w:tcW w:w="265" w:type="pct"/>
            <w:vAlign w:val="center"/>
          </w:tcPr>
          <w:p w:rsidR="00EA682A" w:rsidRPr="00EA2F93" w:rsidRDefault="00EA682A" w:rsidP="001C714B">
            <w:pPr>
              <w:rPr>
                <w:rFonts w:ascii="Arial" w:hAnsi="Arial"/>
                <w:sz w:val="13"/>
                <w:szCs w:val="13"/>
                <w:lang w:val="es-MX" w:eastAsia="hr-HR"/>
              </w:rPr>
            </w:pPr>
          </w:p>
        </w:tc>
        <w:tc>
          <w:tcPr>
            <w:tcW w:w="321" w:type="pct"/>
            <w:gridSpan w:val="2"/>
            <w:vAlign w:val="center"/>
          </w:tcPr>
          <w:p w:rsidR="00EA682A" w:rsidRPr="00EA2F93" w:rsidRDefault="00EA682A" w:rsidP="001C714B">
            <w:pPr>
              <w:jc w:val="center"/>
              <w:rPr>
                <w:rFonts w:ascii="Arial" w:hAnsi="Arial"/>
                <w:sz w:val="13"/>
                <w:szCs w:val="13"/>
                <w:lang w:val="es-MX" w:eastAsia="hr-HR"/>
              </w:rPr>
            </w:pPr>
          </w:p>
        </w:tc>
        <w:tc>
          <w:tcPr>
            <w:tcW w:w="258" w:type="pct"/>
            <w:vAlign w:val="center"/>
          </w:tcPr>
          <w:p w:rsidR="00EA682A" w:rsidRPr="00EA2F93" w:rsidRDefault="00EA682A" w:rsidP="001C714B">
            <w:pPr>
              <w:jc w:val="center"/>
              <w:rPr>
                <w:rFonts w:ascii="Arial" w:hAnsi="Arial"/>
                <w:sz w:val="13"/>
                <w:szCs w:val="13"/>
                <w:lang w:val="es-MX" w:eastAsia="hr-HR"/>
              </w:rPr>
            </w:pPr>
          </w:p>
        </w:tc>
        <w:tc>
          <w:tcPr>
            <w:tcW w:w="516" w:type="pct"/>
            <w:gridSpan w:val="2"/>
            <w:vAlign w:val="center"/>
          </w:tcPr>
          <w:p w:rsidR="00EA682A" w:rsidRPr="00EA2F93" w:rsidRDefault="00EA682A" w:rsidP="001C714B">
            <w:pPr>
              <w:rPr>
                <w:rFonts w:ascii="Arial" w:hAnsi="Arial"/>
                <w:sz w:val="13"/>
                <w:szCs w:val="13"/>
                <w:lang w:val="es-MX" w:eastAsia="hr-HR"/>
              </w:rPr>
            </w:pPr>
          </w:p>
        </w:tc>
        <w:tc>
          <w:tcPr>
            <w:tcW w:w="645" w:type="pct"/>
            <w:vAlign w:val="center"/>
          </w:tcPr>
          <w:p w:rsidR="00EA682A" w:rsidRPr="00EA2F93" w:rsidRDefault="00EA682A" w:rsidP="001C714B">
            <w:pPr>
              <w:rPr>
                <w:rFonts w:ascii="Arial" w:hAnsi="Arial"/>
                <w:sz w:val="13"/>
                <w:szCs w:val="13"/>
                <w:lang w:val="es-MX" w:eastAsia="hr-HR"/>
              </w:rPr>
            </w:pPr>
          </w:p>
        </w:tc>
      </w:tr>
      <w:tr w:rsidR="003F23C4" w:rsidRPr="00EA2F93" w:rsidTr="003F23C4">
        <w:trPr>
          <w:cantSplit/>
          <w:trHeight w:val="350"/>
        </w:trPr>
        <w:tc>
          <w:tcPr>
            <w:tcW w:w="193" w:type="pct"/>
            <w:vAlign w:val="center"/>
          </w:tcPr>
          <w:p w:rsidR="00EA682A" w:rsidRPr="00EA2F93" w:rsidRDefault="00EA682A" w:rsidP="001C714B">
            <w:pPr>
              <w:rPr>
                <w:rFonts w:ascii="Arial" w:hAnsi="Arial"/>
                <w:sz w:val="13"/>
                <w:szCs w:val="13"/>
                <w:lang w:val="es-MX" w:eastAsia="hr-HR"/>
              </w:rPr>
            </w:pPr>
          </w:p>
        </w:tc>
        <w:tc>
          <w:tcPr>
            <w:tcW w:w="420" w:type="pct"/>
            <w:vAlign w:val="center"/>
          </w:tcPr>
          <w:p w:rsidR="00EA682A" w:rsidRPr="00EA2F93" w:rsidRDefault="00EA682A" w:rsidP="001C714B">
            <w:pPr>
              <w:rPr>
                <w:rFonts w:ascii="Arial" w:hAnsi="Arial"/>
                <w:sz w:val="13"/>
                <w:szCs w:val="13"/>
                <w:lang w:val="es-MX" w:eastAsia="hr-HR"/>
              </w:rPr>
            </w:pPr>
          </w:p>
        </w:tc>
        <w:tc>
          <w:tcPr>
            <w:tcW w:w="180" w:type="pct"/>
            <w:vAlign w:val="center"/>
          </w:tcPr>
          <w:p w:rsidR="00EA682A" w:rsidRPr="00EA2F93" w:rsidRDefault="00EA682A" w:rsidP="001C714B">
            <w:pPr>
              <w:rPr>
                <w:rFonts w:ascii="Arial" w:hAnsi="Arial"/>
                <w:sz w:val="13"/>
                <w:szCs w:val="13"/>
                <w:lang w:val="es-MX" w:eastAsia="hr-HR"/>
              </w:rPr>
            </w:pPr>
          </w:p>
        </w:tc>
        <w:tc>
          <w:tcPr>
            <w:tcW w:w="242" w:type="pct"/>
            <w:vAlign w:val="center"/>
          </w:tcPr>
          <w:p w:rsidR="00EA682A" w:rsidRPr="00EA2F93" w:rsidRDefault="00EA682A" w:rsidP="001C714B">
            <w:pPr>
              <w:rPr>
                <w:rFonts w:ascii="Arial" w:hAnsi="Arial"/>
                <w:sz w:val="13"/>
                <w:szCs w:val="13"/>
                <w:lang w:val="es-MX" w:eastAsia="hr-HR"/>
              </w:rPr>
            </w:pPr>
          </w:p>
        </w:tc>
        <w:tc>
          <w:tcPr>
            <w:tcW w:w="286" w:type="pct"/>
            <w:vAlign w:val="center"/>
          </w:tcPr>
          <w:p w:rsidR="00EA682A" w:rsidRPr="00EA2F93" w:rsidRDefault="00EA682A" w:rsidP="001C714B">
            <w:pPr>
              <w:rPr>
                <w:rFonts w:ascii="Arial" w:hAnsi="Arial"/>
                <w:sz w:val="13"/>
                <w:szCs w:val="13"/>
                <w:lang w:val="es-MX" w:eastAsia="hr-HR"/>
              </w:rPr>
            </w:pPr>
          </w:p>
        </w:tc>
        <w:tc>
          <w:tcPr>
            <w:tcW w:w="220" w:type="pct"/>
            <w:vAlign w:val="center"/>
          </w:tcPr>
          <w:p w:rsidR="00EA682A" w:rsidRPr="00EA2F93" w:rsidRDefault="00EA682A" w:rsidP="001C714B">
            <w:pP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27" w:type="pct"/>
            <w:vAlign w:val="center"/>
          </w:tcPr>
          <w:p w:rsidR="00EA682A" w:rsidRPr="00EA2F93" w:rsidRDefault="00EA682A" w:rsidP="00EA682A">
            <w:pPr>
              <w:jc w:val="center"/>
              <w:rPr>
                <w:rFonts w:ascii="Arial" w:hAnsi="Arial"/>
                <w:sz w:val="13"/>
                <w:szCs w:val="13"/>
                <w:lang w:val="es-MX" w:eastAsia="hr-HR"/>
              </w:rPr>
            </w:pPr>
          </w:p>
        </w:tc>
        <w:tc>
          <w:tcPr>
            <w:tcW w:w="131" w:type="pct"/>
            <w:vAlign w:val="center"/>
          </w:tcPr>
          <w:p w:rsidR="00EA682A" w:rsidRPr="00EA2F93" w:rsidRDefault="00EA682A" w:rsidP="00EA682A">
            <w:pPr>
              <w:jc w:val="center"/>
              <w:rPr>
                <w:rFonts w:ascii="Arial" w:hAnsi="Arial"/>
                <w:sz w:val="13"/>
                <w:szCs w:val="13"/>
                <w:lang w:val="es-MX" w:eastAsia="hr-HR"/>
              </w:rPr>
            </w:pPr>
          </w:p>
        </w:tc>
        <w:tc>
          <w:tcPr>
            <w:tcW w:w="200" w:type="pct"/>
            <w:gridSpan w:val="2"/>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221" w:type="pct"/>
            <w:vAlign w:val="center"/>
          </w:tcPr>
          <w:p w:rsidR="00EA682A" w:rsidRPr="00EA2F93" w:rsidRDefault="00EA682A" w:rsidP="001C714B">
            <w:pPr>
              <w:rPr>
                <w:rFonts w:ascii="Arial" w:hAnsi="Arial"/>
                <w:sz w:val="13"/>
                <w:szCs w:val="13"/>
                <w:lang w:val="es-MX" w:eastAsia="hr-HR"/>
              </w:rPr>
            </w:pPr>
          </w:p>
        </w:tc>
        <w:tc>
          <w:tcPr>
            <w:tcW w:w="265" w:type="pct"/>
            <w:vAlign w:val="center"/>
          </w:tcPr>
          <w:p w:rsidR="00EA682A" w:rsidRPr="00EA2F93" w:rsidRDefault="00EA682A" w:rsidP="001C714B">
            <w:pPr>
              <w:rPr>
                <w:rFonts w:ascii="Arial" w:hAnsi="Arial"/>
                <w:sz w:val="13"/>
                <w:szCs w:val="13"/>
                <w:lang w:val="es-MX" w:eastAsia="hr-HR"/>
              </w:rPr>
            </w:pPr>
          </w:p>
        </w:tc>
        <w:tc>
          <w:tcPr>
            <w:tcW w:w="321" w:type="pct"/>
            <w:gridSpan w:val="2"/>
            <w:vAlign w:val="center"/>
          </w:tcPr>
          <w:p w:rsidR="00EA682A" w:rsidRPr="00EA2F93" w:rsidRDefault="00EA682A" w:rsidP="001C714B">
            <w:pPr>
              <w:jc w:val="center"/>
              <w:rPr>
                <w:rFonts w:ascii="Arial" w:hAnsi="Arial"/>
                <w:sz w:val="13"/>
                <w:szCs w:val="13"/>
                <w:lang w:val="es-MX" w:eastAsia="hr-HR"/>
              </w:rPr>
            </w:pPr>
          </w:p>
        </w:tc>
        <w:tc>
          <w:tcPr>
            <w:tcW w:w="258" w:type="pct"/>
            <w:vAlign w:val="center"/>
          </w:tcPr>
          <w:p w:rsidR="00EA682A" w:rsidRPr="00EA2F93" w:rsidRDefault="00EA682A" w:rsidP="001C714B">
            <w:pPr>
              <w:jc w:val="center"/>
              <w:rPr>
                <w:rFonts w:ascii="Arial" w:hAnsi="Arial"/>
                <w:sz w:val="13"/>
                <w:szCs w:val="13"/>
                <w:lang w:val="es-MX" w:eastAsia="hr-HR"/>
              </w:rPr>
            </w:pPr>
          </w:p>
        </w:tc>
        <w:tc>
          <w:tcPr>
            <w:tcW w:w="516" w:type="pct"/>
            <w:gridSpan w:val="2"/>
            <w:vAlign w:val="center"/>
          </w:tcPr>
          <w:p w:rsidR="00EA682A" w:rsidRPr="00EA2F93" w:rsidRDefault="00EA682A" w:rsidP="001C714B">
            <w:pPr>
              <w:rPr>
                <w:rFonts w:ascii="Arial" w:hAnsi="Arial"/>
                <w:sz w:val="13"/>
                <w:szCs w:val="13"/>
                <w:lang w:val="es-MX" w:eastAsia="hr-HR"/>
              </w:rPr>
            </w:pPr>
          </w:p>
        </w:tc>
        <w:tc>
          <w:tcPr>
            <w:tcW w:w="645" w:type="pct"/>
            <w:vAlign w:val="center"/>
          </w:tcPr>
          <w:p w:rsidR="00EA682A" w:rsidRPr="00EA2F93" w:rsidRDefault="00EA682A" w:rsidP="001C714B">
            <w:pPr>
              <w:rPr>
                <w:rFonts w:ascii="Arial" w:hAnsi="Arial"/>
                <w:sz w:val="13"/>
                <w:szCs w:val="13"/>
                <w:lang w:val="es-MX" w:eastAsia="hr-HR"/>
              </w:rPr>
            </w:pPr>
          </w:p>
        </w:tc>
      </w:tr>
      <w:tr w:rsidR="003F23C4" w:rsidRPr="00EA2F93" w:rsidTr="003F23C4">
        <w:trPr>
          <w:cantSplit/>
          <w:trHeight w:val="350"/>
        </w:trPr>
        <w:tc>
          <w:tcPr>
            <w:tcW w:w="193" w:type="pct"/>
            <w:vAlign w:val="center"/>
          </w:tcPr>
          <w:p w:rsidR="00EA682A" w:rsidRPr="00EA2F93" w:rsidRDefault="00EA682A" w:rsidP="001C714B">
            <w:pPr>
              <w:rPr>
                <w:rFonts w:ascii="Arial" w:hAnsi="Arial"/>
                <w:sz w:val="13"/>
                <w:szCs w:val="13"/>
                <w:lang w:val="es-MX" w:eastAsia="hr-HR"/>
              </w:rPr>
            </w:pPr>
          </w:p>
        </w:tc>
        <w:tc>
          <w:tcPr>
            <w:tcW w:w="420" w:type="pct"/>
            <w:vAlign w:val="center"/>
          </w:tcPr>
          <w:p w:rsidR="00EA682A" w:rsidRPr="00EA2F93" w:rsidRDefault="00EA682A" w:rsidP="001C714B">
            <w:pPr>
              <w:rPr>
                <w:rFonts w:ascii="Arial" w:hAnsi="Arial"/>
                <w:sz w:val="13"/>
                <w:szCs w:val="13"/>
                <w:lang w:val="es-MX" w:eastAsia="hr-HR"/>
              </w:rPr>
            </w:pPr>
          </w:p>
        </w:tc>
        <w:tc>
          <w:tcPr>
            <w:tcW w:w="180" w:type="pct"/>
            <w:vAlign w:val="center"/>
          </w:tcPr>
          <w:p w:rsidR="00EA682A" w:rsidRPr="00EA2F93" w:rsidRDefault="00EA682A" w:rsidP="001C714B">
            <w:pPr>
              <w:rPr>
                <w:rFonts w:ascii="Arial" w:hAnsi="Arial"/>
                <w:sz w:val="13"/>
                <w:szCs w:val="13"/>
                <w:lang w:val="es-MX" w:eastAsia="hr-HR"/>
              </w:rPr>
            </w:pPr>
          </w:p>
        </w:tc>
        <w:tc>
          <w:tcPr>
            <w:tcW w:w="242" w:type="pct"/>
            <w:vAlign w:val="center"/>
          </w:tcPr>
          <w:p w:rsidR="00EA682A" w:rsidRPr="00EA2F93" w:rsidRDefault="00EA682A" w:rsidP="001C714B">
            <w:pPr>
              <w:rPr>
                <w:rFonts w:ascii="Arial" w:hAnsi="Arial"/>
                <w:sz w:val="13"/>
                <w:szCs w:val="13"/>
                <w:lang w:val="es-MX" w:eastAsia="hr-HR"/>
              </w:rPr>
            </w:pPr>
          </w:p>
        </w:tc>
        <w:tc>
          <w:tcPr>
            <w:tcW w:w="286" w:type="pct"/>
            <w:vAlign w:val="center"/>
          </w:tcPr>
          <w:p w:rsidR="00EA682A" w:rsidRPr="00EA2F93" w:rsidRDefault="00EA682A" w:rsidP="001C714B">
            <w:pPr>
              <w:rPr>
                <w:rFonts w:ascii="Arial" w:hAnsi="Arial"/>
                <w:sz w:val="13"/>
                <w:szCs w:val="13"/>
                <w:lang w:val="es-MX" w:eastAsia="hr-HR"/>
              </w:rPr>
            </w:pPr>
          </w:p>
        </w:tc>
        <w:tc>
          <w:tcPr>
            <w:tcW w:w="220" w:type="pct"/>
            <w:vAlign w:val="center"/>
          </w:tcPr>
          <w:p w:rsidR="00EA682A" w:rsidRPr="00EA2F93" w:rsidRDefault="00EA682A" w:rsidP="001C714B">
            <w:pP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27" w:type="pct"/>
            <w:vAlign w:val="center"/>
          </w:tcPr>
          <w:p w:rsidR="00EA682A" w:rsidRPr="00EA2F93" w:rsidRDefault="00EA682A" w:rsidP="00EA682A">
            <w:pPr>
              <w:jc w:val="center"/>
              <w:rPr>
                <w:rFonts w:ascii="Arial" w:hAnsi="Arial"/>
                <w:sz w:val="13"/>
                <w:szCs w:val="13"/>
                <w:lang w:val="es-MX" w:eastAsia="hr-HR"/>
              </w:rPr>
            </w:pPr>
          </w:p>
        </w:tc>
        <w:tc>
          <w:tcPr>
            <w:tcW w:w="131" w:type="pct"/>
            <w:vAlign w:val="center"/>
          </w:tcPr>
          <w:p w:rsidR="00EA682A" w:rsidRPr="00EA2F93" w:rsidRDefault="00EA682A" w:rsidP="00EA682A">
            <w:pPr>
              <w:jc w:val="center"/>
              <w:rPr>
                <w:rFonts w:ascii="Arial" w:hAnsi="Arial"/>
                <w:sz w:val="13"/>
                <w:szCs w:val="13"/>
                <w:lang w:val="es-MX" w:eastAsia="hr-HR"/>
              </w:rPr>
            </w:pPr>
          </w:p>
        </w:tc>
        <w:tc>
          <w:tcPr>
            <w:tcW w:w="200" w:type="pct"/>
            <w:gridSpan w:val="2"/>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221" w:type="pct"/>
            <w:vAlign w:val="center"/>
          </w:tcPr>
          <w:p w:rsidR="00EA682A" w:rsidRPr="00EA2F93" w:rsidRDefault="00EA682A" w:rsidP="001C714B">
            <w:pPr>
              <w:rPr>
                <w:rFonts w:ascii="Arial" w:hAnsi="Arial"/>
                <w:sz w:val="13"/>
                <w:szCs w:val="13"/>
                <w:lang w:val="es-MX" w:eastAsia="hr-HR"/>
              </w:rPr>
            </w:pPr>
          </w:p>
        </w:tc>
        <w:tc>
          <w:tcPr>
            <w:tcW w:w="265" w:type="pct"/>
            <w:vAlign w:val="center"/>
          </w:tcPr>
          <w:p w:rsidR="00EA682A" w:rsidRPr="00EA2F93" w:rsidRDefault="00EA682A" w:rsidP="001C714B">
            <w:pPr>
              <w:rPr>
                <w:rFonts w:ascii="Arial" w:hAnsi="Arial"/>
                <w:sz w:val="13"/>
                <w:szCs w:val="13"/>
                <w:lang w:val="es-MX" w:eastAsia="hr-HR"/>
              </w:rPr>
            </w:pPr>
          </w:p>
        </w:tc>
        <w:tc>
          <w:tcPr>
            <w:tcW w:w="321" w:type="pct"/>
            <w:gridSpan w:val="2"/>
            <w:vAlign w:val="center"/>
          </w:tcPr>
          <w:p w:rsidR="00EA682A" w:rsidRPr="00EA2F93" w:rsidRDefault="00EA682A" w:rsidP="001C714B">
            <w:pPr>
              <w:jc w:val="center"/>
              <w:rPr>
                <w:rFonts w:ascii="Arial" w:hAnsi="Arial"/>
                <w:sz w:val="13"/>
                <w:szCs w:val="13"/>
                <w:lang w:val="es-MX" w:eastAsia="hr-HR"/>
              </w:rPr>
            </w:pPr>
          </w:p>
        </w:tc>
        <w:tc>
          <w:tcPr>
            <w:tcW w:w="258" w:type="pct"/>
            <w:vAlign w:val="center"/>
          </w:tcPr>
          <w:p w:rsidR="00EA682A" w:rsidRPr="00EA2F93" w:rsidRDefault="00EA682A" w:rsidP="001C714B">
            <w:pPr>
              <w:jc w:val="center"/>
              <w:rPr>
                <w:rFonts w:ascii="Arial" w:hAnsi="Arial"/>
                <w:sz w:val="13"/>
                <w:szCs w:val="13"/>
                <w:lang w:val="es-MX" w:eastAsia="hr-HR"/>
              </w:rPr>
            </w:pPr>
          </w:p>
        </w:tc>
        <w:tc>
          <w:tcPr>
            <w:tcW w:w="516" w:type="pct"/>
            <w:gridSpan w:val="2"/>
            <w:vAlign w:val="center"/>
          </w:tcPr>
          <w:p w:rsidR="00EA682A" w:rsidRPr="00EA2F93" w:rsidRDefault="00EA682A" w:rsidP="001C714B">
            <w:pPr>
              <w:rPr>
                <w:rFonts w:ascii="Arial" w:hAnsi="Arial"/>
                <w:sz w:val="13"/>
                <w:szCs w:val="13"/>
                <w:lang w:val="es-MX" w:eastAsia="hr-HR"/>
              </w:rPr>
            </w:pPr>
          </w:p>
        </w:tc>
        <w:tc>
          <w:tcPr>
            <w:tcW w:w="645" w:type="pct"/>
            <w:vAlign w:val="center"/>
          </w:tcPr>
          <w:p w:rsidR="00EA682A" w:rsidRPr="00EA2F93" w:rsidRDefault="00EA682A" w:rsidP="001C714B">
            <w:pPr>
              <w:rPr>
                <w:rFonts w:ascii="Arial" w:hAnsi="Arial"/>
                <w:sz w:val="13"/>
                <w:szCs w:val="13"/>
                <w:lang w:val="es-MX" w:eastAsia="hr-HR"/>
              </w:rPr>
            </w:pPr>
          </w:p>
        </w:tc>
      </w:tr>
      <w:tr w:rsidR="003F23C4" w:rsidRPr="00EA2F93" w:rsidTr="003F23C4">
        <w:trPr>
          <w:cantSplit/>
          <w:trHeight w:val="350"/>
        </w:trPr>
        <w:tc>
          <w:tcPr>
            <w:tcW w:w="193" w:type="pct"/>
            <w:vAlign w:val="center"/>
          </w:tcPr>
          <w:p w:rsidR="00EA682A" w:rsidRPr="00EA2F93" w:rsidRDefault="00EA682A" w:rsidP="001C714B">
            <w:pPr>
              <w:rPr>
                <w:rFonts w:ascii="Arial" w:hAnsi="Arial"/>
                <w:sz w:val="13"/>
                <w:szCs w:val="13"/>
                <w:lang w:val="es-MX" w:eastAsia="hr-HR"/>
              </w:rPr>
            </w:pPr>
          </w:p>
        </w:tc>
        <w:tc>
          <w:tcPr>
            <w:tcW w:w="420" w:type="pct"/>
            <w:vAlign w:val="center"/>
          </w:tcPr>
          <w:p w:rsidR="00EA682A" w:rsidRPr="00EA2F93" w:rsidRDefault="00EA682A" w:rsidP="001C714B">
            <w:pPr>
              <w:rPr>
                <w:rFonts w:ascii="Arial" w:hAnsi="Arial"/>
                <w:sz w:val="13"/>
                <w:szCs w:val="13"/>
                <w:lang w:val="es-MX" w:eastAsia="hr-HR"/>
              </w:rPr>
            </w:pPr>
          </w:p>
        </w:tc>
        <w:tc>
          <w:tcPr>
            <w:tcW w:w="180" w:type="pct"/>
            <w:vAlign w:val="center"/>
          </w:tcPr>
          <w:p w:rsidR="00EA682A" w:rsidRPr="00EA2F93" w:rsidRDefault="00EA682A" w:rsidP="001C714B">
            <w:pPr>
              <w:rPr>
                <w:rFonts w:ascii="Arial" w:hAnsi="Arial"/>
                <w:sz w:val="13"/>
                <w:szCs w:val="13"/>
                <w:lang w:val="es-MX" w:eastAsia="hr-HR"/>
              </w:rPr>
            </w:pPr>
          </w:p>
        </w:tc>
        <w:tc>
          <w:tcPr>
            <w:tcW w:w="242" w:type="pct"/>
            <w:vAlign w:val="center"/>
          </w:tcPr>
          <w:p w:rsidR="00EA682A" w:rsidRPr="00EA2F93" w:rsidRDefault="00EA682A" w:rsidP="001C714B">
            <w:pPr>
              <w:rPr>
                <w:rFonts w:ascii="Arial" w:hAnsi="Arial"/>
                <w:sz w:val="13"/>
                <w:szCs w:val="13"/>
                <w:lang w:val="es-MX" w:eastAsia="hr-HR"/>
              </w:rPr>
            </w:pPr>
          </w:p>
        </w:tc>
        <w:tc>
          <w:tcPr>
            <w:tcW w:w="286" w:type="pct"/>
            <w:vAlign w:val="center"/>
          </w:tcPr>
          <w:p w:rsidR="00EA682A" w:rsidRPr="00EA2F93" w:rsidRDefault="00EA682A" w:rsidP="001C714B">
            <w:pPr>
              <w:rPr>
                <w:rFonts w:ascii="Arial" w:hAnsi="Arial"/>
                <w:sz w:val="13"/>
                <w:szCs w:val="13"/>
                <w:lang w:val="es-MX" w:eastAsia="hr-HR"/>
              </w:rPr>
            </w:pPr>
          </w:p>
        </w:tc>
        <w:tc>
          <w:tcPr>
            <w:tcW w:w="220" w:type="pct"/>
            <w:vAlign w:val="center"/>
          </w:tcPr>
          <w:p w:rsidR="00EA682A" w:rsidRPr="00EA2F93" w:rsidRDefault="00EA682A" w:rsidP="001C714B">
            <w:pP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27" w:type="pct"/>
            <w:vAlign w:val="center"/>
          </w:tcPr>
          <w:p w:rsidR="00EA682A" w:rsidRPr="00EA2F93" w:rsidRDefault="00EA682A" w:rsidP="00EA682A">
            <w:pPr>
              <w:jc w:val="center"/>
              <w:rPr>
                <w:rFonts w:ascii="Arial" w:hAnsi="Arial"/>
                <w:sz w:val="13"/>
                <w:szCs w:val="13"/>
                <w:lang w:val="es-MX" w:eastAsia="hr-HR"/>
              </w:rPr>
            </w:pPr>
          </w:p>
        </w:tc>
        <w:tc>
          <w:tcPr>
            <w:tcW w:w="131" w:type="pct"/>
            <w:vAlign w:val="center"/>
          </w:tcPr>
          <w:p w:rsidR="00EA682A" w:rsidRPr="00EA2F93" w:rsidRDefault="00EA682A" w:rsidP="00EA682A">
            <w:pPr>
              <w:jc w:val="center"/>
              <w:rPr>
                <w:rFonts w:ascii="Arial" w:hAnsi="Arial"/>
                <w:sz w:val="13"/>
                <w:szCs w:val="13"/>
                <w:lang w:val="es-MX" w:eastAsia="hr-HR"/>
              </w:rPr>
            </w:pPr>
          </w:p>
        </w:tc>
        <w:tc>
          <w:tcPr>
            <w:tcW w:w="200" w:type="pct"/>
            <w:gridSpan w:val="2"/>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221" w:type="pct"/>
            <w:vAlign w:val="center"/>
          </w:tcPr>
          <w:p w:rsidR="00EA682A" w:rsidRPr="00EA2F93" w:rsidRDefault="00EA682A" w:rsidP="001C714B">
            <w:pPr>
              <w:rPr>
                <w:rFonts w:ascii="Arial" w:hAnsi="Arial"/>
                <w:sz w:val="13"/>
                <w:szCs w:val="13"/>
                <w:lang w:val="es-MX" w:eastAsia="hr-HR"/>
              </w:rPr>
            </w:pPr>
          </w:p>
        </w:tc>
        <w:tc>
          <w:tcPr>
            <w:tcW w:w="265" w:type="pct"/>
            <w:vAlign w:val="center"/>
          </w:tcPr>
          <w:p w:rsidR="00EA682A" w:rsidRPr="00EA2F93" w:rsidRDefault="00EA682A" w:rsidP="001C714B">
            <w:pPr>
              <w:rPr>
                <w:rFonts w:ascii="Arial" w:hAnsi="Arial"/>
                <w:sz w:val="13"/>
                <w:szCs w:val="13"/>
                <w:lang w:val="es-MX" w:eastAsia="hr-HR"/>
              </w:rPr>
            </w:pPr>
          </w:p>
        </w:tc>
        <w:tc>
          <w:tcPr>
            <w:tcW w:w="321" w:type="pct"/>
            <w:gridSpan w:val="2"/>
            <w:vAlign w:val="center"/>
          </w:tcPr>
          <w:p w:rsidR="00EA682A" w:rsidRPr="00EA2F93" w:rsidRDefault="00EA682A" w:rsidP="001C714B">
            <w:pPr>
              <w:jc w:val="center"/>
              <w:rPr>
                <w:rFonts w:ascii="Arial" w:hAnsi="Arial"/>
                <w:sz w:val="13"/>
                <w:szCs w:val="13"/>
                <w:lang w:val="es-MX" w:eastAsia="hr-HR"/>
              </w:rPr>
            </w:pPr>
          </w:p>
        </w:tc>
        <w:tc>
          <w:tcPr>
            <w:tcW w:w="258" w:type="pct"/>
            <w:vAlign w:val="center"/>
          </w:tcPr>
          <w:p w:rsidR="00EA682A" w:rsidRPr="00EA2F93" w:rsidRDefault="00EA682A" w:rsidP="001C714B">
            <w:pPr>
              <w:jc w:val="center"/>
              <w:rPr>
                <w:rFonts w:ascii="Arial" w:hAnsi="Arial"/>
                <w:sz w:val="13"/>
                <w:szCs w:val="13"/>
                <w:lang w:val="es-MX" w:eastAsia="hr-HR"/>
              </w:rPr>
            </w:pPr>
          </w:p>
        </w:tc>
        <w:tc>
          <w:tcPr>
            <w:tcW w:w="516" w:type="pct"/>
            <w:gridSpan w:val="2"/>
            <w:vAlign w:val="center"/>
          </w:tcPr>
          <w:p w:rsidR="00EA682A" w:rsidRPr="00EA2F93" w:rsidRDefault="00EA682A" w:rsidP="001C714B">
            <w:pPr>
              <w:rPr>
                <w:rFonts w:ascii="Arial" w:hAnsi="Arial"/>
                <w:sz w:val="13"/>
                <w:szCs w:val="13"/>
                <w:lang w:val="es-MX" w:eastAsia="hr-HR"/>
              </w:rPr>
            </w:pPr>
          </w:p>
        </w:tc>
        <w:tc>
          <w:tcPr>
            <w:tcW w:w="645" w:type="pct"/>
            <w:vAlign w:val="center"/>
          </w:tcPr>
          <w:p w:rsidR="00EA682A" w:rsidRPr="00EA2F93" w:rsidRDefault="00EA682A" w:rsidP="001C714B">
            <w:pPr>
              <w:rPr>
                <w:rFonts w:ascii="Arial" w:hAnsi="Arial"/>
                <w:sz w:val="13"/>
                <w:szCs w:val="13"/>
                <w:lang w:val="es-MX" w:eastAsia="hr-HR"/>
              </w:rPr>
            </w:pPr>
          </w:p>
        </w:tc>
      </w:tr>
      <w:tr w:rsidR="003F23C4" w:rsidRPr="00EA2F93" w:rsidTr="003F23C4">
        <w:trPr>
          <w:cantSplit/>
          <w:trHeight w:val="350"/>
        </w:trPr>
        <w:tc>
          <w:tcPr>
            <w:tcW w:w="193" w:type="pct"/>
            <w:vAlign w:val="center"/>
          </w:tcPr>
          <w:p w:rsidR="00EA682A" w:rsidRPr="00EA2F93" w:rsidRDefault="00EA682A" w:rsidP="001C714B">
            <w:pPr>
              <w:rPr>
                <w:rFonts w:ascii="Arial" w:hAnsi="Arial"/>
                <w:sz w:val="13"/>
                <w:szCs w:val="13"/>
                <w:lang w:val="es-MX" w:eastAsia="hr-HR"/>
              </w:rPr>
            </w:pPr>
          </w:p>
        </w:tc>
        <w:tc>
          <w:tcPr>
            <w:tcW w:w="420" w:type="pct"/>
            <w:vAlign w:val="center"/>
          </w:tcPr>
          <w:p w:rsidR="00EA682A" w:rsidRPr="00EA2F93" w:rsidRDefault="00EA682A" w:rsidP="001C714B">
            <w:pPr>
              <w:rPr>
                <w:rFonts w:ascii="Arial" w:hAnsi="Arial"/>
                <w:sz w:val="13"/>
                <w:szCs w:val="13"/>
                <w:lang w:val="es-MX" w:eastAsia="hr-HR"/>
              </w:rPr>
            </w:pPr>
          </w:p>
        </w:tc>
        <w:tc>
          <w:tcPr>
            <w:tcW w:w="180" w:type="pct"/>
            <w:vAlign w:val="center"/>
          </w:tcPr>
          <w:p w:rsidR="00EA682A" w:rsidRPr="00EA2F93" w:rsidRDefault="00EA682A" w:rsidP="001C714B">
            <w:pPr>
              <w:rPr>
                <w:rFonts w:ascii="Arial" w:hAnsi="Arial"/>
                <w:sz w:val="13"/>
                <w:szCs w:val="13"/>
                <w:lang w:val="es-MX" w:eastAsia="hr-HR"/>
              </w:rPr>
            </w:pPr>
          </w:p>
        </w:tc>
        <w:tc>
          <w:tcPr>
            <w:tcW w:w="242" w:type="pct"/>
            <w:vAlign w:val="center"/>
          </w:tcPr>
          <w:p w:rsidR="00EA682A" w:rsidRPr="00EA2F93" w:rsidRDefault="00EA682A" w:rsidP="001C714B">
            <w:pPr>
              <w:rPr>
                <w:rFonts w:ascii="Arial" w:hAnsi="Arial"/>
                <w:sz w:val="13"/>
                <w:szCs w:val="13"/>
                <w:lang w:val="es-MX" w:eastAsia="hr-HR"/>
              </w:rPr>
            </w:pPr>
          </w:p>
        </w:tc>
        <w:tc>
          <w:tcPr>
            <w:tcW w:w="286" w:type="pct"/>
            <w:vAlign w:val="center"/>
          </w:tcPr>
          <w:p w:rsidR="00EA682A" w:rsidRPr="00EA2F93" w:rsidRDefault="00EA682A" w:rsidP="001C714B">
            <w:pPr>
              <w:rPr>
                <w:rFonts w:ascii="Arial" w:hAnsi="Arial"/>
                <w:sz w:val="13"/>
                <w:szCs w:val="13"/>
                <w:lang w:val="es-MX" w:eastAsia="hr-HR"/>
              </w:rPr>
            </w:pPr>
          </w:p>
        </w:tc>
        <w:tc>
          <w:tcPr>
            <w:tcW w:w="220" w:type="pct"/>
            <w:vAlign w:val="center"/>
          </w:tcPr>
          <w:p w:rsidR="00EA682A" w:rsidRPr="00EA2F93" w:rsidRDefault="00EA682A" w:rsidP="001C714B">
            <w:pP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27" w:type="pct"/>
            <w:vAlign w:val="center"/>
          </w:tcPr>
          <w:p w:rsidR="00EA682A" w:rsidRPr="00EA2F93" w:rsidRDefault="00EA682A" w:rsidP="00EA682A">
            <w:pPr>
              <w:jc w:val="center"/>
              <w:rPr>
                <w:rFonts w:ascii="Arial" w:hAnsi="Arial"/>
                <w:sz w:val="13"/>
                <w:szCs w:val="13"/>
                <w:lang w:val="es-MX" w:eastAsia="hr-HR"/>
              </w:rPr>
            </w:pPr>
          </w:p>
        </w:tc>
        <w:tc>
          <w:tcPr>
            <w:tcW w:w="131" w:type="pct"/>
            <w:vAlign w:val="center"/>
          </w:tcPr>
          <w:p w:rsidR="00EA682A" w:rsidRPr="00EA2F93" w:rsidRDefault="00EA682A" w:rsidP="00EA682A">
            <w:pPr>
              <w:jc w:val="center"/>
              <w:rPr>
                <w:rFonts w:ascii="Arial" w:hAnsi="Arial"/>
                <w:sz w:val="13"/>
                <w:szCs w:val="13"/>
                <w:lang w:val="es-MX" w:eastAsia="hr-HR"/>
              </w:rPr>
            </w:pPr>
          </w:p>
        </w:tc>
        <w:tc>
          <w:tcPr>
            <w:tcW w:w="200" w:type="pct"/>
            <w:gridSpan w:val="2"/>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221" w:type="pct"/>
            <w:vAlign w:val="center"/>
          </w:tcPr>
          <w:p w:rsidR="00EA682A" w:rsidRPr="00EA2F93" w:rsidRDefault="00EA682A" w:rsidP="001C714B">
            <w:pPr>
              <w:rPr>
                <w:rFonts w:ascii="Arial" w:hAnsi="Arial"/>
                <w:sz w:val="13"/>
                <w:szCs w:val="13"/>
                <w:lang w:val="es-MX" w:eastAsia="hr-HR"/>
              </w:rPr>
            </w:pPr>
          </w:p>
        </w:tc>
        <w:tc>
          <w:tcPr>
            <w:tcW w:w="265" w:type="pct"/>
            <w:vAlign w:val="center"/>
          </w:tcPr>
          <w:p w:rsidR="00EA682A" w:rsidRPr="00EA2F93" w:rsidRDefault="00EA682A" w:rsidP="001C714B">
            <w:pPr>
              <w:rPr>
                <w:rFonts w:ascii="Arial" w:hAnsi="Arial"/>
                <w:sz w:val="13"/>
                <w:szCs w:val="13"/>
                <w:lang w:val="es-MX" w:eastAsia="hr-HR"/>
              </w:rPr>
            </w:pPr>
          </w:p>
        </w:tc>
        <w:tc>
          <w:tcPr>
            <w:tcW w:w="321" w:type="pct"/>
            <w:gridSpan w:val="2"/>
            <w:vAlign w:val="center"/>
          </w:tcPr>
          <w:p w:rsidR="00EA682A" w:rsidRPr="00EA2F93" w:rsidRDefault="00EA682A" w:rsidP="001C714B">
            <w:pPr>
              <w:jc w:val="center"/>
              <w:rPr>
                <w:rFonts w:ascii="Arial" w:hAnsi="Arial"/>
                <w:sz w:val="13"/>
                <w:szCs w:val="13"/>
                <w:lang w:val="es-MX" w:eastAsia="hr-HR"/>
              </w:rPr>
            </w:pPr>
          </w:p>
        </w:tc>
        <w:tc>
          <w:tcPr>
            <w:tcW w:w="258" w:type="pct"/>
            <w:vAlign w:val="center"/>
          </w:tcPr>
          <w:p w:rsidR="00EA682A" w:rsidRPr="00EA2F93" w:rsidRDefault="00EA682A" w:rsidP="001C714B">
            <w:pPr>
              <w:jc w:val="center"/>
              <w:rPr>
                <w:rFonts w:ascii="Arial" w:hAnsi="Arial"/>
                <w:sz w:val="13"/>
                <w:szCs w:val="13"/>
                <w:lang w:val="es-MX" w:eastAsia="hr-HR"/>
              </w:rPr>
            </w:pPr>
          </w:p>
        </w:tc>
        <w:tc>
          <w:tcPr>
            <w:tcW w:w="516" w:type="pct"/>
            <w:gridSpan w:val="2"/>
            <w:vAlign w:val="center"/>
          </w:tcPr>
          <w:p w:rsidR="00EA682A" w:rsidRPr="00EA2F93" w:rsidRDefault="00EA682A" w:rsidP="001C714B">
            <w:pPr>
              <w:rPr>
                <w:rFonts w:ascii="Arial" w:hAnsi="Arial"/>
                <w:sz w:val="13"/>
                <w:szCs w:val="13"/>
                <w:lang w:val="es-MX" w:eastAsia="hr-HR"/>
              </w:rPr>
            </w:pPr>
          </w:p>
        </w:tc>
        <w:tc>
          <w:tcPr>
            <w:tcW w:w="645" w:type="pct"/>
            <w:vAlign w:val="center"/>
          </w:tcPr>
          <w:p w:rsidR="00EA682A" w:rsidRPr="00EA2F93" w:rsidRDefault="00EA682A" w:rsidP="001C714B">
            <w:pPr>
              <w:rPr>
                <w:rFonts w:ascii="Arial" w:hAnsi="Arial"/>
                <w:sz w:val="13"/>
                <w:szCs w:val="13"/>
                <w:lang w:val="es-MX" w:eastAsia="hr-HR"/>
              </w:rPr>
            </w:pPr>
          </w:p>
        </w:tc>
      </w:tr>
      <w:tr w:rsidR="003F23C4" w:rsidRPr="00EA2F93" w:rsidTr="003F23C4">
        <w:trPr>
          <w:cantSplit/>
          <w:trHeight w:val="350"/>
        </w:trPr>
        <w:tc>
          <w:tcPr>
            <w:tcW w:w="193" w:type="pct"/>
            <w:vAlign w:val="center"/>
          </w:tcPr>
          <w:p w:rsidR="00EA682A" w:rsidRPr="00EA2F93" w:rsidRDefault="00EA682A" w:rsidP="001C714B">
            <w:pPr>
              <w:rPr>
                <w:rFonts w:ascii="Arial" w:hAnsi="Arial"/>
                <w:sz w:val="13"/>
                <w:szCs w:val="13"/>
                <w:lang w:val="es-MX" w:eastAsia="hr-HR"/>
              </w:rPr>
            </w:pPr>
          </w:p>
        </w:tc>
        <w:tc>
          <w:tcPr>
            <w:tcW w:w="420" w:type="pct"/>
            <w:vAlign w:val="center"/>
          </w:tcPr>
          <w:p w:rsidR="00EA682A" w:rsidRPr="00EA2F93" w:rsidRDefault="00EA682A" w:rsidP="001C714B">
            <w:pPr>
              <w:rPr>
                <w:rFonts w:ascii="Arial" w:hAnsi="Arial"/>
                <w:sz w:val="13"/>
                <w:szCs w:val="13"/>
                <w:lang w:val="es-MX" w:eastAsia="hr-HR"/>
              </w:rPr>
            </w:pPr>
          </w:p>
        </w:tc>
        <w:tc>
          <w:tcPr>
            <w:tcW w:w="180" w:type="pct"/>
            <w:vAlign w:val="center"/>
          </w:tcPr>
          <w:p w:rsidR="00EA682A" w:rsidRPr="00EA2F93" w:rsidRDefault="00EA682A" w:rsidP="001C714B">
            <w:pPr>
              <w:rPr>
                <w:rFonts w:ascii="Arial" w:hAnsi="Arial"/>
                <w:sz w:val="13"/>
                <w:szCs w:val="13"/>
                <w:lang w:val="es-MX" w:eastAsia="hr-HR"/>
              </w:rPr>
            </w:pPr>
          </w:p>
        </w:tc>
        <w:tc>
          <w:tcPr>
            <w:tcW w:w="242" w:type="pct"/>
            <w:vAlign w:val="center"/>
          </w:tcPr>
          <w:p w:rsidR="00EA682A" w:rsidRPr="00EA2F93" w:rsidRDefault="00EA682A" w:rsidP="001C714B">
            <w:pPr>
              <w:rPr>
                <w:rFonts w:ascii="Arial" w:hAnsi="Arial"/>
                <w:sz w:val="13"/>
                <w:szCs w:val="13"/>
                <w:lang w:val="es-MX" w:eastAsia="hr-HR"/>
              </w:rPr>
            </w:pPr>
          </w:p>
        </w:tc>
        <w:tc>
          <w:tcPr>
            <w:tcW w:w="286" w:type="pct"/>
            <w:vAlign w:val="center"/>
          </w:tcPr>
          <w:p w:rsidR="00EA682A" w:rsidRPr="00EA2F93" w:rsidRDefault="00EA682A" w:rsidP="001C714B">
            <w:pPr>
              <w:rPr>
                <w:rFonts w:ascii="Arial" w:hAnsi="Arial"/>
                <w:sz w:val="13"/>
                <w:szCs w:val="13"/>
                <w:lang w:val="es-MX" w:eastAsia="hr-HR"/>
              </w:rPr>
            </w:pPr>
          </w:p>
        </w:tc>
        <w:tc>
          <w:tcPr>
            <w:tcW w:w="220" w:type="pct"/>
            <w:vAlign w:val="center"/>
          </w:tcPr>
          <w:p w:rsidR="00EA682A" w:rsidRPr="00EA2F93" w:rsidRDefault="00EA682A" w:rsidP="001C714B">
            <w:pP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27" w:type="pct"/>
            <w:vAlign w:val="center"/>
          </w:tcPr>
          <w:p w:rsidR="00EA682A" w:rsidRPr="00EA2F93" w:rsidRDefault="00EA682A" w:rsidP="00EA682A">
            <w:pPr>
              <w:jc w:val="center"/>
              <w:rPr>
                <w:rFonts w:ascii="Arial" w:hAnsi="Arial"/>
                <w:sz w:val="13"/>
                <w:szCs w:val="13"/>
                <w:lang w:val="es-MX" w:eastAsia="hr-HR"/>
              </w:rPr>
            </w:pPr>
          </w:p>
        </w:tc>
        <w:tc>
          <w:tcPr>
            <w:tcW w:w="131" w:type="pct"/>
            <w:vAlign w:val="center"/>
          </w:tcPr>
          <w:p w:rsidR="00EA682A" w:rsidRPr="00EA2F93" w:rsidRDefault="00EA682A" w:rsidP="00EA682A">
            <w:pPr>
              <w:jc w:val="center"/>
              <w:rPr>
                <w:rFonts w:ascii="Arial" w:hAnsi="Arial"/>
                <w:sz w:val="13"/>
                <w:szCs w:val="13"/>
                <w:lang w:val="es-MX" w:eastAsia="hr-HR"/>
              </w:rPr>
            </w:pPr>
          </w:p>
        </w:tc>
        <w:tc>
          <w:tcPr>
            <w:tcW w:w="200" w:type="pct"/>
            <w:gridSpan w:val="2"/>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221" w:type="pct"/>
            <w:vAlign w:val="center"/>
          </w:tcPr>
          <w:p w:rsidR="00EA682A" w:rsidRPr="00EA2F93" w:rsidRDefault="00EA682A" w:rsidP="001C714B">
            <w:pPr>
              <w:rPr>
                <w:rFonts w:ascii="Arial" w:hAnsi="Arial"/>
                <w:sz w:val="13"/>
                <w:szCs w:val="13"/>
                <w:lang w:val="es-MX" w:eastAsia="hr-HR"/>
              </w:rPr>
            </w:pPr>
          </w:p>
        </w:tc>
        <w:tc>
          <w:tcPr>
            <w:tcW w:w="265" w:type="pct"/>
            <w:vAlign w:val="center"/>
          </w:tcPr>
          <w:p w:rsidR="00EA682A" w:rsidRPr="00EA2F93" w:rsidRDefault="00EA682A" w:rsidP="001C714B">
            <w:pPr>
              <w:rPr>
                <w:rFonts w:ascii="Arial" w:hAnsi="Arial"/>
                <w:sz w:val="13"/>
                <w:szCs w:val="13"/>
                <w:lang w:val="es-MX" w:eastAsia="hr-HR"/>
              </w:rPr>
            </w:pPr>
          </w:p>
        </w:tc>
        <w:tc>
          <w:tcPr>
            <w:tcW w:w="321" w:type="pct"/>
            <w:gridSpan w:val="2"/>
            <w:vAlign w:val="center"/>
          </w:tcPr>
          <w:p w:rsidR="00EA682A" w:rsidRPr="00EA2F93" w:rsidRDefault="00EA682A" w:rsidP="001C714B">
            <w:pPr>
              <w:jc w:val="center"/>
              <w:rPr>
                <w:rFonts w:ascii="Arial" w:hAnsi="Arial"/>
                <w:sz w:val="13"/>
                <w:szCs w:val="13"/>
                <w:lang w:val="es-MX" w:eastAsia="hr-HR"/>
              </w:rPr>
            </w:pPr>
          </w:p>
        </w:tc>
        <w:tc>
          <w:tcPr>
            <w:tcW w:w="258" w:type="pct"/>
            <w:vAlign w:val="center"/>
          </w:tcPr>
          <w:p w:rsidR="00EA682A" w:rsidRPr="00EA2F93" w:rsidRDefault="00EA682A" w:rsidP="001C714B">
            <w:pPr>
              <w:jc w:val="center"/>
              <w:rPr>
                <w:rFonts w:ascii="Arial" w:hAnsi="Arial"/>
                <w:sz w:val="13"/>
                <w:szCs w:val="13"/>
                <w:lang w:val="es-MX" w:eastAsia="hr-HR"/>
              </w:rPr>
            </w:pPr>
          </w:p>
        </w:tc>
        <w:tc>
          <w:tcPr>
            <w:tcW w:w="516" w:type="pct"/>
            <w:gridSpan w:val="2"/>
            <w:vAlign w:val="center"/>
          </w:tcPr>
          <w:p w:rsidR="00EA682A" w:rsidRPr="00EA2F93" w:rsidRDefault="00EA682A" w:rsidP="001C714B">
            <w:pPr>
              <w:rPr>
                <w:rFonts w:ascii="Arial" w:hAnsi="Arial"/>
                <w:sz w:val="13"/>
                <w:szCs w:val="13"/>
                <w:lang w:val="es-MX" w:eastAsia="hr-HR"/>
              </w:rPr>
            </w:pPr>
          </w:p>
        </w:tc>
        <w:tc>
          <w:tcPr>
            <w:tcW w:w="645" w:type="pct"/>
            <w:vAlign w:val="center"/>
          </w:tcPr>
          <w:p w:rsidR="00EA682A" w:rsidRPr="00EA2F93" w:rsidRDefault="00EA682A" w:rsidP="001C714B">
            <w:pPr>
              <w:rPr>
                <w:rFonts w:ascii="Arial" w:hAnsi="Arial"/>
                <w:sz w:val="13"/>
                <w:szCs w:val="13"/>
                <w:lang w:val="es-MX" w:eastAsia="hr-HR"/>
              </w:rPr>
            </w:pPr>
          </w:p>
        </w:tc>
      </w:tr>
      <w:tr w:rsidR="003F23C4" w:rsidRPr="00EA2F93" w:rsidTr="003F23C4">
        <w:trPr>
          <w:cantSplit/>
          <w:trHeight w:val="350"/>
        </w:trPr>
        <w:tc>
          <w:tcPr>
            <w:tcW w:w="193" w:type="pct"/>
            <w:vAlign w:val="center"/>
          </w:tcPr>
          <w:p w:rsidR="00EA682A" w:rsidRPr="00EA2F93" w:rsidRDefault="00EA682A" w:rsidP="001C714B">
            <w:pPr>
              <w:rPr>
                <w:rFonts w:ascii="Arial" w:hAnsi="Arial"/>
                <w:sz w:val="13"/>
                <w:szCs w:val="13"/>
                <w:lang w:val="es-MX" w:eastAsia="hr-HR"/>
              </w:rPr>
            </w:pPr>
          </w:p>
        </w:tc>
        <w:tc>
          <w:tcPr>
            <w:tcW w:w="420" w:type="pct"/>
            <w:vAlign w:val="center"/>
          </w:tcPr>
          <w:p w:rsidR="00EA682A" w:rsidRPr="00EA2F93" w:rsidRDefault="00EA682A" w:rsidP="001C714B">
            <w:pPr>
              <w:rPr>
                <w:rFonts w:ascii="Arial" w:hAnsi="Arial"/>
                <w:sz w:val="13"/>
                <w:szCs w:val="13"/>
                <w:lang w:val="es-MX" w:eastAsia="hr-HR"/>
              </w:rPr>
            </w:pPr>
          </w:p>
        </w:tc>
        <w:tc>
          <w:tcPr>
            <w:tcW w:w="180" w:type="pct"/>
            <w:vAlign w:val="center"/>
          </w:tcPr>
          <w:p w:rsidR="00EA682A" w:rsidRPr="00EA2F93" w:rsidRDefault="00EA682A" w:rsidP="001C714B">
            <w:pPr>
              <w:rPr>
                <w:rFonts w:ascii="Arial" w:hAnsi="Arial"/>
                <w:sz w:val="13"/>
                <w:szCs w:val="13"/>
                <w:lang w:val="es-MX" w:eastAsia="hr-HR"/>
              </w:rPr>
            </w:pPr>
          </w:p>
        </w:tc>
        <w:tc>
          <w:tcPr>
            <w:tcW w:w="242" w:type="pct"/>
            <w:vAlign w:val="center"/>
          </w:tcPr>
          <w:p w:rsidR="00EA682A" w:rsidRPr="00EA2F93" w:rsidRDefault="00EA682A" w:rsidP="001C714B">
            <w:pPr>
              <w:rPr>
                <w:rFonts w:ascii="Arial" w:hAnsi="Arial"/>
                <w:sz w:val="13"/>
                <w:szCs w:val="13"/>
                <w:lang w:val="es-MX" w:eastAsia="hr-HR"/>
              </w:rPr>
            </w:pPr>
          </w:p>
        </w:tc>
        <w:tc>
          <w:tcPr>
            <w:tcW w:w="286" w:type="pct"/>
            <w:vAlign w:val="center"/>
          </w:tcPr>
          <w:p w:rsidR="00EA682A" w:rsidRPr="00EA2F93" w:rsidRDefault="00EA682A" w:rsidP="001C714B">
            <w:pPr>
              <w:rPr>
                <w:rFonts w:ascii="Arial" w:hAnsi="Arial"/>
                <w:sz w:val="13"/>
                <w:szCs w:val="13"/>
                <w:lang w:val="es-MX" w:eastAsia="hr-HR"/>
              </w:rPr>
            </w:pPr>
          </w:p>
        </w:tc>
        <w:tc>
          <w:tcPr>
            <w:tcW w:w="220" w:type="pct"/>
            <w:vAlign w:val="center"/>
          </w:tcPr>
          <w:p w:rsidR="00EA682A" w:rsidRPr="00EA2F93" w:rsidRDefault="00EA682A" w:rsidP="001C714B">
            <w:pP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27" w:type="pct"/>
            <w:vAlign w:val="center"/>
          </w:tcPr>
          <w:p w:rsidR="00EA682A" w:rsidRPr="00EA2F93" w:rsidRDefault="00EA682A" w:rsidP="00EA682A">
            <w:pPr>
              <w:jc w:val="center"/>
              <w:rPr>
                <w:rFonts w:ascii="Arial" w:hAnsi="Arial"/>
                <w:sz w:val="13"/>
                <w:szCs w:val="13"/>
                <w:lang w:val="es-MX" w:eastAsia="hr-HR"/>
              </w:rPr>
            </w:pPr>
          </w:p>
        </w:tc>
        <w:tc>
          <w:tcPr>
            <w:tcW w:w="131" w:type="pct"/>
            <w:vAlign w:val="center"/>
          </w:tcPr>
          <w:p w:rsidR="00EA682A" w:rsidRPr="00EA2F93" w:rsidRDefault="00EA682A" w:rsidP="00EA682A">
            <w:pPr>
              <w:jc w:val="center"/>
              <w:rPr>
                <w:rFonts w:ascii="Arial" w:hAnsi="Arial"/>
                <w:sz w:val="13"/>
                <w:szCs w:val="13"/>
                <w:lang w:val="es-MX" w:eastAsia="hr-HR"/>
              </w:rPr>
            </w:pPr>
          </w:p>
        </w:tc>
        <w:tc>
          <w:tcPr>
            <w:tcW w:w="200" w:type="pct"/>
            <w:gridSpan w:val="2"/>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221" w:type="pct"/>
            <w:vAlign w:val="center"/>
          </w:tcPr>
          <w:p w:rsidR="00EA682A" w:rsidRPr="00EA2F93" w:rsidRDefault="00EA682A" w:rsidP="001C714B">
            <w:pPr>
              <w:rPr>
                <w:rFonts w:ascii="Arial" w:hAnsi="Arial"/>
                <w:sz w:val="13"/>
                <w:szCs w:val="13"/>
                <w:lang w:val="es-MX" w:eastAsia="hr-HR"/>
              </w:rPr>
            </w:pPr>
          </w:p>
        </w:tc>
        <w:tc>
          <w:tcPr>
            <w:tcW w:w="265" w:type="pct"/>
            <w:vAlign w:val="center"/>
          </w:tcPr>
          <w:p w:rsidR="00EA682A" w:rsidRPr="00EA2F93" w:rsidRDefault="00EA682A" w:rsidP="001C714B">
            <w:pPr>
              <w:rPr>
                <w:rFonts w:ascii="Arial" w:hAnsi="Arial"/>
                <w:sz w:val="13"/>
                <w:szCs w:val="13"/>
                <w:lang w:val="es-MX" w:eastAsia="hr-HR"/>
              </w:rPr>
            </w:pPr>
          </w:p>
        </w:tc>
        <w:tc>
          <w:tcPr>
            <w:tcW w:w="321" w:type="pct"/>
            <w:gridSpan w:val="2"/>
            <w:vAlign w:val="center"/>
          </w:tcPr>
          <w:p w:rsidR="00EA682A" w:rsidRPr="00EA2F93" w:rsidRDefault="00EA682A" w:rsidP="001C714B">
            <w:pPr>
              <w:jc w:val="center"/>
              <w:rPr>
                <w:rFonts w:ascii="Arial" w:hAnsi="Arial"/>
                <w:sz w:val="13"/>
                <w:szCs w:val="13"/>
                <w:lang w:val="es-MX" w:eastAsia="hr-HR"/>
              </w:rPr>
            </w:pPr>
          </w:p>
        </w:tc>
        <w:tc>
          <w:tcPr>
            <w:tcW w:w="258" w:type="pct"/>
            <w:vAlign w:val="center"/>
          </w:tcPr>
          <w:p w:rsidR="00EA682A" w:rsidRPr="00EA2F93" w:rsidRDefault="00EA682A" w:rsidP="001C714B">
            <w:pPr>
              <w:jc w:val="center"/>
              <w:rPr>
                <w:rFonts w:ascii="Arial" w:hAnsi="Arial"/>
                <w:sz w:val="13"/>
                <w:szCs w:val="13"/>
                <w:lang w:val="es-MX" w:eastAsia="hr-HR"/>
              </w:rPr>
            </w:pPr>
          </w:p>
        </w:tc>
        <w:tc>
          <w:tcPr>
            <w:tcW w:w="516" w:type="pct"/>
            <w:gridSpan w:val="2"/>
            <w:vAlign w:val="center"/>
          </w:tcPr>
          <w:p w:rsidR="00EA682A" w:rsidRPr="00EA2F93" w:rsidRDefault="00EA682A" w:rsidP="001C714B">
            <w:pPr>
              <w:rPr>
                <w:rFonts w:ascii="Arial" w:hAnsi="Arial"/>
                <w:sz w:val="13"/>
                <w:szCs w:val="13"/>
                <w:lang w:val="es-MX" w:eastAsia="hr-HR"/>
              </w:rPr>
            </w:pPr>
          </w:p>
        </w:tc>
        <w:tc>
          <w:tcPr>
            <w:tcW w:w="645" w:type="pct"/>
            <w:vAlign w:val="center"/>
          </w:tcPr>
          <w:p w:rsidR="00EA682A" w:rsidRPr="00EA2F93" w:rsidRDefault="00EA682A" w:rsidP="001C714B">
            <w:pPr>
              <w:rPr>
                <w:rFonts w:ascii="Arial" w:hAnsi="Arial"/>
                <w:sz w:val="13"/>
                <w:szCs w:val="13"/>
                <w:lang w:val="es-MX" w:eastAsia="hr-HR"/>
              </w:rPr>
            </w:pPr>
          </w:p>
        </w:tc>
      </w:tr>
      <w:tr w:rsidR="003F23C4" w:rsidRPr="00EA2F93" w:rsidTr="003F23C4">
        <w:trPr>
          <w:cantSplit/>
          <w:trHeight w:val="350"/>
        </w:trPr>
        <w:tc>
          <w:tcPr>
            <w:tcW w:w="193" w:type="pct"/>
            <w:vAlign w:val="center"/>
          </w:tcPr>
          <w:p w:rsidR="00EA682A" w:rsidRPr="00EA2F93" w:rsidRDefault="00EA682A" w:rsidP="001C714B">
            <w:pPr>
              <w:rPr>
                <w:rFonts w:ascii="Arial" w:hAnsi="Arial"/>
                <w:sz w:val="13"/>
                <w:szCs w:val="13"/>
                <w:lang w:val="es-MX" w:eastAsia="hr-HR"/>
              </w:rPr>
            </w:pPr>
          </w:p>
        </w:tc>
        <w:tc>
          <w:tcPr>
            <w:tcW w:w="420" w:type="pct"/>
            <w:vAlign w:val="center"/>
          </w:tcPr>
          <w:p w:rsidR="00EA682A" w:rsidRPr="00EA2F93" w:rsidRDefault="00EA682A" w:rsidP="001C714B">
            <w:pPr>
              <w:rPr>
                <w:rFonts w:ascii="Arial" w:hAnsi="Arial"/>
                <w:sz w:val="13"/>
                <w:szCs w:val="13"/>
                <w:lang w:val="es-MX" w:eastAsia="hr-HR"/>
              </w:rPr>
            </w:pPr>
          </w:p>
        </w:tc>
        <w:tc>
          <w:tcPr>
            <w:tcW w:w="180" w:type="pct"/>
            <w:vAlign w:val="center"/>
          </w:tcPr>
          <w:p w:rsidR="00EA682A" w:rsidRPr="00EA2F93" w:rsidRDefault="00EA682A" w:rsidP="001C714B">
            <w:pPr>
              <w:rPr>
                <w:rFonts w:ascii="Arial" w:hAnsi="Arial"/>
                <w:sz w:val="13"/>
                <w:szCs w:val="13"/>
                <w:lang w:val="es-MX" w:eastAsia="hr-HR"/>
              </w:rPr>
            </w:pPr>
          </w:p>
        </w:tc>
        <w:tc>
          <w:tcPr>
            <w:tcW w:w="242" w:type="pct"/>
            <w:vAlign w:val="center"/>
          </w:tcPr>
          <w:p w:rsidR="00EA682A" w:rsidRPr="00EA2F93" w:rsidRDefault="00EA682A" w:rsidP="001C714B">
            <w:pPr>
              <w:rPr>
                <w:rFonts w:ascii="Arial" w:hAnsi="Arial"/>
                <w:sz w:val="13"/>
                <w:szCs w:val="13"/>
                <w:lang w:val="es-MX" w:eastAsia="hr-HR"/>
              </w:rPr>
            </w:pPr>
          </w:p>
        </w:tc>
        <w:tc>
          <w:tcPr>
            <w:tcW w:w="286" w:type="pct"/>
            <w:vAlign w:val="center"/>
          </w:tcPr>
          <w:p w:rsidR="00EA682A" w:rsidRPr="00EA2F93" w:rsidRDefault="00EA682A" w:rsidP="001C714B">
            <w:pPr>
              <w:rPr>
                <w:rFonts w:ascii="Arial" w:hAnsi="Arial"/>
                <w:sz w:val="13"/>
                <w:szCs w:val="13"/>
                <w:lang w:val="es-MX" w:eastAsia="hr-HR"/>
              </w:rPr>
            </w:pPr>
          </w:p>
        </w:tc>
        <w:tc>
          <w:tcPr>
            <w:tcW w:w="220" w:type="pct"/>
            <w:vAlign w:val="center"/>
          </w:tcPr>
          <w:p w:rsidR="00EA682A" w:rsidRPr="00EA2F93" w:rsidRDefault="00EA682A" w:rsidP="001C714B">
            <w:pP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27" w:type="pct"/>
            <w:vAlign w:val="center"/>
          </w:tcPr>
          <w:p w:rsidR="00EA682A" w:rsidRPr="00EA2F93" w:rsidRDefault="00EA682A" w:rsidP="00EA682A">
            <w:pPr>
              <w:jc w:val="center"/>
              <w:rPr>
                <w:rFonts w:ascii="Arial" w:hAnsi="Arial"/>
                <w:sz w:val="13"/>
                <w:szCs w:val="13"/>
                <w:lang w:val="es-MX" w:eastAsia="hr-HR"/>
              </w:rPr>
            </w:pPr>
          </w:p>
        </w:tc>
        <w:tc>
          <w:tcPr>
            <w:tcW w:w="131" w:type="pct"/>
            <w:vAlign w:val="center"/>
          </w:tcPr>
          <w:p w:rsidR="00EA682A" w:rsidRPr="00EA2F93" w:rsidRDefault="00EA682A" w:rsidP="00EA682A">
            <w:pPr>
              <w:jc w:val="center"/>
              <w:rPr>
                <w:rFonts w:ascii="Arial" w:hAnsi="Arial"/>
                <w:sz w:val="13"/>
                <w:szCs w:val="13"/>
                <w:lang w:val="es-MX" w:eastAsia="hr-HR"/>
              </w:rPr>
            </w:pPr>
          </w:p>
        </w:tc>
        <w:tc>
          <w:tcPr>
            <w:tcW w:w="200" w:type="pct"/>
            <w:gridSpan w:val="2"/>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221" w:type="pct"/>
            <w:vAlign w:val="center"/>
          </w:tcPr>
          <w:p w:rsidR="00EA682A" w:rsidRPr="00EA2F93" w:rsidRDefault="00EA682A" w:rsidP="001C714B">
            <w:pPr>
              <w:rPr>
                <w:rFonts w:ascii="Arial" w:hAnsi="Arial"/>
                <w:sz w:val="13"/>
                <w:szCs w:val="13"/>
                <w:lang w:val="es-MX" w:eastAsia="hr-HR"/>
              </w:rPr>
            </w:pPr>
          </w:p>
        </w:tc>
        <w:tc>
          <w:tcPr>
            <w:tcW w:w="265" w:type="pct"/>
            <w:vAlign w:val="center"/>
          </w:tcPr>
          <w:p w:rsidR="00EA682A" w:rsidRPr="00EA2F93" w:rsidRDefault="00EA682A" w:rsidP="001C714B">
            <w:pPr>
              <w:rPr>
                <w:rFonts w:ascii="Arial" w:hAnsi="Arial"/>
                <w:sz w:val="13"/>
                <w:szCs w:val="13"/>
                <w:lang w:val="es-MX" w:eastAsia="hr-HR"/>
              </w:rPr>
            </w:pPr>
          </w:p>
        </w:tc>
        <w:tc>
          <w:tcPr>
            <w:tcW w:w="321" w:type="pct"/>
            <w:gridSpan w:val="2"/>
            <w:vAlign w:val="center"/>
          </w:tcPr>
          <w:p w:rsidR="00EA682A" w:rsidRPr="00EA2F93" w:rsidRDefault="00EA682A" w:rsidP="001C714B">
            <w:pPr>
              <w:jc w:val="center"/>
              <w:rPr>
                <w:rFonts w:ascii="Arial" w:hAnsi="Arial"/>
                <w:sz w:val="13"/>
                <w:szCs w:val="13"/>
                <w:lang w:val="es-MX" w:eastAsia="hr-HR"/>
              </w:rPr>
            </w:pPr>
          </w:p>
        </w:tc>
        <w:tc>
          <w:tcPr>
            <w:tcW w:w="258" w:type="pct"/>
            <w:vAlign w:val="center"/>
          </w:tcPr>
          <w:p w:rsidR="00EA682A" w:rsidRPr="00EA2F93" w:rsidRDefault="00EA682A" w:rsidP="001C714B">
            <w:pPr>
              <w:jc w:val="center"/>
              <w:rPr>
                <w:rFonts w:ascii="Arial" w:hAnsi="Arial"/>
                <w:sz w:val="13"/>
                <w:szCs w:val="13"/>
                <w:lang w:val="es-MX" w:eastAsia="hr-HR"/>
              </w:rPr>
            </w:pPr>
          </w:p>
        </w:tc>
        <w:tc>
          <w:tcPr>
            <w:tcW w:w="516" w:type="pct"/>
            <w:gridSpan w:val="2"/>
            <w:vAlign w:val="center"/>
          </w:tcPr>
          <w:p w:rsidR="00EA682A" w:rsidRPr="00EA2F93" w:rsidRDefault="00EA682A" w:rsidP="001C714B">
            <w:pPr>
              <w:rPr>
                <w:rFonts w:ascii="Arial" w:hAnsi="Arial"/>
                <w:sz w:val="13"/>
                <w:szCs w:val="13"/>
                <w:lang w:val="es-MX" w:eastAsia="hr-HR"/>
              </w:rPr>
            </w:pPr>
          </w:p>
        </w:tc>
        <w:tc>
          <w:tcPr>
            <w:tcW w:w="645" w:type="pct"/>
            <w:vAlign w:val="center"/>
          </w:tcPr>
          <w:p w:rsidR="00EA682A" w:rsidRPr="00EA2F93" w:rsidRDefault="00EA682A" w:rsidP="001C714B">
            <w:pPr>
              <w:rPr>
                <w:rFonts w:ascii="Arial" w:hAnsi="Arial"/>
                <w:sz w:val="13"/>
                <w:szCs w:val="13"/>
                <w:lang w:val="es-MX" w:eastAsia="hr-HR"/>
              </w:rPr>
            </w:pPr>
          </w:p>
        </w:tc>
      </w:tr>
      <w:tr w:rsidR="003F23C4" w:rsidRPr="00EA2F93" w:rsidTr="003F23C4">
        <w:trPr>
          <w:cantSplit/>
          <w:trHeight w:val="350"/>
        </w:trPr>
        <w:tc>
          <w:tcPr>
            <w:tcW w:w="193" w:type="pct"/>
            <w:vAlign w:val="center"/>
          </w:tcPr>
          <w:p w:rsidR="00EA682A" w:rsidRPr="00EA2F93" w:rsidRDefault="00EA682A" w:rsidP="001C714B">
            <w:pPr>
              <w:rPr>
                <w:rFonts w:ascii="Arial" w:hAnsi="Arial"/>
                <w:sz w:val="13"/>
                <w:szCs w:val="13"/>
                <w:lang w:val="es-MX" w:eastAsia="hr-HR"/>
              </w:rPr>
            </w:pPr>
          </w:p>
        </w:tc>
        <w:tc>
          <w:tcPr>
            <w:tcW w:w="420" w:type="pct"/>
            <w:vAlign w:val="center"/>
          </w:tcPr>
          <w:p w:rsidR="00EA682A" w:rsidRPr="00EA2F93" w:rsidRDefault="00EA682A" w:rsidP="001C714B">
            <w:pPr>
              <w:rPr>
                <w:rFonts w:ascii="Arial" w:hAnsi="Arial"/>
                <w:sz w:val="13"/>
                <w:szCs w:val="13"/>
                <w:lang w:val="es-MX" w:eastAsia="hr-HR"/>
              </w:rPr>
            </w:pPr>
          </w:p>
        </w:tc>
        <w:tc>
          <w:tcPr>
            <w:tcW w:w="180" w:type="pct"/>
            <w:vAlign w:val="center"/>
          </w:tcPr>
          <w:p w:rsidR="00EA682A" w:rsidRPr="00EA2F93" w:rsidRDefault="00EA682A" w:rsidP="001C714B">
            <w:pPr>
              <w:rPr>
                <w:rFonts w:ascii="Arial" w:hAnsi="Arial"/>
                <w:sz w:val="13"/>
                <w:szCs w:val="13"/>
                <w:lang w:val="es-MX" w:eastAsia="hr-HR"/>
              </w:rPr>
            </w:pPr>
          </w:p>
        </w:tc>
        <w:tc>
          <w:tcPr>
            <w:tcW w:w="242" w:type="pct"/>
            <w:vAlign w:val="center"/>
          </w:tcPr>
          <w:p w:rsidR="00EA682A" w:rsidRPr="00EA2F93" w:rsidRDefault="00EA682A" w:rsidP="001C714B">
            <w:pPr>
              <w:rPr>
                <w:rFonts w:ascii="Arial" w:hAnsi="Arial"/>
                <w:sz w:val="13"/>
                <w:szCs w:val="13"/>
                <w:lang w:val="es-MX" w:eastAsia="hr-HR"/>
              </w:rPr>
            </w:pPr>
          </w:p>
        </w:tc>
        <w:tc>
          <w:tcPr>
            <w:tcW w:w="286" w:type="pct"/>
            <w:vAlign w:val="center"/>
          </w:tcPr>
          <w:p w:rsidR="00EA682A" w:rsidRPr="00EA2F93" w:rsidRDefault="00EA682A" w:rsidP="001C714B">
            <w:pPr>
              <w:rPr>
                <w:rFonts w:ascii="Arial" w:hAnsi="Arial"/>
                <w:sz w:val="13"/>
                <w:szCs w:val="13"/>
                <w:lang w:val="es-MX" w:eastAsia="hr-HR"/>
              </w:rPr>
            </w:pPr>
          </w:p>
        </w:tc>
        <w:tc>
          <w:tcPr>
            <w:tcW w:w="220" w:type="pct"/>
            <w:vAlign w:val="center"/>
          </w:tcPr>
          <w:p w:rsidR="00EA682A" w:rsidRPr="00EA2F93" w:rsidRDefault="00EA682A" w:rsidP="001C714B">
            <w:pP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27" w:type="pct"/>
            <w:vAlign w:val="center"/>
          </w:tcPr>
          <w:p w:rsidR="00EA682A" w:rsidRPr="00EA2F93" w:rsidRDefault="00EA682A" w:rsidP="00EA682A">
            <w:pPr>
              <w:jc w:val="center"/>
              <w:rPr>
                <w:rFonts w:ascii="Arial" w:hAnsi="Arial"/>
                <w:sz w:val="13"/>
                <w:szCs w:val="13"/>
                <w:lang w:val="es-MX" w:eastAsia="hr-HR"/>
              </w:rPr>
            </w:pPr>
          </w:p>
        </w:tc>
        <w:tc>
          <w:tcPr>
            <w:tcW w:w="131" w:type="pct"/>
            <w:vAlign w:val="center"/>
          </w:tcPr>
          <w:p w:rsidR="00EA682A" w:rsidRPr="00EA2F93" w:rsidRDefault="00EA682A" w:rsidP="00EA682A">
            <w:pPr>
              <w:jc w:val="center"/>
              <w:rPr>
                <w:rFonts w:ascii="Arial" w:hAnsi="Arial"/>
                <w:sz w:val="13"/>
                <w:szCs w:val="13"/>
                <w:lang w:val="es-MX" w:eastAsia="hr-HR"/>
              </w:rPr>
            </w:pPr>
          </w:p>
        </w:tc>
        <w:tc>
          <w:tcPr>
            <w:tcW w:w="200" w:type="pct"/>
            <w:gridSpan w:val="2"/>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221" w:type="pct"/>
            <w:vAlign w:val="center"/>
          </w:tcPr>
          <w:p w:rsidR="00EA682A" w:rsidRPr="00EA2F93" w:rsidRDefault="00EA682A" w:rsidP="001C714B">
            <w:pPr>
              <w:rPr>
                <w:rFonts w:ascii="Arial" w:hAnsi="Arial"/>
                <w:sz w:val="13"/>
                <w:szCs w:val="13"/>
                <w:lang w:val="es-MX" w:eastAsia="hr-HR"/>
              </w:rPr>
            </w:pPr>
          </w:p>
        </w:tc>
        <w:tc>
          <w:tcPr>
            <w:tcW w:w="265" w:type="pct"/>
            <w:vAlign w:val="center"/>
          </w:tcPr>
          <w:p w:rsidR="00EA682A" w:rsidRPr="00EA2F93" w:rsidRDefault="00EA682A" w:rsidP="001C714B">
            <w:pPr>
              <w:rPr>
                <w:rFonts w:ascii="Arial" w:hAnsi="Arial"/>
                <w:sz w:val="13"/>
                <w:szCs w:val="13"/>
                <w:lang w:val="es-MX" w:eastAsia="hr-HR"/>
              </w:rPr>
            </w:pPr>
          </w:p>
        </w:tc>
        <w:tc>
          <w:tcPr>
            <w:tcW w:w="321" w:type="pct"/>
            <w:gridSpan w:val="2"/>
            <w:vAlign w:val="center"/>
          </w:tcPr>
          <w:p w:rsidR="00EA682A" w:rsidRPr="00EA2F93" w:rsidRDefault="00EA682A" w:rsidP="001C714B">
            <w:pPr>
              <w:jc w:val="center"/>
              <w:rPr>
                <w:rFonts w:ascii="Arial" w:hAnsi="Arial"/>
                <w:sz w:val="13"/>
                <w:szCs w:val="13"/>
                <w:lang w:val="es-MX" w:eastAsia="hr-HR"/>
              </w:rPr>
            </w:pPr>
          </w:p>
        </w:tc>
        <w:tc>
          <w:tcPr>
            <w:tcW w:w="258" w:type="pct"/>
            <w:vAlign w:val="center"/>
          </w:tcPr>
          <w:p w:rsidR="00EA682A" w:rsidRPr="00EA2F93" w:rsidRDefault="00EA682A" w:rsidP="001C714B">
            <w:pPr>
              <w:jc w:val="center"/>
              <w:rPr>
                <w:rFonts w:ascii="Arial" w:hAnsi="Arial"/>
                <w:sz w:val="13"/>
                <w:szCs w:val="13"/>
                <w:lang w:val="es-MX" w:eastAsia="hr-HR"/>
              </w:rPr>
            </w:pPr>
          </w:p>
        </w:tc>
        <w:tc>
          <w:tcPr>
            <w:tcW w:w="516" w:type="pct"/>
            <w:gridSpan w:val="2"/>
            <w:vAlign w:val="center"/>
          </w:tcPr>
          <w:p w:rsidR="00EA682A" w:rsidRPr="00EA2F93" w:rsidRDefault="00EA682A" w:rsidP="001C714B">
            <w:pPr>
              <w:rPr>
                <w:rFonts w:ascii="Arial" w:hAnsi="Arial"/>
                <w:sz w:val="13"/>
                <w:szCs w:val="13"/>
                <w:lang w:val="es-MX" w:eastAsia="hr-HR"/>
              </w:rPr>
            </w:pPr>
          </w:p>
        </w:tc>
        <w:tc>
          <w:tcPr>
            <w:tcW w:w="645" w:type="pct"/>
            <w:vAlign w:val="center"/>
          </w:tcPr>
          <w:p w:rsidR="00EA682A" w:rsidRPr="00EA2F93" w:rsidRDefault="00EA682A" w:rsidP="001C714B">
            <w:pPr>
              <w:rPr>
                <w:rFonts w:ascii="Arial" w:hAnsi="Arial"/>
                <w:sz w:val="13"/>
                <w:szCs w:val="13"/>
                <w:lang w:val="es-MX" w:eastAsia="hr-HR"/>
              </w:rPr>
            </w:pPr>
          </w:p>
        </w:tc>
      </w:tr>
      <w:tr w:rsidR="003F23C4" w:rsidRPr="00EA2F93" w:rsidTr="003F23C4">
        <w:trPr>
          <w:cantSplit/>
          <w:trHeight w:val="350"/>
        </w:trPr>
        <w:tc>
          <w:tcPr>
            <w:tcW w:w="193" w:type="pct"/>
            <w:vAlign w:val="center"/>
          </w:tcPr>
          <w:p w:rsidR="00EA682A" w:rsidRPr="00EA2F93" w:rsidRDefault="00EA682A" w:rsidP="001C714B">
            <w:pPr>
              <w:rPr>
                <w:rFonts w:ascii="Arial" w:hAnsi="Arial"/>
                <w:sz w:val="13"/>
                <w:szCs w:val="13"/>
                <w:lang w:val="es-MX" w:eastAsia="hr-HR"/>
              </w:rPr>
            </w:pPr>
          </w:p>
        </w:tc>
        <w:tc>
          <w:tcPr>
            <w:tcW w:w="420" w:type="pct"/>
            <w:vAlign w:val="center"/>
          </w:tcPr>
          <w:p w:rsidR="00EA682A" w:rsidRPr="00EA2F93" w:rsidRDefault="00EA682A" w:rsidP="001C714B">
            <w:pPr>
              <w:rPr>
                <w:rFonts w:ascii="Arial" w:hAnsi="Arial"/>
                <w:sz w:val="13"/>
                <w:szCs w:val="13"/>
                <w:lang w:val="es-MX" w:eastAsia="hr-HR"/>
              </w:rPr>
            </w:pPr>
          </w:p>
        </w:tc>
        <w:tc>
          <w:tcPr>
            <w:tcW w:w="180" w:type="pct"/>
            <w:vAlign w:val="center"/>
          </w:tcPr>
          <w:p w:rsidR="00EA682A" w:rsidRPr="00EA2F93" w:rsidRDefault="00EA682A" w:rsidP="001C714B">
            <w:pPr>
              <w:rPr>
                <w:rFonts w:ascii="Arial" w:hAnsi="Arial"/>
                <w:sz w:val="13"/>
                <w:szCs w:val="13"/>
                <w:lang w:val="es-MX" w:eastAsia="hr-HR"/>
              </w:rPr>
            </w:pPr>
          </w:p>
        </w:tc>
        <w:tc>
          <w:tcPr>
            <w:tcW w:w="242" w:type="pct"/>
            <w:vAlign w:val="center"/>
          </w:tcPr>
          <w:p w:rsidR="00EA682A" w:rsidRPr="00EA2F93" w:rsidRDefault="00EA682A" w:rsidP="001C714B">
            <w:pPr>
              <w:rPr>
                <w:rFonts w:ascii="Arial" w:hAnsi="Arial"/>
                <w:sz w:val="13"/>
                <w:szCs w:val="13"/>
                <w:lang w:val="es-MX" w:eastAsia="hr-HR"/>
              </w:rPr>
            </w:pPr>
          </w:p>
        </w:tc>
        <w:tc>
          <w:tcPr>
            <w:tcW w:w="286" w:type="pct"/>
            <w:vAlign w:val="center"/>
          </w:tcPr>
          <w:p w:rsidR="00EA682A" w:rsidRPr="00EA2F93" w:rsidRDefault="00EA682A" w:rsidP="001C714B">
            <w:pPr>
              <w:rPr>
                <w:rFonts w:ascii="Arial" w:hAnsi="Arial"/>
                <w:sz w:val="13"/>
                <w:szCs w:val="13"/>
                <w:lang w:val="es-MX" w:eastAsia="hr-HR"/>
              </w:rPr>
            </w:pPr>
          </w:p>
        </w:tc>
        <w:tc>
          <w:tcPr>
            <w:tcW w:w="220" w:type="pct"/>
            <w:vAlign w:val="center"/>
          </w:tcPr>
          <w:p w:rsidR="00EA682A" w:rsidRPr="00EA2F93" w:rsidRDefault="00EA682A" w:rsidP="001C714B">
            <w:pP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27" w:type="pct"/>
            <w:vAlign w:val="center"/>
          </w:tcPr>
          <w:p w:rsidR="00EA682A" w:rsidRPr="00EA2F93" w:rsidRDefault="00EA682A" w:rsidP="00EA682A">
            <w:pPr>
              <w:jc w:val="center"/>
              <w:rPr>
                <w:rFonts w:ascii="Arial" w:hAnsi="Arial"/>
                <w:sz w:val="13"/>
                <w:szCs w:val="13"/>
                <w:lang w:val="es-MX" w:eastAsia="hr-HR"/>
              </w:rPr>
            </w:pPr>
          </w:p>
        </w:tc>
        <w:tc>
          <w:tcPr>
            <w:tcW w:w="131" w:type="pct"/>
            <w:vAlign w:val="center"/>
          </w:tcPr>
          <w:p w:rsidR="00EA682A" w:rsidRPr="00EA2F93" w:rsidRDefault="00EA682A" w:rsidP="00EA682A">
            <w:pPr>
              <w:jc w:val="center"/>
              <w:rPr>
                <w:rFonts w:ascii="Arial" w:hAnsi="Arial"/>
                <w:sz w:val="13"/>
                <w:szCs w:val="13"/>
                <w:lang w:val="es-MX" w:eastAsia="hr-HR"/>
              </w:rPr>
            </w:pPr>
          </w:p>
        </w:tc>
        <w:tc>
          <w:tcPr>
            <w:tcW w:w="200" w:type="pct"/>
            <w:gridSpan w:val="2"/>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221" w:type="pct"/>
            <w:vAlign w:val="center"/>
          </w:tcPr>
          <w:p w:rsidR="00EA682A" w:rsidRPr="00EA2F93" w:rsidRDefault="00EA682A" w:rsidP="001C714B">
            <w:pPr>
              <w:rPr>
                <w:rFonts w:ascii="Arial" w:hAnsi="Arial"/>
                <w:sz w:val="13"/>
                <w:szCs w:val="13"/>
                <w:lang w:val="es-MX" w:eastAsia="hr-HR"/>
              </w:rPr>
            </w:pPr>
          </w:p>
        </w:tc>
        <w:tc>
          <w:tcPr>
            <w:tcW w:w="265" w:type="pct"/>
            <w:vAlign w:val="center"/>
          </w:tcPr>
          <w:p w:rsidR="00EA682A" w:rsidRPr="00EA2F93" w:rsidRDefault="00EA682A" w:rsidP="001C714B">
            <w:pPr>
              <w:rPr>
                <w:rFonts w:ascii="Arial" w:hAnsi="Arial"/>
                <w:sz w:val="13"/>
                <w:szCs w:val="13"/>
                <w:lang w:val="es-MX" w:eastAsia="hr-HR"/>
              </w:rPr>
            </w:pPr>
          </w:p>
        </w:tc>
        <w:tc>
          <w:tcPr>
            <w:tcW w:w="321" w:type="pct"/>
            <w:gridSpan w:val="2"/>
            <w:vAlign w:val="center"/>
          </w:tcPr>
          <w:p w:rsidR="00EA682A" w:rsidRPr="00EA2F93" w:rsidRDefault="00EA682A" w:rsidP="001C714B">
            <w:pPr>
              <w:jc w:val="center"/>
              <w:rPr>
                <w:rFonts w:ascii="Arial" w:hAnsi="Arial"/>
                <w:sz w:val="13"/>
                <w:szCs w:val="13"/>
                <w:lang w:val="es-MX" w:eastAsia="hr-HR"/>
              </w:rPr>
            </w:pPr>
          </w:p>
        </w:tc>
        <w:tc>
          <w:tcPr>
            <w:tcW w:w="258" w:type="pct"/>
            <w:vAlign w:val="center"/>
          </w:tcPr>
          <w:p w:rsidR="00EA682A" w:rsidRPr="00EA2F93" w:rsidRDefault="00EA682A" w:rsidP="001C714B">
            <w:pPr>
              <w:jc w:val="center"/>
              <w:rPr>
                <w:rFonts w:ascii="Arial" w:hAnsi="Arial"/>
                <w:sz w:val="13"/>
                <w:szCs w:val="13"/>
                <w:lang w:val="es-MX" w:eastAsia="hr-HR"/>
              </w:rPr>
            </w:pPr>
          </w:p>
        </w:tc>
        <w:tc>
          <w:tcPr>
            <w:tcW w:w="516" w:type="pct"/>
            <w:gridSpan w:val="2"/>
            <w:vAlign w:val="center"/>
          </w:tcPr>
          <w:p w:rsidR="00EA682A" w:rsidRPr="00EA2F93" w:rsidRDefault="00EA682A" w:rsidP="001C714B">
            <w:pPr>
              <w:rPr>
                <w:rFonts w:ascii="Arial" w:hAnsi="Arial"/>
                <w:sz w:val="13"/>
                <w:szCs w:val="13"/>
                <w:lang w:val="es-MX" w:eastAsia="hr-HR"/>
              </w:rPr>
            </w:pPr>
          </w:p>
        </w:tc>
        <w:tc>
          <w:tcPr>
            <w:tcW w:w="645" w:type="pct"/>
            <w:vAlign w:val="center"/>
          </w:tcPr>
          <w:p w:rsidR="00EA682A" w:rsidRPr="00EA2F93" w:rsidRDefault="00EA682A" w:rsidP="001C714B">
            <w:pPr>
              <w:rPr>
                <w:rFonts w:ascii="Arial" w:hAnsi="Arial"/>
                <w:sz w:val="13"/>
                <w:szCs w:val="13"/>
                <w:lang w:val="es-MX" w:eastAsia="hr-HR"/>
              </w:rPr>
            </w:pPr>
          </w:p>
        </w:tc>
      </w:tr>
      <w:tr w:rsidR="003F23C4" w:rsidRPr="00EA2F93" w:rsidTr="003F23C4">
        <w:trPr>
          <w:cantSplit/>
          <w:trHeight w:val="350"/>
        </w:trPr>
        <w:tc>
          <w:tcPr>
            <w:tcW w:w="193" w:type="pct"/>
            <w:vAlign w:val="center"/>
          </w:tcPr>
          <w:p w:rsidR="00EA682A" w:rsidRPr="00EA2F93" w:rsidRDefault="00EA682A" w:rsidP="001C714B">
            <w:pPr>
              <w:rPr>
                <w:rFonts w:ascii="Arial" w:hAnsi="Arial"/>
                <w:sz w:val="13"/>
                <w:szCs w:val="13"/>
                <w:lang w:val="es-MX" w:eastAsia="hr-HR"/>
              </w:rPr>
            </w:pPr>
          </w:p>
        </w:tc>
        <w:tc>
          <w:tcPr>
            <w:tcW w:w="420" w:type="pct"/>
            <w:vAlign w:val="center"/>
          </w:tcPr>
          <w:p w:rsidR="00EA682A" w:rsidRPr="00EA2F93" w:rsidRDefault="00EA682A" w:rsidP="001C714B">
            <w:pPr>
              <w:rPr>
                <w:rFonts w:ascii="Arial" w:hAnsi="Arial"/>
                <w:sz w:val="13"/>
                <w:szCs w:val="13"/>
                <w:lang w:val="es-MX" w:eastAsia="hr-HR"/>
              </w:rPr>
            </w:pPr>
          </w:p>
        </w:tc>
        <w:tc>
          <w:tcPr>
            <w:tcW w:w="180" w:type="pct"/>
            <w:vAlign w:val="center"/>
          </w:tcPr>
          <w:p w:rsidR="00EA682A" w:rsidRPr="00EA2F93" w:rsidRDefault="00EA682A" w:rsidP="001C714B">
            <w:pPr>
              <w:rPr>
                <w:rFonts w:ascii="Arial" w:hAnsi="Arial"/>
                <w:sz w:val="13"/>
                <w:szCs w:val="13"/>
                <w:lang w:val="es-MX" w:eastAsia="hr-HR"/>
              </w:rPr>
            </w:pPr>
          </w:p>
        </w:tc>
        <w:tc>
          <w:tcPr>
            <w:tcW w:w="242" w:type="pct"/>
            <w:vAlign w:val="center"/>
          </w:tcPr>
          <w:p w:rsidR="00EA682A" w:rsidRPr="00EA2F93" w:rsidRDefault="00EA682A" w:rsidP="001C714B">
            <w:pPr>
              <w:rPr>
                <w:rFonts w:ascii="Arial" w:hAnsi="Arial"/>
                <w:sz w:val="13"/>
                <w:szCs w:val="13"/>
                <w:lang w:val="es-MX" w:eastAsia="hr-HR"/>
              </w:rPr>
            </w:pPr>
          </w:p>
        </w:tc>
        <w:tc>
          <w:tcPr>
            <w:tcW w:w="286" w:type="pct"/>
            <w:vAlign w:val="center"/>
          </w:tcPr>
          <w:p w:rsidR="00EA682A" w:rsidRPr="00EA2F93" w:rsidRDefault="00EA682A" w:rsidP="001C714B">
            <w:pPr>
              <w:rPr>
                <w:rFonts w:ascii="Arial" w:hAnsi="Arial"/>
                <w:sz w:val="13"/>
                <w:szCs w:val="13"/>
                <w:lang w:val="es-MX" w:eastAsia="hr-HR"/>
              </w:rPr>
            </w:pPr>
          </w:p>
        </w:tc>
        <w:tc>
          <w:tcPr>
            <w:tcW w:w="220" w:type="pct"/>
            <w:vAlign w:val="center"/>
          </w:tcPr>
          <w:p w:rsidR="00EA682A" w:rsidRPr="00EA2F93" w:rsidRDefault="00EA682A" w:rsidP="001C714B">
            <w:pP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27" w:type="pct"/>
            <w:vAlign w:val="center"/>
          </w:tcPr>
          <w:p w:rsidR="00EA682A" w:rsidRPr="00EA2F93" w:rsidRDefault="00EA682A" w:rsidP="00EA682A">
            <w:pPr>
              <w:jc w:val="center"/>
              <w:rPr>
                <w:rFonts w:ascii="Arial" w:hAnsi="Arial"/>
                <w:sz w:val="13"/>
                <w:szCs w:val="13"/>
                <w:lang w:val="es-MX" w:eastAsia="hr-HR"/>
              </w:rPr>
            </w:pPr>
          </w:p>
        </w:tc>
        <w:tc>
          <w:tcPr>
            <w:tcW w:w="131" w:type="pct"/>
            <w:vAlign w:val="center"/>
          </w:tcPr>
          <w:p w:rsidR="00EA682A" w:rsidRPr="00EA2F93" w:rsidRDefault="00EA682A" w:rsidP="00EA682A">
            <w:pPr>
              <w:jc w:val="center"/>
              <w:rPr>
                <w:rFonts w:ascii="Arial" w:hAnsi="Arial"/>
                <w:sz w:val="13"/>
                <w:szCs w:val="13"/>
                <w:lang w:val="es-MX" w:eastAsia="hr-HR"/>
              </w:rPr>
            </w:pPr>
          </w:p>
        </w:tc>
        <w:tc>
          <w:tcPr>
            <w:tcW w:w="200" w:type="pct"/>
            <w:gridSpan w:val="2"/>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221" w:type="pct"/>
            <w:vAlign w:val="center"/>
          </w:tcPr>
          <w:p w:rsidR="00EA682A" w:rsidRPr="00EA2F93" w:rsidRDefault="00EA682A" w:rsidP="001C714B">
            <w:pPr>
              <w:rPr>
                <w:rFonts w:ascii="Arial" w:hAnsi="Arial"/>
                <w:sz w:val="13"/>
                <w:szCs w:val="13"/>
                <w:lang w:val="es-MX" w:eastAsia="hr-HR"/>
              </w:rPr>
            </w:pPr>
          </w:p>
        </w:tc>
        <w:tc>
          <w:tcPr>
            <w:tcW w:w="265" w:type="pct"/>
            <w:vAlign w:val="center"/>
          </w:tcPr>
          <w:p w:rsidR="00EA682A" w:rsidRPr="00EA2F93" w:rsidRDefault="00EA682A" w:rsidP="001C714B">
            <w:pPr>
              <w:rPr>
                <w:rFonts w:ascii="Arial" w:hAnsi="Arial"/>
                <w:sz w:val="13"/>
                <w:szCs w:val="13"/>
                <w:lang w:val="es-MX" w:eastAsia="hr-HR"/>
              </w:rPr>
            </w:pPr>
          </w:p>
        </w:tc>
        <w:tc>
          <w:tcPr>
            <w:tcW w:w="321" w:type="pct"/>
            <w:gridSpan w:val="2"/>
            <w:vAlign w:val="center"/>
          </w:tcPr>
          <w:p w:rsidR="00EA682A" w:rsidRPr="00EA2F93" w:rsidRDefault="00EA682A" w:rsidP="001C714B">
            <w:pPr>
              <w:jc w:val="center"/>
              <w:rPr>
                <w:rFonts w:ascii="Arial" w:hAnsi="Arial"/>
                <w:sz w:val="13"/>
                <w:szCs w:val="13"/>
                <w:lang w:val="es-MX" w:eastAsia="hr-HR"/>
              </w:rPr>
            </w:pPr>
          </w:p>
        </w:tc>
        <w:tc>
          <w:tcPr>
            <w:tcW w:w="258" w:type="pct"/>
            <w:vAlign w:val="center"/>
          </w:tcPr>
          <w:p w:rsidR="00EA682A" w:rsidRPr="00EA2F93" w:rsidRDefault="00EA682A" w:rsidP="001C714B">
            <w:pPr>
              <w:jc w:val="center"/>
              <w:rPr>
                <w:rFonts w:ascii="Arial" w:hAnsi="Arial"/>
                <w:sz w:val="13"/>
                <w:szCs w:val="13"/>
                <w:lang w:val="es-MX" w:eastAsia="hr-HR"/>
              </w:rPr>
            </w:pPr>
          </w:p>
        </w:tc>
        <w:tc>
          <w:tcPr>
            <w:tcW w:w="516" w:type="pct"/>
            <w:gridSpan w:val="2"/>
            <w:vAlign w:val="center"/>
          </w:tcPr>
          <w:p w:rsidR="00EA682A" w:rsidRPr="00EA2F93" w:rsidRDefault="00EA682A" w:rsidP="001C714B">
            <w:pPr>
              <w:rPr>
                <w:rFonts w:ascii="Arial" w:hAnsi="Arial"/>
                <w:sz w:val="13"/>
                <w:szCs w:val="13"/>
                <w:lang w:val="es-MX" w:eastAsia="hr-HR"/>
              </w:rPr>
            </w:pPr>
          </w:p>
        </w:tc>
        <w:tc>
          <w:tcPr>
            <w:tcW w:w="645" w:type="pct"/>
            <w:tcBorders>
              <w:bottom w:val="double" w:sz="4" w:space="0" w:color="auto"/>
            </w:tcBorders>
            <w:vAlign w:val="center"/>
          </w:tcPr>
          <w:p w:rsidR="00EA682A" w:rsidRPr="00EA2F93" w:rsidRDefault="00EA682A" w:rsidP="001C714B">
            <w:pPr>
              <w:rPr>
                <w:rFonts w:ascii="Arial" w:hAnsi="Arial"/>
                <w:sz w:val="13"/>
                <w:szCs w:val="13"/>
                <w:lang w:val="es-MX" w:eastAsia="hr-HR"/>
              </w:rPr>
            </w:pPr>
          </w:p>
        </w:tc>
      </w:tr>
      <w:tr w:rsidR="003F23C4" w:rsidRPr="00EA2F93" w:rsidTr="003F23C4">
        <w:trPr>
          <w:cantSplit/>
          <w:trHeight w:val="432"/>
        </w:trPr>
        <w:tc>
          <w:tcPr>
            <w:tcW w:w="1321" w:type="pct"/>
            <w:gridSpan w:val="5"/>
            <w:vAlign w:val="center"/>
          </w:tcPr>
          <w:p w:rsidR="00EA682A" w:rsidRPr="00EA2F93" w:rsidRDefault="00EA682A" w:rsidP="001C714B">
            <w:pPr>
              <w:rPr>
                <w:rFonts w:ascii="Arial" w:hAnsi="Arial"/>
                <w:b/>
                <w:sz w:val="13"/>
                <w:szCs w:val="13"/>
                <w:lang w:val="es-MX" w:eastAsia="hr-HR"/>
              </w:rPr>
            </w:pPr>
            <w:r w:rsidRPr="00EA2F93">
              <w:rPr>
                <w:rFonts w:ascii="Arial" w:hAnsi="Arial"/>
                <w:b/>
                <w:sz w:val="24"/>
                <w:szCs w:val="24"/>
                <w:lang w:val="es-MX" w:eastAsia="hr-HR"/>
              </w:rPr>
              <w:t>Total:</w:t>
            </w:r>
          </w:p>
        </w:tc>
        <w:tc>
          <w:tcPr>
            <w:tcW w:w="220" w:type="pct"/>
            <w:vAlign w:val="center"/>
          </w:tcPr>
          <w:p w:rsidR="00EA682A" w:rsidRPr="00EA2F93" w:rsidRDefault="00EA682A" w:rsidP="001C714B">
            <w:pP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127" w:type="pct"/>
            <w:vAlign w:val="center"/>
          </w:tcPr>
          <w:p w:rsidR="00EA682A" w:rsidRPr="00EA2F93" w:rsidRDefault="00EA682A" w:rsidP="00EA682A">
            <w:pPr>
              <w:jc w:val="center"/>
              <w:rPr>
                <w:rFonts w:ascii="Arial" w:hAnsi="Arial"/>
                <w:sz w:val="13"/>
                <w:szCs w:val="13"/>
                <w:lang w:val="es-MX" w:eastAsia="hr-HR"/>
              </w:rPr>
            </w:pPr>
          </w:p>
        </w:tc>
        <w:tc>
          <w:tcPr>
            <w:tcW w:w="131" w:type="pct"/>
            <w:vAlign w:val="center"/>
          </w:tcPr>
          <w:p w:rsidR="00EA682A" w:rsidRPr="00EA2F93" w:rsidRDefault="00EA682A" w:rsidP="00EA682A">
            <w:pPr>
              <w:jc w:val="center"/>
              <w:rPr>
                <w:rFonts w:ascii="Arial" w:hAnsi="Arial"/>
                <w:sz w:val="13"/>
                <w:szCs w:val="13"/>
                <w:lang w:val="es-MX" w:eastAsia="hr-HR"/>
              </w:rPr>
            </w:pPr>
          </w:p>
        </w:tc>
        <w:tc>
          <w:tcPr>
            <w:tcW w:w="200" w:type="pct"/>
            <w:gridSpan w:val="2"/>
            <w:vAlign w:val="center"/>
          </w:tcPr>
          <w:p w:rsidR="00EA682A" w:rsidRPr="00EA2F93" w:rsidRDefault="00EA682A" w:rsidP="00EA682A">
            <w:pPr>
              <w:jc w:val="center"/>
              <w:rPr>
                <w:rFonts w:ascii="Arial" w:hAnsi="Arial"/>
                <w:sz w:val="13"/>
                <w:szCs w:val="13"/>
                <w:lang w:val="es-MX" w:eastAsia="hr-HR"/>
              </w:rPr>
            </w:pPr>
          </w:p>
        </w:tc>
        <w:tc>
          <w:tcPr>
            <w:tcW w:w="155" w:type="pct"/>
            <w:vAlign w:val="center"/>
          </w:tcPr>
          <w:p w:rsidR="00EA682A" w:rsidRPr="00EA2F93" w:rsidRDefault="00EA682A" w:rsidP="00EA682A">
            <w:pPr>
              <w:jc w:val="center"/>
              <w:rPr>
                <w:rFonts w:ascii="Arial" w:hAnsi="Arial"/>
                <w:sz w:val="13"/>
                <w:szCs w:val="13"/>
                <w:lang w:val="es-MX" w:eastAsia="hr-HR"/>
              </w:rPr>
            </w:pPr>
          </w:p>
        </w:tc>
        <w:tc>
          <w:tcPr>
            <w:tcW w:w="221" w:type="pct"/>
            <w:vAlign w:val="center"/>
          </w:tcPr>
          <w:p w:rsidR="00EA682A" w:rsidRPr="00EA2F93" w:rsidRDefault="00EA682A" w:rsidP="001C714B">
            <w:pPr>
              <w:rPr>
                <w:rFonts w:ascii="Arial" w:hAnsi="Arial"/>
                <w:sz w:val="13"/>
                <w:szCs w:val="13"/>
                <w:lang w:val="es-MX" w:eastAsia="hr-HR"/>
              </w:rPr>
            </w:pPr>
          </w:p>
        </w:tc>
        <w:tc>
          <w:tcPr>
            <w:tcW w:w="265" w:type="pct"/>
            <w:vAlign w:val="center"/>
          </w:tcPr>
          <w:p w:rsidR="00EA682A" w:rsidRPr="00EA2F93" w:rsidRDefault="00EA682A" w:rsidP="001C714B">
            <w:pPr>
              <w:rPr>
                <w:rFonts w:ascii="Arial" w:hAnsi="Arial"/>
                <w:sz w:val="13"/>
                <w:szCs w:val="13"/>
                <w:lang w:val="es-MX" w:eastAsia="hr-HR"/>
              </w:rPr>
            </w:pPr>
          </w:p>
        </w:tc>
        <w:tc>
          <w:tcPr>
            <w:tcW w:w="321" w:type="pct"/>
            <w:gridSpan w:val="2"/>
            <w:vAlign w:val="center"/>
          </w:tcPr>
          <w:p w:rsidR="00EA682A" w:rsidRPr="00EA2F93" w:rsidRDefault="00EA682A" w:rsidP="001C714B">
            <w:pPr>
              <w:jc w:val="center"/>
              <w:rPr>
                <w:rFonts w:ascii="Arial" w:hAnsi="Arial"/>
                <w:sz w:val="13"/>
                <w:szCs w:val="13"/>
                <w:lang w:val="es-MX" w:eastAsia="hr-HR"/>
              </w:rPr>
            </w:pPr>
          </w:p>
        </w:tc>
        <w:tc>
          <w:tcPr>
            <w:tcW w:w="258" w:type="pct"/>
            <w:vAlign w:val="center"/>
          </w:tcPr>
          <w:p w:rsidR="00EA682A" w:rsidRPr="00EA2F93" w:rsidRDefault="00EA682A" w:rsidP="001C714B">
            <w:pPr>
              <w:jc w:val="center"/>
              <w:rPr>
                <w:rFonts w:ascii="Arial" w:hAnsi="Arial"/>
                <w:sz w:val="13"/>
                <w:szCs w:val="13"/>
                <w:lang w:val="es-MX" w:eastAsia="hr-HR"/>
              </w:rPr>
            </w:pPr>
          </w:p>
        </w:tc>
        <w:tc>
          <w:tcPr>
            <w:tcW w:w="516" w:type="pct"/>
            <w:gridSpan w:val="2"/>
            <w:tcBorders>
              <w:right w:val="double" w:sz="4" w:space="0" w:color="auto"/>
            </w:tcBorders>
            <w:vAlign w:val="center"/>
          </w:tcPr>
          <w:p w:rsidR="00EA682A" w:rsidRPr="00EA2F93" w:rsidRDefault="00EA682A" w:rsidP="001C714B">
            <w:pPr>
              <w:rPr>
                <w:rFonts w:ascii="Arial" w:hAnsi="Arial"/>
                <w:sz w:val="13"/>
                <w:szCs w:val="13"/>
                <w:lang w:val="es-MX" w:eastAsia="hr-HR"/>
              </w:rPr>
            </w:pPr>
          </w:p>
        </w:tc>
        <w:tc>
          <w:tcPr>
            <w:tcW w:w="645" w:type="pct"/>
            <w:tcBorders>
              <w:top w:val="double" w:sz="4" w:space="0" w:color="auto"/>
              <w:left w:val="double" w:sz="4" w:space="0" w:color="auto"/>
              <w:bottom w:val="nil"/>
              <w:right w:val="nil"/>
            </w:tcBorders>
            <w:vAlign w:val="center"/>
          </w:tcPr>
          <w:p w:rsidR="00EA682A" w:rsidRPr="00EA2F93" w:rsidRDefault="00EA682A" w:rsidP="001C714B">
            <w:pPr>
              <w:rPr>
                <w:rFonts w:ascii="Arial" w:hAnsi="Arial"/>
                <w:sz w:val="13"/>
                <w:szCs w:val="13"/>
                <w:lang w:val="es-MX" w:eastAsia="hr-HR"/>
              </w:rPr>
            </w:pPr>
          </w:p>
        </w:tc>
      </w:tr>
    </w:tbl>
    <w:p w:rsidR="00F328AD" w:rsidRPr="00EA2F93" w:rsidRDefault="00F328AD" w:rsidP="00F328AD">
      <w:pPr>
        <w:rPr>
          <w:lang w:val="es-MX"/>
        </w:rPr>
      </w:pPr>
    </w:p>
    <w:p w:rsidR="00EA7423" w:rsidRPr="00EA2F93" w:rsidRDefault="00EA7423" w:rsidP="00F328AD">
      <w:pPr>
        <w:rPr>
          <w:lang w:val="es-MX"/>
        </w:rPr>
        <w:sectPr w:rsidR="00EA7423" w:rsidRPr="00EA2F93" w:rsidSect="00EA7423">
          <w:headerReference w:type="first" r:id="rId15"/>
          <w:footerReference w:type="first" r:id="rId16"/>
          <w:pgSz w:w="16839" w:h="11907" w:orient="landscape" w:code="9"/>
          <w:pgMar w:top="1021" w:right="1440" w:bottom="907" w:left="1440" w:header="720" w:footer="720" w:gutter="0"/>
          <w:cols w:space="720"/>
          <w:noEndnote/>
          <w:titlePg/>
          <w:docGrid w:linePitch="299"/>
        </w:sectPr>
      </w:pPr>
    </w:p>
    <w:p w:rsidR="00DE2379" w:rsidRPr="00EA2F93" w:rsidRDefault="00DE2379" w:rsidP="00DE2379">
      <w:pPr>
        <w:pStyle w:val="Ttulo1"/>
        <w:rPr>
          <w:b/>
          <w:i w:val="0"/>
          <w:sz w:val="28"/>
          <w:u w:val="none"/>
          <w:lang w:val="es-MX"/>
        </w:rPr>
      </w:pPr>
      <w:bookmarkStart w:id="27" w:name="_Toc9787391"/>
      <w:r w:rsidRPr="00EA2F93">
        <w:rPr>
          <w:b/>
          <w:i w:val="0"/>
          <w:sz w:val="28"/>
          <w:u w:val="none"/>
          <w:lang w:val="es-MX"/>
        </w:rPr>
        <w:lastRenderedPageBreak/>
        <w:t>APÉNDICE B: USO DE LA APLICACIÓN CAPI DEL SUPERVISOR</w:t>
      </w:r>
      <w:bookmarkEnd w:id="27"/>
    </w:p>
    <w:p w:rsidR="00DE2379" w:rsidRPr="00EA2F93" w:rsidRDefault="00DE2379" w:rsidP="00DE2379">
      <w:pPr>
        <w:rPr>
          <w:rFonts w:cs="Arial"/>
          <w:szCs w:val="22"/>
          <w:lang w:val="es-MX"/>
        </w:rPr>
      </w:pPr>
    </w:p>
    <w:p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Muchas de las tareas de monitoreo y supervisión del trabajo de campo del equipo se controlan con el uso de la tableta. Estas tareas incluyen:</w:t>
      </w:r>
    </w:p>
    <w:p w:rsidR="00DE2379" w:rsidRPr="00EA2F93" w:rsidRDefault="00DE2379" w:rsidP="00DE2379">
      <w:pPr>
        <w:tabs>
          <w:tab w:val="left" w:pos="-1200"/>
          <w:tab w:val="left" w:pos="-720"/>
          <w:tab w:val="left" w:pos="0"/>
        </w:tabs>
        <w:autoSpaceDE w:val="0"/>
        <w:autoSpaceDN w:val="0"/>
        <w:adjustRightInd w:val="0"/>
        <w:ind w:left="720"/>
        <w:jc w:val="both"/>
        <w:rPr>
          <w:rFonts w:cs="Arial"/>
          <w:szCs w:val="22"/>
          <w:lang w:val="es-MX"/>
        </w:rPr>
      </w:pPr>
    </w:p>
    <w:p w:rsidR="00DE2379" w:rsidRPr="00EA2F93" w:rsidRDefault="00DE2379" w:rsidP="00DE2379">
      <w:pPr>
        <w:numPr>
          <w:ilvl w:val="0"/>
          <w:numId w:val="37"/>
        </w:num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Registro de información resumida sobre los datos recopilados en el área de muestra (es decir, conglomerado o unidad primaria de muestreo (UPM) o área de enumeración (AE))</w:t>
      </w:r>
    </w:p>
    <w:p w:rsidR="00DE2379" w:rsidRPr="00EA2F93" w:rsidRDefault="00DE2379" w:rsidP="00DE2379">
      <w:pPr>
        <w:numPr>
          <w:ilvl w:val="0"/>
          <w:numId w:val="37"/>
        </w:num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Asignación de hogares a entrevistadores</w:t>
      </w:r>
    </w:p>
    <w:p w:rsidR="00DE2379" w:rsidRPr="00EA2F93" w:rsidRDefault="00DE2379" w:rsidP="00DE2379">
      <w:pPr>
        <w:numPr>
          <w:ilvl w:val="0"/>
          <w:numId w:val="37"/>
        </w:num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Sincronización de datos de los entrevistadores</w:t>
      </w:r>
    </w:p>
    <w:p w:rsidR="00DE2379" w:rsidRPr="00EA2F93" w:rsidRDefault="00DE2379" w:rsidP="00DE2379">
      <w:pPr>
        <w:numPr>
          <w:ilvl w:val="0"/>
          <w:numId w:val="37"/>
        </w:num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Seguimiento del progreso de los datos recopilados en el conglomerado</w:t>
      </w:r>
    </w:p>
    <w:p w:rsidR="00DE2379" w:rsidRPr="00EA2F93" w:rsidRDefault="00DE2379" w:rsidP="00DE2379">
      <w:pPr>
        <w:numPr>
          <w:ilvl w:val="0"/>
          <w:numId w:val="37"/>
        </w:num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Revisión de los datos recopilados</w:t>
      </w:r>
    </w:p>
    <w:p w:rsidR="00DE2379" w:rsidRPr="00EA2F93" w:rsidRDefault="00DE2379" w:rsidP="00DE2379">
      <w:pPr>
        <w:numPr>
          <w:ilvl w:val="0"/>
          <w:numId w:val="37"/>
        </w:num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Volver a entrevistar a los hogares para la lista de miembros del hogar</w:t>
      </w:r>
    </w:p>
    <w:p w:rsidR="00DE2379" w:rsidRPr="00EA2F93" w:rsidRDefault="00DE2379" w:rsidP="00DE2379">
      <w:pPr>
        <w:numPr>
          <w:ilvl w:val="0"/>
          <w:numId w:val="37"/>
        </w:num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“Cierre” de conglomerado y sincronización de datos con la oficina central</w:t>
      </w:r>
    </w:p>
    <w:p w:rsidR="00DE2379" w:rsidRPr="00EA2F93" w:rsidRDefault="00DE2379" w:rsidP="00DE2379">
      <w:pPr>
        <w:tabs>
          <w:tab w:val="left" w:pos="-1200"/>
          <w:tab w:val="left" w:pos="-720"/>
          <w:tab w:val="left" w:pos="0"/>
        </w:tabs>
        <w:autoSpaceDE w:val="0"/>
        <w:autoSpaceDN w:val="0"/>
        <w:adjustRightInd w:val="0"/>
        <w:ind w:left="720"/>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rPr>
          <w:b/>
          <w:sz w:val="24"/>
          <w:lang w:val="es-MX"/>
        </w:rPr>
      </w:pPr>
      <w:bookmarkStart w:id="28" w:name="_Toc321755201"/>
      <w:r w:rsidRPr="00EA2F93">
        <w:rPr>
          <w:b/>
          <w:sz w:val="24"/>
          <w:lang w:val="es-MX"/>
        </w:rPr>
        <w:t>Men</w:t>
      </w:r>
      <w:bookmarkEnd w:id="28"/>
      <w:r w:rsidRPr="00EA2F93">
        <w:rPr>
          <w:b/>
          <w:sz w:val="24"/>
          <w:lang w:val="es-MX"/>
        </w:rPr>
        <w:t>ú del supervisor</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El programa de la tableta para el menú del supervisor funciona de manera similar al menú del entrevistador.</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 xml:space="preserve">El supervisor debe asegurarse primero de que la tableta esté encendida y de que se muestre el escritorio de Windows. El menú del supervisor se inicia haciendo clic en el ícono </w:t>
      </w:r>
      <w:proofErr w:type="spellStart"/>
      <w:r w:rsidRPr="00EA2F93">
        <w:rPr>
          <w:rFonts w:cs="Arial"/>
          <w:szCs w:val="22"/>
          <w:lang w:val="es-MX"/>
        </w:rPr>
        <w:t>Sup</w:t>
      </w:r>
      <w:r w:rsidR="001C714B" w:rsidRPr="00EA2F93">
        <w:rPr>
          <w:rFonts w:cs="Arial"/>
          <w:szCs w:val="22"/>
          <w:lang w:val="es-MX"/>
        </w:rPr>
        <w:t>ervisor</w:t>
      </w:r>
      <w:r w:rsidRPr="00EA2F93">
        <w:rPr>
          <w:rFonts w:cs="Arial"/>
          <w:szCs w:val="22"/>
          <w:lang w:val="es-MX"/>
        </w:rPr>
        <w:t>Menu</w:t>
      </w:r>
      <w:proofErr w:type="spellEnd"/>
      <w:r w:rsidRPr="00EA2F93">
        <w:rPr>
          <w:rFonts w:cs="Arial"/>
          <w:szCs w:val="22"/>
          <w:lang w:val="es-MX"/>
        </w:rPr>
        <w:t xml:space="preserve"> </w:t>
      </w:r>
      <w:r w:rsidRPr="00EA2F93">
        <w:rPr>
          <w:noProof/>
          <w:lang w:val="es-MX" w:eastAsia="es-MX"/>
        </w:rPr>
        <w:drawing>
          <wp:inline distT="0" distB="0" distL="0" distR="0" wp14:anchorId="3B6B3548" wp14:editId="1AE7DE08">
            <wp:extent cx="344365" cy="447675"/>
            <wp:effectExtent l="0" t="0" r="0" b="0"/>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361" cy="450270"/>
                    </a:xfrm>
                    <a:prstGeom prst="rect">
                      <a:avLst/>
                    </a:prstGeom>
                  </pic:spPr>
                </pic:pic>
              </a:graphicData>
            </a:graphic>
          </wp:inline>
        </w:drawing>
      </w:r>
      <w:r w:rsidRPr="00EA2F93">
        <w:rPr>
          <w:rFonts w:cs="Arial"/>
          <w:szCs w:val="22"/>
          <w:lang w:val="es-MX"/>
        </w:rPr>
        <w:t xml:space="preserve"> en el escritorio de Windows. Esto será seguido por la visualización de la siguiente ventana, utilizada para preparar la tableta para monitorear y supervisar el trabajo de campo en un área de muestra:</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noProof/>
          <w:lang w:val="es-MX" w:eastAsia="es-MX"/>
        </w:rPr>
        <mc:AlternateContent>
          <mc:Choice Requires="wpg">
            <w:drawing>
              <wp:anchor distT="0" distB="0" distL="114300" distR="114300" simplePos="0" relativeHeight="251659264" behindDoc="0" locked="0" layoutInCell="1" allowOverlap="1" wp14:anchorId="4C3D8856" wp14:editId="6FA42441">
                <wp:simplePos x="0" y="0"/>
                <wp:positionH relativeFrom="column">
                  <wp:posOffset>60960</wp:posOffset>
                </wp:positionH>
                <wp:positionV relativeFrom="paragraph">
                  <wp:posOffset>794385</wp:posOffset>
                </wp:positionV>
                <wp:extent cx="5859780" cy="3017520"/>
                <wp:effectExtent l="0" t="38100" r="26670" b="11430"/>
                <wp:wrapNone/>
                <wp:docPr id="54" name="Group 54"/>
                <wp:cNvGraphicFramePr/>
                <a:graphic xmlns:a="http://schemas.openxmlformats.org/drawingml/2006/main">
                  <a:graphicData uri="http://schemas.microsoft.com/office/word/2010/wordprocessingGroup">
                    <wpg:wgp>
                      <wpg:cNvGrpSpPr/>
                      <wpg:grpSpPr>
                        <a:xfrm>
                          <a:off x="0" y="0"/>
                          <a:ext cx="5859780" cy="3017520"/>
                          <a:chOff x="0" y="0"/>
                          <a:chExt cx="5859780" cy="3017520"/>
                        </a:xfrm>
                      </wpg:grpSpPr>
                      <wps:wsp>
                        <wps:cNvPr id="32" name="Rounded Rectangle 32"/>
                        <wps:cNvSpPr/>
                        <wps:spPr>
                          <a:xfrm>
                            <a:off x="3505200" y="0"/>
                            <a:ext cx="1783080" cy="5791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714B" w:rsidRPr="00C51CD3" w:rsidRDefault="001C714B" w:rsidP="00DE2379">
                              <w:pPr>
                                <w:rPr>
                                  <w:rFonts w:asciiTheme="minorHAnsi" w:hAnsiTheme="minorHAnsi" w:cs="Arial"/>
                                  <w:sz w:val="18"/>
                                  <w:szCs w:val="18"/>
                                  <w:lang w:val="es-CR"/>
                                </w:rPr>
                              </w:pPr>
                              <w:proofErr w:type="spellStart"/>
                              <w:r w:rsidRPr="00C51CD3">
                                <w:rPr>
                                  <w:rFonts w:asciiTheme="minorHAnsi" w:hAnsiTheme="minorHAnsi" w:cs="Arial"/>
                                  <w:sz w:val="18"/>
                                  <w:szCs w:val="18"/>
                                  <w:lang w:val="es-CR"/>
                                </w:rPr>
                                <w:t>Ident</w:t>
                              </w:r>
                              <w:proofErr w:type="spellEnd"/>
                              <w:r w:rsidRPr="00C51CD3">
                                <w:rPr>
                                  <w:rFonts w:asciiTheme="minorHAnsi" w:hAnsiTheme="minorHAnsi" w:cs="Arial"/>
                                  <w:sz w:val="18"/>
                                  <w:szCs w:val="18"/>
                                  <w:lang w:val="es-CR"/>
                                </w:rPr>
                                <w:t xml:space="preserve">. del supervisor y nombre (asociado automáticamente con dirección MAC del dispositivo)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Straight Arrow Connector 33"/>
                        <wps:cNvCnPr/>
                        <wps:spPr>
                          <a:xfrm flipH="1" flipV="1">
                            <a:off x="3017520" y="152400"/>
                            <a:ext cx="487680" cy="9906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38" name="Rounded Rectangle 38"/>
                        <wps:cNvSpPr/>
                        <wps:spPr>
                          <a:xfrm>
                            <a:off x="4107180" y="800100"/>
                            <a:ext cx="1508760" cy="2514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714B" w:rsidRPr="00C51CD3" w:rsidRDefault="001C714B" w:rsidP="00DE2379">
                              <w:pPr>
                                <w:rPr>
                                  <w:rFonts w:asciiTheme="minorHAnsi" w:hAnsiTheme="minorHAnsi" w:cs="Arial"/>
                                  <w:sz w:val="18"/>
                                  <w:szCs w:val="18"/>
                                  <w:lang w:val="es-CR"/>
                                </w:rPr>
                              </w:pPr>
                              <w:r>
                                <w:rPr>
                                  <w:rFonts w:asciiTheme="minorHAnsi" w:hAnsiTheme="minorHAnsi" w:cs="Arial"/>
                                  <w:sz w:val="18"/>
                                  <w:szCs w:val="18"/>
                                  <w:lang w:val="es-CR"/>
                                </w:rPr>
                                <w:t>Número del conglomerado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Arrow Connector 39"/>
                        <wps:cNvCnPr/>
                        <wps:spPr>
                          <a:xfrm flipH="1" flipV="1">
                            <a:off x="2339340" y="723900"/>
                            <a:ext cx="1783080" cy="21336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0" name="Rounded Rectangle 40"/>
                        <wps:cNvSpPr/>
                        <wps:spPr>
                          <a:xfrm>
                            <a:off x="0" y="182880"/>
                            <a:ext cx="1463040" cy="2895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714B" w:rsidRPr="00C51CD3" w:rsidRDefault="001C714B" w:rsidP="00DE2379">
                              <w:pPr>
                                <w:rPr>
                                  <w:rFonts w:asciiTheme="minorHAnsi" w:hAnsiTheme="minorHAnsi" w:cs="Arial"/>
                                  <w:sz w:val="18"/>
                                  <w:szCs w:val="18"/>
                                  <w:lang w:val="es-CR"/>
                                </w:rPr>
                              </w:pPr>
                              <w:r>
                                <w:rPr>
                                  <w:rFonts w:asciiTheme="minorHAnsi" w:hAnsiTheme="minorHAnsi" w:cs="Arial"/>
                                  <w:sz w:val="18"/>
                                  <w:szCs w:val="18"/>
                                  <w:lang w:val="es-CR"/>
                                </w:rPr>
                                <w:t>Sistema del supervisor</w:t>
                              </w:r>
                              <w:r w:rsidRPr="00C51CD3">
                                <w:rPr>
                                  <w:rFonts w:asciiTheme="minorHAnsi" w:hAnsiTheme="minorHAnsi" w:cs="Arial"/>
                                  <w:sz w:val="18"/>
                                  <w:szCs w:val="18"/>
                                  <w:lang w:val="es-C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Straight Arrow Connector 41"/>
                        <wps:cNvCnPr/>
                        <wps:spPr>
                          <a:xfrm flipV="1">
                            <a:off x="1463040" y="0"/>
                            <a:ext cx="449580" cy="29718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2" name="Rounded Rectangle 42"/>
                        <wps:cNvSpPr/>
                        <wps:spPr>
                          <a:xfrm>
                            <a:off x="4244340" y="1363980"/>
                            <a:ext cx="159258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714B" w:rsidRPr="00C51CD3" w:rsidRDefault="001C714B" w:rsidP="00DE2379">
                              <w:pPr>
                                <w:rPr>
                                  <w:rFonts w:asciiTheme="minorHAnsi" w:hAnsiTheme="minorHAnsi" w:cs="Arial"/>
                                  <w:sz w:val="18"/>
                                  <w:szCs w:val="18"/>
                                  <w:lang w:val="es-CR"/>
                                </w:rPr>
                              </w:pPr>
                              <w:r>
                                <w:rPr>
                                  <w:rFonts w:asciiTheme="minorHAnsi" w:hAnsiTheme="minorHAnsi" w:cs="Arial"/>
                                  <w:sz w:val="18"/>
                                  <w:szCs w:val="18"/>
                                  <w:lang w:val="es-CR"/>
                                </w:rPr>
                                <w:t>Sincronización vía Bluetooth</w:t>
                              </w:r>
                              <w:r w:rsidRPr="00C51CD3">
                                <w:rPr>
                                  <w:rFonts w:asciiTheme="minorHAnsi" w:hAnsiTheme="minorHAnsi" w:cs="Arial"/>
                                  <w:sz w:val="18"/>
                                  <w:szCs w:val="18"/>
                                  <w:lang w:val="es-C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Arrow Connector 43"/>
                        <wps:cNvCnPr/>
                        <wps:spPr>
                          <a:xfrm flipH="1">
                            <a:off x="3566160" y="1516380"/>
                            <a:ext cx="678180"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5" name="Rounded Rectangle 45"/>
                        <wps:cNvSpPr/>
                        <wps:spPr>
                          <a:xfrm>
                            <a:off x="4076700" y="1737360"/>
                            <a:ext cx="1783080" cy="7391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714B" w:rsidRPr="00C51CD3" w:rsidRDefault="001C714B" w:rsidP="00DE2379">
                              <w:pPr>
                                <w:jc w:val="center"/>
                                <w:rPr>
                                  <w:rFonts w:asciiTheme="minorHAnsi" w:hAnsiTheme="minorHAnsi" w:cs="Arial"/>
                                  <w:sz w:val="18"/>
                                  <w:szCs w:val="18"/>
                                  <w:lang w:val="es-CR"/>
                                </w:rPr>
                              </w:pPr>
                              <w:r>
                                <w:rPr>
                                  <w:rFonts w:asciiTheme="minorHAnsi" w:hAnsiTheme="minorHAnsi" w:cs="Arial"/>
                                  <w:sz w:val="18"/>
                                  <w:szCs w:val="18"/>
                                  <w:lang w:val="es-CR"/>
                                </w:rPr>
                                <w:t xml:space="preserve">Sincronización con la oficina central vía servicios en la nube </w:t>
                              </w:r>
                              <w:r w:rsidRPr="003A2DC0">
                                <w:rPr>
                                  <w:rFonts w:asciiTheme="minorHAnsi" w:hAnsiTheme="minorHAnsi" w:cs="Arial"/>
                                  <w:color w:val="FFFF00"/>
                                  <w:sz w:val="18"/>
                                  <w:szCs w:val="18"/>
                                  <w:lang w:val="es-CR"/>
                                </w:rPr>
                                <w:t>(Requiere conexión a Internet en el campo)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Straight Arrow Connector 46"/>
                        <wps:cNvCnPr/>
                        <wps:spPr>
                          <a:xfrm flipH="1" flipV="1">
                            <a:off x="3589020" y="1889760"/>
                            <a:ext cx="487680" cy="9906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7" name="Rounded Rectangle 47"/>
                        <wps:cNvSpPr/>
                        <wps:spPr>
                          <a:xfrm>
                            <a:off x="160020" y="1463040"/>
                            <a:ext cx="693420" cy="4343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714B" w:rsidRPr="00C51CD3" w:rsidRDefault="001C714B" w:rsidP="00DE2379">
                              <w:pPr>
                                <w:jc w:val="center"/>
                                <w:rPr>
                                  <w:rFonts w:asciiTheme="minorHAnsi" w:hAnsiTheme="minorHAnsi" w:cs="Arial"/>
                                  <w:sz w:val="18"/>
                                  <w:szCs w:val="18"/>
                                  <w:lang w:val="es-CR"/>
                                </w:rPr>
                              </w:pPr>
                              <w:r>
                                <w:rPr>
                                  <w:rFonts w:asciiTheme="minorHAnsi" w:hAnsiTheme="minorHAnsi" w:cs="Arial"/>
                                  <w:sz w:val="18"/>
                                  <w:szCs w:val="18"/>
                                  <w:lang w:val="es-CR"/>
                                </w:rPr>
                                <w:t>Lista de tareas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Left Arrow 51"/>
                        <wps:cNvSpPr/>
                        <wps:spPr>
                          <a:xfrm>
                            <a:off x="967740" y="1333500"/>
                            <a:ext cx="259080" cy="6934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unded Rectangle 52"/>
                        <wps:cNvSpPr/>
                        <wps:spPr>
                          <a:xfrm>
                            <a:off x="76200" y="2301240"/>
                            <a:ext cx="1150620" cy="7162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714B" w:rsidRPr="00C51CD3" w:rsidRDefault="001C714B" w:rsidP="00DE2379">
                              <w:pPr>
                                <w:rPr>
                                  <w:rFonts w:asciiTheme="minorHAnsi" w:hAnsiTheme="minorHAnsi" w:cs="Arial"/>
                                  <w:sz w:val="18"/>
                                  <w:szCs w:val="18"/>
                                  <w:lang w:val="es-CR"/>
                                </w:rPr>
                              </w:pPr>
                              <w:r>
                                <w:rPr>
                                  <w:rFonts w:asciiTheme="minorHAnsi" w:hAnsiTheme="minorHAnsi" w:cs="Arial"/>
                                  <w:sz w:val="18"/>
                                  <w:szCs w:val="18"/>
                                  <w:lang w:val="es-CR"/>
                                </w:rPr>
                                <w:t>Botón de retorno, regresa al ingreso del número de conglomerado</w:t>
                              </w:r>
                              <w:r w:rsidRPr="00C51CD3">
                                <w:rPr>
                                  <w:rFonts w:asciiTheme="minorHAnsi" w:hAnsiTheme="minorHAnsi" w:cs="Arial"/>
                                  <w:sz w:val="18"/>
                                  <w:szCs w:val="18"/>
                                  <w:lang w:val="es-C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Arrow Connector 53"/>
                        <wps:cNvCnPr/>
                        <wps:spPr>
                          <a:xfrm>
                            <a:off x="1226820" y="2606040"/>
                            <a:ext cx="1188720"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3D8856" id="Group 54" o:spid="_x0000_s1026" style="position:absolute;left:0;text-align:left;margin-left:4.8pt;margin-top:62.55pt;width:461.4pt;height:237.6pt;z-index:251659264" coordsize="58597,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">
                <v:roundrect id="Rounded Rectangle 32" o:spid="_x0000_s1027" style="position:absolute;left:35052;width:17830;height:57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" fillcolor="#4f81bd [3204]" strokecolor="#243f60 [1604]" strokeweight="2pt">
                  <v:textbox>
                    <w:txbxContent>
                      <w:p w:rsidR="001C714B" w:rsidRPr="00C51CD3" w:rsidRDefault="001C714B" w:rsidP="00DE2379">
                        <w:pPr>
                          <w:rPr>
                            <w:rFonts w:asciiTheme="minorHAnsi" w:hAnsiTheme="minorHAnsi" w:cs="Arial"/>
                            <w:sz w:val="18"/>
                            <w:szCs w:val="18"/>
                            <w:lang w:val="es-CR"/>
                          </w:rPr>
                        </w:pPr>
                        <w:proofErr w:type="spellStart"/>
                        <w:r w:rsidRPr="00C51CD3">
                          <w:rPr>
                            <w:rFonts w:asciiTheme="minorHAnsi" w:hAnsiTheme="minorHAnsi" w:cs="Arial"/>
                            <w:sz w:val="18"/>
                            <w:szCs w:val="18"/>
                            <w:lang w:val="es-CR"/>
                          </w:rPr>
                          <w:t>Ident</w:t>
                        </w:r>
                        <w:proofErr w:type="spellEnd"/>
                        <w:r w:rsidRPr="00C51CD3">
                          <w:rPr>
                            <w:rFonts w:asciiTheme="minorHAnsi" w:hAnsiTheme="minorHAnsi" w:cs="Arial"/>
                            <w:sz w:val="18"/>
                            <w:szCs w:val="18"/>
                            <w:lang w:val="es-CR"/>
                          </w:rPr>
                          <w:t xml:space="preserve">. del supervisor y nombre (asociado automáticamente con dirección MAC del dispositivo) </w:t>
                        </w:r>
                      </w:p>
                    </w:txbxContent>
                  </v:textbox>
                </v:roundrect>
                <v:shapetype id="_x0000_t32" coordsize="21600,21600" o:spt="32" o:oned="t" path="m,l21600,21600e" filled="f">
                  <v:path arrowok="t" fillok="f" o:connecttype="none"/>
                  <o:lock v:ext="edit" shapetype="t"/>
                </v:shapetype>
                <v:shape id="Straight Arrow Connector 33" o:spid="_x0000_s1028" type="#_x0000_t32" style="position:absolute;left:30175;top:1524;width:4877;height:9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" strokecolor="#4579b8 [3044]" strokeweight="1.5pt">
                  <v:stroke endarrow="open"/>
                </v:shape>
                <v:roundrect id="Rounded Rectangle 38" o:spid="_x0000_s1029" style="position:absolute;left:41071;top:8001;width:15088;height:25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" fillcolor="#4f81bd [3204]" strokecolor="#243f60 [1604]" strokeweight="2pt">
                  <v:textbox>
                    <w:txbxContent>
                      <w:p w:rsidR="001C714B" w:rsidRPr="00C51CD3" w:rsidRDefault="001C714B" w:rsidP="00DE2379">
                        <w:pPr>
                          <w:rPr>
                            <w:rFonts w:asciiTheme="minorHAnsi" w:hAnsiTheme="minorHAnsi" w:cs="Arial"/>
                            <w:sz w:val="18"/>
                            <w:szCs w:val="18"/>
                            <w:lang w:val="es-CR"/>
                          </w:rPr>
                        </w:pPr>
                        <w:r>
                          <w:rPr>
                            <w:rFonts w:asciiTheme="minorHAnsi" w:hAnsiTheme="minorHAnsi" w:cs="Arial"/>
                            <w:sz w:val="18"/>
                            <w:szCs w:val="18"/>
                            <w:lang w:val="es-CR"/>
                          </w:rPr>
                          <w:t>Número del conglomerado</w:t>
                        </w:r>
                      </w:p>
                    </w:txbxContent>
                  </v:textbox>
                </v:roundrect>
                <v:shape id="Straight Arrow Connector 39" o:spid="_x0000_s1030" type="#_x0000_t32" style="position:absolute;left:23393;top:7239;width:17831;height:21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" strokecolor="#4579b8 [3044]" strokeweight="1.5pt">
                  <v:stroke endarrow="open"/>
                </v:shape>
                <v:roundrect id="Rounded Rectangle 40" o:spid="_x0000_s1031" style="position:absolute;top:1828;width:14630;height:2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" fillcolor="#4f81bd [3204]" strokecolor="#243f60 [1604]" strokeweight="2pt">
                  <v:textbox>
                    <w:txbxContent>
                      <w:p w:rsidR="001C714B" w:rsidRPr="00C51CD3" w:rsidRDefault="001C714B" w:rsidP="00DE2379">
                        <w:pPr>
                          <w:rPr>
                            <w:rFonts w:asciiTheme="minorHAnsi" w:hAnsiTheme="minorHAnsi" w:cs="Arial"/>
                            <w:sz w:val="18"/>
                            <w:szCs w:val="18"/>
                            <w:lang w:val="es-CR"/>
                          </w:rPr>
                        </w:pPr>
                        <w:r>
                          <w:rPr>
                            <w:rFonts w:asciiTheme="minorHAnsi" w:hAnsiTheme="minorHAnsi" w:cs="Arial"/>
                            <w:sz w:val="18"/>
                            <w:szCs w:val="18"/>
                            <w:lang w:val="es-CR"/>
                          </w:rPr>
                          <w:t>Sistema del supervisor</w:t>
                        </w:r>
                        <w:r w:rsidRPr="00C51CD3">
                          <w:rPr>
                            <w:rFonts w:asciiTheme="minorHAnsi" w:hAnsiTheme="minorHAnsi" w:cs="Arial"/>
                            <w:sz w:val="18"/>
                            <w:szCs w:val="18"/>
                            <w:lang w:val="es-CR"/>
                          </w:rPr>
                          <w:t xml:space="preserve"> </w:t>
                        </w:r>
                      </w:p>
                    </w:txbxContent>
                  </v:textbox>
                </v:roundrect>
                <v:shape id="Straight Arrow Connector 41" o:spid="_x0000_s1032" type="#_x0000_t32" style="position:absolute;left:14630;width:4496;height:29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" strokecolor="#4579b8 [3044]" strokeweight="1.5pt">
                  <v:stroke endarrow="open"/>
                </v:shape>
                <v:roundrect id="Rounded Rectangle 42" o:spid="_x0000_s1033" style="position:absolute;left:42443;top:13639;width:15926;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" fillcolor="#4f81bd [3204]" strokecolor="#243f60 [1604]" strokeweight="2pt">
                  <v:textbox>
                    <w:txbxContent>
                      <w:p w:rsidR="001C714B" w:rsidRPr="00C51CD3" w:rsidRDefault="001C714B" w:rsidP="00DE2379">
                        <w:pPr>
                          <w:rPr>
                            <w:rFonts w:asciiTheme="minorHAnsi" w:hAnsiTheme="minorHAnsi" w:cs="Arial"/>
                            <w:sz w:val="18"/>
                            <w:szCs w:val="18"/>
                            <w:lang w:val="es-CR"/>
                          </w:rPr>
                        </w:pPr>
                        <w:r>
                          <w:rPr>
                            <w:rFonts w:asciiTheme="minorHAnsi" w:hAnsiTheme="minorHAnsi" w:cs="Arial"/>
                            <w:sz w:val="18"/>
                            <w:szCs w:val="18"/>
                            <w:lang w:val="es-CR"/>
                          </w:rPr>
                          <w:t>Sincronización vía Bluetooth</w:t>
                        </w:r>
                        <w:r w:rsidRPr="00C51CD3">
                          <w:rPr>
                            <w:rFonts w:asciiTheme="minorHAnsi" w:hAnsiTheme="minorHAnsi" w:cs="Arial"/>
                            <w:sz w:val="18"/>
                            <w:szCs w:val="18"/>
                            <w:lang w:val="es-CR"/>
                          </w:rPr>
                          <w:t xml:space="preserve"> </w:t>
                        </w:r>
                      </w:p>
                    </w:txbxContent>
                  </v:textbox>
                </v:roundrect>
                <v:shape id="Straight Arrow Connector 43" o:spid="_x0000_s1034" type="#_x0000_t32" style="position:absolute;left:35661;top:15163;width:67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" strokecolor="#4579b8 [3044]" strokeweight="1.5pt">
                  <v:stroke endarrow="open"/>
                </v:shape>
                <v:roundrect id="Rounded Rectangle 45" o:spid="_x0000_s1035" style="position:absolute;left:40767;top:17373;width:17830;height:73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" fillcolor="#4f81bd [3204]" strokecolor="#243f60 [1604]" strokeweight="2pt">
                  <v:textbox>
                    <w:txbxContent>
                      <w:p w:rsidR="001C714B" w:rsidRPr="00C51CD3" w:rsidRDefault="001C714B" w:rsidP="00DE2379">
                        <w:pPr>
                          <w:jc w:val="center"/>
                          <w:rPr>
                            <w:rFonts w:asciiTheme="minorHAnsi" w:hAnsiTheme="minorHAnsi" w:cs="Arial"/>
                            <w:sz w:val="18"/>
                            <w:szCs w:val="18"/>
                            <w:lang w:val="es-CR"/>
                          </w:rPr>
                        </w:pPr>
                        <w:r>
                          <w:rPr>
                            <w:rFonts w:asciiTheme="minorHAnsi" w:hAnsiTheme="minorHAnsi" w:cs="Arial"/>
                            <w:sz w:val="18"/>
                            <w:szCs w:val="18"/>
                            <w:lang w:val="es-CR"/>
                          </w:rPr>
                          <w:t xml:space="preserve">Sincronización con la oficina central vía servicios en la nube </w:t>
                        </w:r>
                        <w:r w:rsidRPr="003A2DC0">
                          <w:rPr>
                            <w:rFonts w:asciiTheme="minorHAnsi" w:hAnsiTheme="minorHAnsi" w:cs="Arial"/>
                            <w:color w:val="FFFF00"/>
                            <w:sz w:val="18"/>
                            <w:szCs w:val="18"/>
                            <w:lang w:val="es-CR"/>
                          </w:rPr>
                          <w:t>(Requiere conexión a Internet en el campo)</w:t>
                        </w:r>
                      </w:p>
                    </w:txbxContent>
                  </v:textbox>
                </v:roundrect>
                <v:shape id="Straight Arrow Connector 46" o:spid="_x0000_s1036" type="#_x0000_t32" style="position:absolute;left:35890;top:18897;width:4877;height:9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" strokecolor="#4579b8 [3044]" strokeweight="1.5pt">
                  <v:stroke endarrow="open"/>
                </v:shape>
                <v:roundrect id="Rounded Rectangle 47" o:spid="_x0000_s1037" style="position:absolute;left:1600;top:14630;width:6934;height:4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" fillcolor="#4f81bd [3204]" strokecolor="#243f60 [1604]" strokeweight="2pt">
                  <v:textbox>
                    <w:txbxContent>
                      <w:p w:rsidR="001C714B" w:rsidRPr="00C51CD3" w:rsidRDefault="001C714B" w:rsidP="00DE2379">
                        <w:pPr>
                          <w:jc w:val="center"/>
                          <w:rPr>
                            <w:rFonts w:asciiTheme="minorHAnsi" w:hAnsiTheme="minorHAnsi" w:cs="Arial"/>
                            <w:sz w:val="18"/>
                            <w:szCs w:val="18"/>
                            <w:lang w:val="es-CR"/>
                          </w:rPr>
                        </w:pPr>
                        <w:r>
                          <w:rPr>
                            <w:rFonts w:asciiTheme="minorHAnsi" w:hAnsiTheme="minorHAnsi" w:cs="Arial"/>
                            <w:sz w:val="18"/>
                            <w:szCs w:val="18"/>
                            <w:lang w:val="es-CR"/>
                          </w:rPr>
                          <w:t>Lista de tareas</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1" o:spid="_x0000_s1038" type="#_x0000_t66" style="position:absolute;left:9677;top:13335;width:2591;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" adj="10800" fillcolor="#4f81bd [3204]" strokecolor="#243f60 [1604]" strokeweight="2pt"/>
                <v:roundrect id="Rounded Rectangle 52" o:spid="_x0000_s1039" style="position:absolute;left:762;top:23012;width:11506;height:71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" fillcolor="#4f81bd [3204]" strokecolor="#243f60 [1604]" strokeweight="2pt">
                  <v:textbox>
                    <w:txbxContent>
                      <w:p w:rsidR="001C714B" w:rsidRPr="00C51CD3" w:rsidRDefault="001C714B" w:rsidP="00DE2379">
                        <w:pPr>
                          <w:rPr>
                            <w:rFonts w:asciiTheme="minorHAnsi" w:hAnsiTheme="minorHAnsi" w:cs="Arial"/>
                            <w:sz w:val="18"/>
                            <w:szCs w:val="18"/>
                            <w:lang w:val="es-CR"/>
                          </w:rPr>
                        </w:pPr>
                        <w:r>
                          <w:rPr>
                            <w:rFonts w:asciiTheme="minorHAnsi" w:hAnsiTheme="minorHAnsi" w:cs="Arial"/>
                            <w:sz w:val="18"/>
                            <w:szCs w:val="18"/>
                            <w:lang w:val="es-CR"/>
                          </w:rPr>
                          <w:t>Botón de retorno, regresa al ingreso del número de conglomerado</w:t>
                        </w:r>
                        <w:r w:rsidRPr="00C51CD3">
                          <w:rPr>
                            <w:rFonts w:asciiTheme="minorHAnsi" w:hAnsiTheme="minorHAnsi" w:cs="Arial"/>
                            <w:sz w:val="18"/>
                            <w:szCs w:val="18"/>
                            <w:lang w:val="es-CR"/>
                          </w:rPr>
                          <w:t xml:space="preserve"> </w:t>
                        </w:r>
                      </w:p>
                    </w:txbxContent>
                  </v:textbox>
                </v:roundrect>
                <v:shape id="Straight Arrow Connector 53" o:spid="_x0000_s1040" type="#_x0000_t32" style="position:absolute;left:12268;top:26060;width:118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" strokecolor="#4579b8 [3044]" strokeweight="1.5pt">
                  <v:stroke endarrow="open"/>
                </v:shape>
              </v:group>
            </w:pict>
          </mc:Fallback>
        </mc:AlternateContent>
      </w:r>
      <w:r w:rsidRPr="00EA2F93">
        <w:rPr>
          <w:noProof/>
          <w:lang w:val="es-MX" w:eastAsia="es-MX"/>
        </w:rPr>
        <w:drawing>
          <wp:inline distT="0" distB="0" distL="0" distR="0" wp14:anchorId="070FC9BA" wp14:editId="03BA9EA5">
            <wp:extent cx="4983480" cy="3809594"/>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7645" t="9639" r="22659" b="21285"/>
                    <a:stretch/>
                  </pic:blipFill>
                  <pic:spPr bwMode="auto">
                    <a:xfrm>
                      <a:off x="0" y="0"/>
                      <a:ext cx="4987154" cy="3812403"/>
                    </a:xfrm>
                    <a:prstGeom prst="rect">
                      <a:avLst/>
                    </a:prstGeom>
                    <a:ln>
                      <a:noFill/>
                    </a:ln>
                    <a:extLst>
                      <a:ext uri="{53640926-AAD7-44D8-BBD7-CCE9431645EC}">
                        <a14:shadowObscured xmlns:a14="http://schemas.microsoft.com/office/drawing/2010/main"/>
                      </a:ext>
                    </a:extLst>
                  </pic:spPr>
                </pic:pic>
              </a:graphicData>
            </a:graphic>
          </wp:inline>
        </w:drawing>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autoSpaceDE w:val="0"/>
        <w:autoSpaceDN w:val="0"/>
        <w:adjustRightInd w:val="0"/>
        <w:jc w:val="both"/>
        <w:rPr>
          <w:szCs w:val="22"/>
          <w:lang w:val="es-MX"/>
        </w:rPr>
      </w:pPr>
      <w:r w:rsidRPr="00EA2F93">
        <w:rPr>
          <w:szCs w:val="22"/>
          <w:lang w:val="es-MX"/>
        </w:rPr>
        <w:lastRenderedPageBreak/>
        <w:t>Antes de comenzar las actividades del supervisor, la tableta necesita información sobre el conglomerado en el que el equipo está trabajando. El supervisor debe tener cuidado al ingresar el número de conglomerado y verificar si el trabajo se implementa en el área de enumeración correcta.</w:t>
      </w:r>
    </w:p>
    <w:p w:rsidR="00DE2379" w:rsidRPr="00EA2F93" w:rsidRDefault="00DE2379" w:rsidP="00DE2379">
      <w:pPr>
        <w:tabs>
          <w:tab w:val="left" w:pos="-1200"/>
          <w:tab w:val="left" w:pos="-720"/>
          <w:tab w:val="left" w:pos="0"/>
        </w:tabs>
        <w:autoSpaceDE w:val="0"/>
        <w:autoSpaceDN w:val="0"/>
        <w:adjustRightInd w:val="0"/>
        <w:jc w:val="both"/>
        <w:rPr>
          <w:szCs w:val="22"/>
          <w:lang w:val="es-MX"/>
        </w:rPr>
      </w:pPr>
    </w:p>
    <w:p w:rsidR="00DE2379" w:rsidRPr="00EA2F93" w:rsidRDefault="00DE2379" w:rsidP="00DE2379">
      <w:pPr>
        <w:tabs>
          <w:tab w:val="left" w:pos="-1200"/>
          <w:tab w:val="left" w:pos="-720"/>
          <w:tab w:val="left" w:pos="0"/>
        </w:tabs>
        <w:autoSpaceDE w:val="0"/>
        <w:autoSpaceDN w:val="0"/>
        <w:adjustRightInd w:val="0"/>
        <w:jc w:val="both"/>
        <w:rPr>
          <w:szCs w:val="22"/>
          <w:lang w:val="es-MX"/>
        </w:rPr>
      </w:pPr>
      <w:r w:rsidRPr="00EA2F93">
        <w:rPr>
          <w:szCs w:val="22"/>
          <w:lang w:val="es-MX"/>
        </w:rPr>
        <w:t>La primera pantalla que aparecerá al iniciar el menú del supervisor permitirá al supervisor ingresar el número de conglomerado. El supervisor puede usar un teclado numérico (que se mostrará automáticamente en la pantalla), como se muestra en la imagen siguiente; o iniciar el “Teclado táctil” para ingresar valores.</w:t>
      </w:r>
    </w:p>
    <w:p w:rsidR="00DE2379" w:rsidRPr="00EA2F93" w:rsidRDefault="00DE2379" w:rsidP="00DE2379">
      <w:pPr>
        <w:tabs>
          <w:tab w:val="left" w:pos="-1200"/>
          <w:tab w:val="left" w:pos="-720"/>
          <w:tab w:val="left" w:pos="0"/>
        </w:tabs>
        <w:autoSpaceDE w:val="0"/>
        <w:autoSpaceDN w:val="0"/>
        <w:adjustRightInd w:val="0"/>
        <w:jc w:val="both"/>
        <w:rPr>
          <w:szCs w:val="22"/>
          <w:lang w:val="es-MX"/>
        </w:rPr>
      </w:pPr>
    </w:p>
    <w:p w:rsidR="00DE2379" w:rsidRPr="00EA2F93" w:rsidRDefault="00DE2379" w:rsidP="00DE2379">
      <w:pPr>
        <w:tabs>
          <w:tab w:val="left" w:pos="-1200"/>
          <w:tab w:val="left" w:pos="-720"/>
          <w:tab w:val="left" w:pos="0"/>
        </w:tabs>
        <w:autoSpaceDE w:val="0"/>
        <w:autoSpaceDN w:val="0"/>
        <w:adjustRightInd w:val="0"/>
        <w:jc w:val="center"/>
        <w:rPr>
          <w:szCs w:val="22"/>
          <w:lang w:val="es-MX"/>
        </w:rPr>
      </w:pPr>
      <w:r w:rsidRPr="00EA2F93">
        <w:rPr>
          <w:noProof/>
          <w:lang w:val="es-MX" w:eastAsia="es-MX"/>
        </w:rPr>
        <w:drawing>
          <wp:inline distT="0" distB="0" distL="0" distR="0" wp14:anchorId="2964CAA7" wp14:editId="1ABF30AD">
            <wp:extent cx="4178429" cy="31851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81564" cy="3187550"/>
                    </a:xfrm>
                    <a:prstGeom prst="rect">
                      <a:avLst/>
                    </a:prstGeom>
                  </pic:spPr>
                </pic:pic>
              </a:graphicData>
            </a:graphic>
          </wp:inline>
        </w:drawing>
      </w:r>
    </w:p>
    <w:p w:rsidR="00DE2379" w:rsidRPr="00EA2F93" w:rsidRDefault="00DE2379" w:rsidP="00DE2379">
      <w:pPr>
        <w:tabs>
          <w:tab w:val="left" w:pos="-1200"/>
          <w:tab w:val="left" w:pos="-720"/>
          <w:tab w:val="left" w:pos="0"/>
        </w:tabs>
        <w:autoSpaceDE w:val="0"/>
        <w:autoSpaceDN w:val="0"/>
        <w:adjustRightInd w:val="0"/>
        <w:jc w:val="both"/>
        <w:rPr>
          <w:szCs w:val="22"/>
          <w:lang w:val="es-MX"/>
        </w:rPr>
      </w:pPr>
    </w:p>
    <w:p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p>
    <w:p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p>
    <w:p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p>
    <w:p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En caso de que el supervisor registre un número de conglomerado incorrecto, aparecerá el siguiente mensaje:</w:t>
      </w:r>
    </w:p>
    <w:p w:rsidR="00DE2379" w:rsidRPr="00EA2F93" w:rsidRDefault="00DE2379" w:rsidP="00DE2379">
      <w:pPr>
        <w:tabs>
          <w:tab w:val="left" w:pos="-1200"/>
          <w:tab w:val="left" w:pos="-720"/>
          <w:tab w:val="left" w:pos="0"/>
        </w:tabs>
        <w:autoSpaceDE w:val="0"/>
        <w:autoSpaceDN w:val="0"/>
        <w:adjustRightInd w:val="0"/>
        <w:jc w:val="center"/>
        <w:rPr>
          <w:rFonts w:cs="Arial"/>
          <w:szCs w:val="22"/>
          <w:lang w:val="es-MX"/>
        </w:rPr>
      </w:pPr>
      <w:r w:rsidRPr="00EA2F93">
        <w:rPr>
          <w:rFonts w:cs="Arial"/>
          <w:noProof/>
          <w:szCs w:val="22"/>
          <w:lang w:val="es-MX" w:eastAsia="es-MX"/>
        </w:rPr>
        <w:drawing>
          <wp:inline distT="0" distB="0" distL="0" distR="0" wp14:anchorId="33BB25AE" wp14:editId="2DA14CF8">
            <wp:extent cx="1874520" cy="71313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F448.tmp"/>
                    <pic:cNvPicPr/>
                  </pic:nvPicPr>
                  <pic:blipFill>
                    <a:blip r:embed="rId20">
                      <a:extLst>
                        <a:ext uri="{28A0092B-C50C-407E-A947-70E740481C1C}">
                          <a14:useLocalDpi xmlns:a14="http://schemas.microsoft.com/office/drawing/2010/main" val="0"/>
                        </a:ext>
                      </a:extLst>
                    </a:blip>
                    <a:stretch>
                      <a:fillRect/>
                    </a:stretch>
                  </pic:blipFill>
                  <pic:spPr>
                    <a:xfrm>
                      <a:off x="0" y="0"/>
                      <a:ext cx="1874683" cy="713195"/>
                    </a:xfrm>
                    <a:prstGeom prst="rect">
                      <a:avLst/>
                    </a:prstGeom>
                  </pic:spPr>
                </pic:pic>
              </a:graphicData>
            </a:graphic>
          </wp:inline>
        </w:drawing>
      </w:r>
    </w:p>
    <w:p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p>
    <w:p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Al seleccionar el botón “OK”, el supervisor volverá al menú principal, cuando ella/él pueda ingresar el valor correcto del conglomerado.</w:t>
      </w:r>
    </w:p>
    <w:p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p>
    <w:p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Al ingresar el número de conglomerado, el sistema preguntará si el supervisor desea “Abrir el conglomerado”. Este mensaje solo aparece cuando el trabajo en la nueva área está empezando. Una vez que el conglomerado está abierto para su procesamiento, este mensaje no aparecerá nuevamente.</w:t>
      </w:r>
    </w:p>
    <w:p w:rsidR="001C714B" w:rsidRPr="00EA2F93" w:rsidRDefault="001C714B" w:rsidP="00DE2379">
      <w:pPr>
        <w:tabs>
          <w:tab w:val="left" w:pos="-1200"/>
          <w:tab w:val="left" w:pos="-720"/>
          <w:tab w:val="left" w:pos="0"/>
        </w:tabs>
        <w:autoSpaceDE w:val="0"/>
        <w:autoSpaceDN w:val="0"/>
        <w:adjustRightInd w:val="0"/>
        <w:jc w:val="both"/>
        <w:rPr>
          <w:rFonts w:cs="Arial"/>
          <w:szCs w:val="22"/>
          <w:lang w:val="es-MX"/>
        </w:rPr>
      </w:pPr>
    </w:p>
    <w:p w:rsidR="00DE2379" w:rsidRPr="00EA2F93" w:rsidRDefault="00DE2379" w:rsidP="00DE2379">
      <w:pPr>
        <w:tabs>
          <w:tab w:val="left" w:pos="-1200"/>
          <w:tab w:val="left" w:pos="-720"/>
          <w:tab w:val="left" w:pos="0"/>
        </w:tabs>
        <w:autoSpaceDE w:val="0"/>
        <w:autoSpaceDN w:val="0"/>
        <w:adjustRightInd w:val="0"/>
        <w:jc w:val="center"/>
        <w:rPr>
          <w:rFonts w:cs="Arial"/>
          <w:szCs w:val="22"/>
          <w:lang w:val="es-MX"/>
        </w:rPr>
      </w:pPr>
      <w:r w:rsidRPr="00EA2F93">
        <w:rPr>
          <w:rFonts w:cs="Arial"/>
          <w:noProof/>
          <w:szCs w:val="22"/>
          <w:lang w:val="es-MX" w:eastAsia="es-MX"/>
        </w:rPr>
        <w:drawing>
          <wp:inline distT="0" distB="0" distL="0" distR="0" wp14:anchorId="201287E2" wp14:editId="01F3AF04">
            <wp:extent cx="3940519" cy="80772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490D.tmp"/>
                    <pic:cNvPicPr/>
                  </pic:nvPicPr>
                  <pic:blipFill>
                    <a:blip r:embed="rId21">
                      <a:extLst>
                        <a:ext uri="{28A0092B-C50C-407E-A947-70E740481C1C}">
                          <a14:useLocalDpi xmlns:a14="http://schemas.microsoft.com/office/drawing/2010/main" val="0"/>
                        </a:ext>
                      </a:extLst>
                    </a:blip>
                    <a:stretch>
                      <a:fillRect/>
                    </a:stretch>
                  </pic:blipFill>
                  <pic:spPr>
                    <a:xfrm>
                      <a:off x="0" y="0"/>
                      <a:ext cx="3940863" cy="807791"/>
                    </a:xfrm>
                    <a:prstGeom prst="rect">
                      <a:avLst/>
                    </a:prstGeom>
                  </pic:spPr>
                </pic:pic>
              </a:graphicData>
            </a:graphic>
          </wp:inline>
        </w:drawing>
      </w:r>
    </w:p>
    <w:p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p>
    <w:p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p>
    <w:p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lastRenderedPageBreak/>
        <w:t>Una vez que el conglomerado esté abierto, se mostrará el submenú “Elegir opción” (ver la imagen a continuación).</w:t>
      </w:r>
    </w:p>
    <w:p w:rsidR="00DE2379" w:rsidRPr="00EA2F93" w:rsidRDefault="00DE2379" w:rsidP="00DE2379">
      <w:pPr>
        <w:tabs>
          <w:tab w:val="left" w:pos="-1200"/>
          <w:tab w:val="left" w:pos="-720"/>
          <w:tab w:val="left" w:pos="0"/>
        </w:tabs>
        <w:autoSpaceDE w:val="0"/>
        <w:autoSpaceDN w:val="0"/>
        <w:adjustRightInd w:val="0"/>
        <w:jc w:val="both"/>
        <w:rPr>
          <w:rFonts w:cs="Arial"/>
          <w:szCs w:val="22"/>
          <w:lang w:val="es-MX"/>
        </w:rPr>
      </w:pPr>
    </w:p>
    <w:p w:rsidR="00DE2379" w:rsidRPr="00EA2F93" w:rsidRDefault="00DE2379" w:rsidP="00DE2379">
      <w:pPr>
        <w:tabs>
          <w:tab w:val="left" w:pos="-1200"/>
          <w:tab w:val="left" w:pos="-720"/>
          <w:tab w:val="left" w:pos="0"/>
        </w:tabs>
        <w:autoSpaceDE w:val="0"/>
        <w:autoSpaceDN w:val="0"/>
        <w:adjustRightInd w:val="0"/>
        <w:jc w:val="center"/>
        <w:rPr>
          <w:rFonts w:cs="Arial"/>
          <w:szCs w:val="22"/>
          <w:lang w:val="es-MX"/>
        </w:rPr>
      </w:pPr>
      <w:r w:rsidRPr="00EA2F93">
        <w:rPr>
          <w:noProof/>
          <w:lang w:val="es-MX" w:eastAsia="es-MX"/>
        </w:rPr>
        <w:drawing>
          <wp:inline distT="0" distB="0" distL="0" distR="0" wp14:anchorId="7C8DCB9F" wp14:editId="66C9822E">
            <wp:extent cx="3230880" cy="2262782"/>
            <wp:effectExtent l="0" t="0" r="762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30880" cy="2262782"/>
                    </a:xfrm>
                    <a:prstGeom prst="rect">
                      <a:avLst/>
                    </a:prstGeom>
                  </pic:spPr>
                </pic:pic>
              </a:graphicData>
            </a:graphic>
          </wp:inline>
        </w:drawing>
      </w:r>
    </w:p>
    <w:p w:rsidR="00DE2379" w:rsidRPr="00EA2F93" w:rsidRDefault="00DE2379" w:rsidP="00DE2379">
      <w:pPr>
        <w:tabs>
          <w:tab w:val="left" w:pos="-1200"/>
          <w:tab w:val="left" w:pos="-720"/>
          <w:tab w:val="left" w:pos="0"/>
        </w:tabs>
        <w:autoSpaceDE w:val="0"/>
        <w:autoSpaceDN w:val="0"/>
        <w:adjustRightInd w:val="0"/>
        <w:jc w:val="center"/>
        <w:rPr>
          <w:rFonts w:cs="Arial"/>
          <w:szCs w:val="22"/>
          <w:lang w:val="es-MX"/>
        </w:rPr>
      </w:pPr>
    </w:p>
    <w:p w:rsidR="00DE2379" w:rsidRPr="00EA2F93" w:rsidRDefault="00DE2379" w:rsidP="00DE2379">
      <w:pPr>
        <w:tabs>
          <w:tab w:val="left" w:pos="-1200"/>
          <w:tab w:val="left" w:pos="-720"/>
          <w:tab w:val="left" w:pos="0"/>
        </w:tabs>
        <w:jc w:val="center"/>
        <w:rPr>
          <w:rFonts w:cs="Arial"/>
          <w:b/>
          <w:sz w:val="23"/>
          <w:szCs w:val="23"/>
          <w:lang w:val="es-MX"/>
        </w:rPr>
      </w:pPr>
    </w:p>
    <w:p w:rsidR="00DE2379" w:rsidRPr="00EA2F93" w:rsidRDefault="00DE2379" w:rsidP="00DE2379">
      <w:pPr>
        <w:tabs>
          <w:tab w:val="left" w:pos="-1200"/>
          <w:tab w:val="left" w:pos="-720"/>
          <w:tab w:val="left" w:pos="0"/>
        </w:tabs>
        <w:jc w:val="both"/>
        <w:rPr>
          <w:rFonts w:cs="Arial"/>
          <w:b/>
          <w:sz w:val="23"/>
          <w:szCs w:val="23"/>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La opción “Tareas” permite al supervisor realizar actividades para controlar la muestra, revisar los datos recopilados por los entrevistadores y realizar otras operaciones del conglomerado. Cada una de estas opciones se describe en detalle en las secciones siguientes.</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Las opciones “Sincronizar con los entrevistadores” y “Sincronizar con la oficina central” permiten al supervisor sincronizar los datos con los entrevistadores de su equipo y enviar los datos recopilados a la oficina central.</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Las operaciones marcadas en rojo y con un “*” adicional marcado al lado del texto, están ahí para informar al supervisor que se puede llevar a cabo cierta operación y que aún no se completa. En el ejemplo anterior, la opción marcada en rojo “Sincronizar con la oficina central *” alerta al supervisor que hay nuevos datos que podrían enviarse a la oficina central.</w:t>
      </w:r>
    </w:p>
    <w:p w:rsidR="00DE2379" w:rsidRPr="00EA2F93" w:rsidRDefault="00DE2379" w:rsidP="00DE2379">
      <w:pPr>
        <w:tabs>
          <w:tab w:val="left" w:pos="-1200"/>
          <w:tab w:val="left" w:pos="-720"/>
          <w:tab w:val="left" w:pos="0"/>
        </w:tabs>
        <w:jc w:val="both"/>
        <w:rPr>
          <w:rFonts w:cs="Arial"/>
          <w:b/>
          <w:szCs w:val="22"/>
          <w:lang w:val="es-MX"/>
        </w:rPr>
      </w:pPr>
    </w:p>
    <w:p w:rsidR="00DE2379" w:rsidRPr="00EA2F93" w:rsidRDefault="00DE2379" w:rsidP="00DE2379">
      <w:pPr>
        <w:tabs>
          <w:tab w:val="left" w:pos="-1200"/>
          <w:tab w:val="left" w:pos="-720"/>
          <w:tab w:val="left" w:pos="0"/>
        </w:tabs>
        <w:jc w:val="both"/>
        <w:rPr>
          <w:rFonts w:cs="Arial"/>
          <w:b/>
          <w:szCs w:val="22"/>
          <w:lang w:val="es-MX"/>
        </w:rPr>
      </w:pPr>
      <w:r w:rsidRPr="00EA2F93">
        <w:rPr>
          <w:rFonts w:cs="Arial"/>
          <w:b/>
          <w:szCs w:val="22"/>
          <w:lang w:val="es-MX"/>
        </w:rPr>
        <w:t>Opción “Tareas”</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autoSpaceDE w:val="0"/>
        <w:autoSpaceDN w:val="0"/>
        <w:adjustRightInd w:val="0"/>
        <w:rPr>
          <w:rFonts w:cs="Arial"/>
          <w:szCs w:val="22"/>
          <w:lang w:val="es-MX"/>
        </w:rPr>
      </w:pPr>
      <w:r w:rsidRPr="00EA2F93">
        <w:rPr>
          <w:rFonts w:cs="Arial"/>
          <w:szCs w:val="22"/>
          <w:lang w:val="es-MX"/>
        </w:rPr>
        <w:t>Esta opción lleva a un submenú que ofrece 3 opciones:</w:t>
      </w:r>
    </w:p>
    <w:p w:rsidR="00DE2379" w:rsidRPr="00EA2F93" w:rsidRDefault="00DE2379" w:rsidP="001C714B">
      <w:pPr>
        <w:pStyle w:val="Prrafodelista"/>
        <w:numPr>
          <w:ilvl w:val="0"/>
          <w:numId w:val="40"/>
        </w:numPr>
        <w:tabs>
          <w:tab w:val="left" w:pos="-1200"/>
          <w:tab w:val="left" w:pos="-720"/>
          <w:tab w:val="left" w:pos="0"/>
        </w:tabs>
        <w:autoSpaceDE w:val="0"/>
        <w:autoSpaceDN w:val="0"/>
        <w:adjustRightInd w:val="0"/>
        <w:rPr>
          <w:rFonts w:cs="Arial"/>
          <w:szCs w:val="22"/>
          <w:lang w:val="es-MX"/>
        </w:rPr>
      </w:pPr>
      <w:r w:rsidRPr="00EA2F93">
        <w:rPr>
          <w:rFonts w:cs="Arial"/>
          <w:szCs w:val="22"/>
          <w:lang w:val="es-MX"/>
        </w:rPr>
        <w:t>Asignar hogares.</w:t>
      </w:r>
    </w:p>
    <w:p w:rsidR="00DE2379" w:rsidRPr="00EA2F93" w:rsidRDefault="00DE2379" w:rsidP="001C714B">
      <w:pPr>
        <w:pStyle w:val="Prrafodelista"/>
        <w:numPr>
          <w:ilvl w:val="0"/>
          <w:numId w:val="40"/>
        </w:numPr>
        <w:tabs>
          <w:tab w:val="left" w:pos="-1200"/>
          <w:tab w:val="left" w:pos="-720"/>
          <w:tab w:val="left" w:pos="0"/>
        </w:tabs>
        <w:autoSpaceDE w:val="0"/>
        <w:autoSpaceDN w:val="0"/>
        <w:adjustRightInd w:val="0"/>
        <w:rPr>
          <w:rFonts w:cs="Arial"/>
          <w:szCs w:val="22"/>
          <w:lang w:val="es-MX"/>
        </w:rPr>
      </w:pPr>
      <w:r w:rsidRPr="00EA2F93">
        <w:rPr>
          <w:rFonts w:cs="Arial"/>
          <w:szCs w:val="22"/>
          <w:lang w:val="es-MX"/>
        </w:rPr>
        <w:t>Revisar datos.</w:t>
      </w:r>
    </w:p>
    <w:p w:rsidR="00DE2379" w:rsidRPr="00EA2F93" w:rsidRDefault="00DE2379" w:rsidP="001C714B">
      <w:pPr>
        <w:pStyle w:val="Prrafodelista"/>
        <w:numPr>
          <w:ilvl w:val="0"/>
          <w:numId w:val="40"/>
        </w:numPr>
        <w:tabs>
          <w:tab w:val="left" w:pos="-1200"/>
          <w:tab w:val="left" w:pos="-720"/>
          <w:tab w:val="left" w:pos="0"/>
        </w:tabs>
        <w:autoSpaceDE w:val="0"/>
        <w:autoSpaceDN w:val="0"/>
        <w:adjustRightInd w:val="0"/>
        <w:rPr>
          <w:rFonts w:cs="Arial"/>
          <w:szCs w:val="22"/>
          <w:lang w:val="es-MX"/>
        </w:rPr>
      </w:pPr>
      <w:r w:rsidRPr="00EA2F93">
        <w:rPr>
          <w:rFonts w:cs="Arial"/>
          <w:szCs w:val="22"/>
          <w:lang w:val="es-MX"/>
        </w:rPr>
        <w:t>Operaciones de conglomerado.</w:t>
      </w:r>
      <w:r w:rsidRPr="00EA2F93">
        <w:rPr>
          <w:noProof/>
          <w:lang w:val="es-MX" w:eastAsia="es-CR"/>
        </w:rPr>
        <w:t xml:space="preserve"> </w:t>
      </w:r>
      <w:r w:rsidRPr="00EA2F93">
        <w:rPr>
          <w:noProof/>
          <w:lang w:val="es-MX" w:eastAsia="es-MX"/>
        </w:rPr>
        <w:drawing>
          <wp:inline distT="0" distB="0" distL="0" distR="0" wp14:anchorId="5B94135F" wp14:editId="5AB81C98">
            <wp:extent cx="4861560" cy="561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703" b="39860"/>
                    <a:stretch/>
                  </pic:blipFill>
                  <pic:spPr bwMode="auto">
                    <a:xfrm>
                      <a:off x="0" y="0"/>
                      <a:ext cx="4874396" cy="562682"/>
                    </a:xfrm>
                    <a:prstGeom prst="rect">
                      <a:avLst/>
                    </a:prstGeom>
                    <a:ln>
                      <a:noFill/>
                    </a:ln>
                    <a:extLst>
                      <a:ext uri="{53640926-AAD7-44D8-BBD7-CCE9431645EC}">
                        <a14:shadowObscured xmlns:a14="http://schemas.microsoft.com/office/drawing/2010/main"/>
                      </a:ext>
                    </a:extLst>
                  </pic:spPr>
                </pic:pic>
              </a:graphicData>
            </a:graphic>
          </wp:inline>
        </w:drawing>
      </w:r>
    </w:p>
    <w:p w:rsidR="00DE2379" w:rsidRPr="00EA2F93" w:rsidRDefault="00DE2379" w:rsidP="00DE2379">
      <w:pPr>
        <w:pStyle w:val="Prrafodelista"/>
        <w:tabs>
          <w:tab w:val="left" w:pos="-1200"/>
          <w:tab w:val="left" w:pos="-720"/>
          <w:tab w:val="left" w:pos="0"/>
        </w:tabs>
        <w:autoSpaceDE w:val="0"/>
        <w:autoSpaceDN w:val="0"/>
        <w:adjustRightInd w:val="0"/>
        <w:rPr>
          <w:rFonts w:cs="Arial"/>
          <w:szCs w:val="22"/>
          <w:lang w:val="es-MX"/>
        </w:rPr>
      </w:pPr>
    </w:p>
    <w:p w:rsidR="00DE2379" w:rsidRPr="00EA2F93" w:rsidRDefault="00DE2379" w:rsidP="001C714B">
      <w:pPr>
        <w:pStyle w:val="Prrafodelista"/>
        <w:tabs>
          <w:tab w:val="left" w:pos="-1200"/>
          <w:tab w:val="left" w:pos="-720"/>
          <w:tab w:val="left" w:pos="0"/>
        </w:tabs>
        <w:autoSpaceDE w:val="0"/>
        <w:autoSpaceDN w:val="0"/>
        <w:adjustRightInd w:val="0"/>
        <w:rPr>
          <w:rFonts w:cs="Arial"/>
          <w:szCs w:val="22"/>
          <w:lang w:val="es-MX"/>
        </w:rPr>
      </w:pPr>
      <w:r w:rsidRPr="00EA2F93">
        <w:rPr>
          <w:rFonts w:cs="Arial"/>
          <w:szCs w:val="22"/>
          <w:lang w:val="es-MX"/>
        </w:rPr>
        <w:t>Regrese al menú principal (signo de botón de retroceso en la parte inferior de la pantalla)</w:t>
      </w:r>
    </w:p>
    <w:p w:rsidR="00DE2379" w:rsidRPr="00EA2F93" w:rsidRDefault="00DE2379" w:rsidP="00DE2379">
      <w:pPr>
        <w:tabs>
          <w:tab w:val="left" w:pos="-1200"/>
          <w:tab w:val="left" w:pos="-720"/>
          <w:tab w:val="left" w:pos="0"/>
        </w:tabs>
        <w:jc w:val="center"/>
        <w:rPr>
          <w:rFonts w:cs="Arial"/>
          <w:szCs w:val="22"/>
          <w:lang w:val="es-MX"/>
        </w:rPr>
      </w:pPr>
      <w:r w:rsidRPr="00EA2F93">
        <w:rPr>
          <w:rFonts w:cs="Arial"/>
          <w:noProof/>
          <w:szCs w:val="22"/>
          <w:lang w:val="es-MX" w:eastAsia="es-MX"/>
        </w:rPr>
        <w:drawing>
          <wp:inline distT="0" distB="0" distL="0" distR="0" wp14:anchorId="642DE170" wp14:editId="4F2E66F2">
            <wp:extent cx="314477" cy="26456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4" cy="296484"/>
                    </a:xfrm>
                    <a:prstGeom prst="rect">
                      <a:avLst/>
                    </a:prstGeom>
                    <a:noFill/>
                    <a:ln>
                      <a:noFill/>
                    </a:ln>
                  </pic:spPr>
                </pic:pic>
              </a:graphicData>
            </a:graphic>
          </wp:inline>
        </w:drawing>
      </w:r>
    </w:p>
    <w:p w:rsidR="00DE2379" w:rsidRPr="00EA2F93" w:rsidRDefault="00DE2379" w:rsidP="00DE2379">
      <w:pPr>
        <w:tabs>
          <w:tab w:val="left" w:pos="-1200"/>
          <w:tab w:val="left" w:pos="-720"/>
          <w:tab w:val="left" w:pos="0"/>
        </w:tabs>
        <w:jc w:val="center"/>
        <w:rPr>
          <w:rFonts w:cs="Arial"/>
          <w:szCs w:val="22"/>
          <w:lang w:val="es-MX"/>
        </w:rPr>
      </w:pPr>
    </w:p>
    <w:p w:rsidR="00DE2379" w:rsidRPr="00EA2F93" w:rsidRDefault="00DE2379" w:rsidP="001C714B">
      <w:pPr>
        <w:numPr>
          <w:ilvl w:val="0"/>
          <w:numId w:val="41"/>
        </w:numPr>
        <w:tabs>
          <w:tab w:val="left" w:pos="-1200"/>
          <w:tab w:val="left" w:pos="-720"/>
          <w:tab w:val="left" w:pos="0"/>
        </w:tabs>
        <w:autoSpaceDE w:val="0"/>
        <w:autoSpaceDN w:val="0"/>
        <w:adjustRightInd w:val="0"/>
        <w:jc w:val="both"/>
        <w:rPr>
          <w:rFonts w:cs="Arial"/>
          <w:szCs w:val="22"/>
          <w:lang w:val="es-MX"/>
        </w:rPr>
      </w:pPr>
      <w:r w:rsidRPr="00EA2F93">
        <w:rPr>
          <w:rFonts w:cs="Arial"/>
          <w:szCs w:val="22"/>
          <w:lang w:val="es-MX"/>
        </w:rPr>
        <w:t>Asignar hogares</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Una vez que se selecciona esta opción, la tableta presentará la lista de los hogares seleccionados en la muestra, así como el estado de la asignación del hogar: “no asignado” o “asignado a un entrevistador en particular en el equipo”.</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lastRenderedPageBreak/>
        <w:t>Al seleccionar un hogar, el supervisor será presentado por la lista de entrevistadores en su equipo, y tendrá la opción de seleccionar uno de los entrevistadores para cada hogar. La asignación de los hogares no necesita realizarse al mismo tiempo para todos los hogares de la muestra. El supervisor puede, en cualquier momento, asignar un hogar que no se asignó previamente a alguien, o cambiar la asignación del hogar si es necesario.</w:t>
      </w:r>
    </w:p>
    <w:p w:rsidR="00DE2379" w:rsidRPr="00EA2F93" w:rsidRDefault="00DE2379" w:rsidP="00DE2379">
      <w:pPr>
        <w:tabs>
          <w:tab w:val="left" w:pos="-1200"/>
          <w:tab w:val="left" w:pos="-720"/>
          <w:tab w:val="left" w:pos="0"/>
        </w:tabs>
        <w:jc w:val="center"/>
        <w:rPr>
          <w:rFonts w:cs="Arial"/>
          <w:szCs w:val="22"/>
          <w:lang w:val="es-MX"/>
        </w:rPr>
      </w:pPr>
      <w:r w:rsidRPr="00EA2F93">
        <w:rPr>
          <w:rFonts w:cs="Arial"/>
          <w:noProof/>
          <w:szCs w:val="22"/>
          <w:lang w:val="es-MX" w:eastAsia="es-MX"/>
        </w:rPr>
        <w:drawing>
          <wp:inline distT="0" distB="0" distL="0" distR="0" wp14:anchorId="423022E9" wp14:editId="4BB82C0C">
            <wp:extent cx="4480116" cy="28879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777E.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79346" cy="2887484"/>
                    </a:xfrm>
                    <a:prstGeom prst="rect">
                      <a:avLst/>
                    </a:prstGeom>
                  </pic:spPr>
                </pic:pic>
              </a:graphicData>
            </a:graphic>
          </wp:inline>
        </w:drawing>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Style w:val="hps"/>
          <w:rFonts w:cs="Arial"/>
          <w:szCs w:val="22"/>
          <w:lang w:val="es-MX"/>
        </w:rPr>
      </w:pPr>
      <w:r w:rsidRPr="00EA2F93">
        <w:rPr>
          <w:rStyle w:val="hps"/>
          <w:rFonts w:cs="Arial"/>
          <w:szCs w:val="22"/>
          <w:lang w:val="es-MX"/>
        </w:rPr>
        <w:t>Una vez que se asigna el hogar al entrevistador, el color de la fila para ese hogar en particular cambiará de gris a azul, y el supervisor verá quién es el entrevistador al que se le asignó el hogar.</w:t>
      </w:r>
    </w:p>
    <w:p w:rsidR="00DE2379" w:rsidRPr="00EA2F93" w:rsidRDefault="00DE2379" w:rsidP="00DE2379">
      <w:pPr>
        <w:tabs>
          <w:tab w:val="left" w:pos="-1200"/>
          <w:tab w:val="left" w:pos="-720"/>
          <w:tab w:val="left" w:pos="0"/>
        </w:tabs>
        <w:jc w:val="center"/>
        <w:rPr>
          <w:rStyle w:val="hps"/>
          <w:rFonts w:cs="Arial"/>
          <w:szCs w:val="22"/>
          <w:lang w:val="es-MX"/>
        </w:rPr>
      </w:pPr>
      <w:r w:rsidRPr="00EA2F93">
        <w:rPr>
          <w:rFonts w:cs="Arial"/>
          <w:noProof/>
          <w:szCs w:val="22"/>
          <w:lang w:val="es-MX" w:eastAsia="es-MX"/>
        </w:rPr>
        <w:drawing>
          <wp:inline distT="0" distB="0" distL="0" distR="0" wp14:anchorId="737E954F" wp14:editId="5A32E671">
            <wp:extent cx="3764280" cy="3630839"/>
            <wp:effectExtent l="0" t="0" r="762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D068.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62121" cy="3628756"/>
                    </a:xfrm>
                    <a:prstGeom prst="rect">
                      <a:avLst/>
                    </a:prstGeom>
                  </pic:spPr>
                </pic:pic>
              </a:graphicData>
            </a:graphic>
          </wp:inline>
        </w:drawing>
      </w:r>
    </w:p>
    <w:p w:rsidR="00DE2379" w:rsidRPr="00EA2F93" w:rsidRDefault="00DE2379" w:rsidP="00DE2379">
      <w:pPr>
        <w:tabs>
          <w:tab w:val="left" w:pos="-1200"/>
          <w:tab w:val="left" w:pos="-720"/>
          <w:tab w:val="left" w:pos="0"/>
        </w:tabs>
        <w:jc w:val="both"/>
        <w:rPr>
          <w:rStyle w:val="hps"/>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En caso de que el supervisor desee cambiar la asignación del hogar, o agregar un hogar adicional que se encuentre viviendo en la misma dirección, ella/él debe marcar el hogar ya asignado, y el siguiente submenú aparecerá:</w:t>
      </w:r>
    </w:p>
    <w:p w:rsidR="00DE2379" w:rsidRPr="00EA2F93" w:rsidRDefault="00DE2379" w:rsidP="00DE2379">
      <w:pPr>
        <w:tabs>
          <w:tab w:val="left" w:pos="-1200"/>
          <w:tab w:val="left" w:pos="-720"/>
          <w:tab w:val="left" w:pos="0"/>
        </w:tabs>
        <w:jc w:val="center"/>
        <w:rPr>
          <w:rFonts w:cs="Arial"/>
          <w:szCs w:val="22"/>
          <w:lang w:val="es-MX"/>
        </w:rPr>
      </w:pPr>
      <w:r w:rsidRPr="00EA2F93">
        <w:rPr>
          <w:rFonts w:cs="Arial"/>
          <w:noProof/>
          <w:szCs w:val="22"/>
          <w:lang w:val="es-MX" w:eastAsia="es-MX"/>
        </w:rPr>
        <w:lastRenderedPageBreak/>
        <w:drawing>
          <wp:inline distT="0" distB="0" distL="0" distR="0" wp14:anchorId="6DBF68DF" wp14:editId="63271B76">
            <wp:extent cx="4442460" cy="282876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B59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42460" cy="2828765"/>
                    </a:xfrm>
                    <a:prstGeom prst="rect">
                      <a:avLst/>
                    </a:prstGeom>
                  </pic:spPr>
                </pic:pic>
              </a:graphicData>
            </a:graphic>
          </wp:inline>
        </w:drawing>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Este submenú ofrece la posibilidad de eliminar una asignación ya realizada, o crear hogares adicionales en caso de que haya más de un hogar en la misma dirección, que no se mencionaron en el momento de la actualización del marco muestral.</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1C714B">
      <w:pPr>
        <w:pStyle w:val="Prrafodelista"/>
        <w:numPr>
          <w:ilvl w:val="0"/>
          <w:numId w:val="41"/>
        </w:numPr>
        <w:tabs>
          <w:tab w:val="left" w:pos="-1200"/>
          <w:tab w:val="left" w:pos="-720"/>
          <w:tab w:val="left" w:pos="360"/>
        </w:tabs>
        <w:autoSpaceDE w:val="0"/>
        <w:autoSpaceDN w:val="0"/>
        <w:adjustRightInd w:val="0"/>
        <w:jc w:val="both"/>
        <w:rPr>
          <w:rFonts w:cs="Arial"/>
          <w:szCs w:val="22"/>
          <w:lang w:val="es-MX"/>
        </w:rPr>
      </w:pPr>
      <w:r w:rsidRPr="00EA2F93">
        <w:rPr>
          <w:rFonts w:cs="Arial"/>
          <w:szCs w:val="22"/>
          <w:lang w:val="es-MX"/>
        </w:rPr>
        <w:t>Revisar datos</w:t>
      </w:r>
    </w:p>
    <w:p w:rsidR="00DE2379" w:rsidRPr="00EA2F93" w:rsidRDefault="00DE2379" w:rsidP="00DE2379">
      <w:pPr>
        <w:tabs>
          <w:tab w:val="left" w:pos="-1200"/>
          <w:tab w:val="left" w:pos="-720"/>
          <w:tab w:val="left" w:pos="360"/>
        </w:tabs>
        <w:autoSpaceDE w:val="0"/>
        <w:autoSpaceDN w:val="0"/>
        <w:adjustRightInd w:val="0"/>
        <w:ind w:left="720"/>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Esta opción le permite al supervisor revisar los datos ingresados en un hogar particular o en un cuestionario individual. Ejecuta el mismo programa utilizado por los entrevistadores para recopilar el hogar y los cuestionarios individuales, pero se ejecuta en modo de modificación.</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No se deben realizar cambios en los datos del cuestionario porque los datos no se guardarán.</w:t>
      </w: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Todos los cambios en los datos del cuestionario deben hacerse en la tableta del entrevistador que recopiló los datos para ese cuestionario. El supervisor debe instruir al entrevistador sobre cómo hacer los cambios necesarios en su tableta.</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center"/>
        <w:rPr>
          <w:rFonts w:cs="Arial"/>
          <w:szCs w:val="22"/>
          <w:lang w:val="es-MX"/>
        </w:rPr>
      </w:pPr>
      <w:r w:rsidRPr="00EA2F93">
        <w:rPr>
          <w:rFonts w:cs="Arial"/>
          <w:noProof/>
          <w:szCs w:val="22"/>
          <w:lang w:val="es-MX" w:eastAsia="es-MX"/>
        </w:rPr>
        <w:drawing>
          <wp:inline distT="0" distB="0" distL="0" distR="0" wp14:anchorId="6E555FCC" wp14:editId="5C48FE75">
            <wp:extent cx="3764280" cy="274804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3583.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65423" cy="2748879"/>
                    </a:xfrm>
                    <a:prstGeom prst="rect">
                      <a:avLst/>
                    </a:prstGeom>
                  </pic:spPr>
                </pic:pic>
              </a:graphicData>
            </a:graphic>
          </wp:inline>
        </w:drawing>
      </w: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lastRenderedPageBreak/>
        <w:t xml:space="preserve">Esta opción también permite que el supervisor revise las notas asociadas al cuestionario individual o del hogar en particular, así como a </w:t>
      </w:r>
      <w:proofErr w:type="spellStart"/>
      <w:r w:rsidRPr="00EA2F93">
        <w:rPr>
          <w:rFonts w:cs="Arial"/>
          <w:szCs w:val="22"/>
          <w:lang w:val="es-MX"/>
        </w:rPr>
        <w:t>reentrevistar</w:t>
      </w:r>
      <w:proofErr w:type="spellEnd"/>
      <w:r w:rsidRPr="00EA2F93">
        <w:rPr>
          <w:rFonts w:cs="Arial"/>
          <w:szCs w:val="22"/>
          <w:lang w:val="es-MX"/>
        </w:rPr>
        <w:t xml:space="preserve"> un hogar para verificar la información del programa del hogar.</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La sub-opción “Verificar estructura del hogar” ejecuta los mismos programas utilizados por los entrevistadores para recolectar los cuestionarios del hogar.</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Después de recopilar los datos para el programa del hogar, se mostrará el resumen del programa del hogar recolectado por el entrevistador y la de la tableta del supervisor. Si se detectan diferencias, el supervisor debe ordenar al entrevistador que regrese al hogar y haga las correcciones necesarias. Una nota importante es que la recopilación de datos en un conglomerado no se considera completa si no hay al menos un hogar del conglomerado seleccionado para la verificación.</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center"/>
        <w:rPr>
          <w:rFonts w:cs="Arial"/>
          <w:szCs w:val="22"/>
          <w:lang w:val="es-MX"/>
        </w:rPr>
      </w:pPr>
      <w:r w:rsidRPr="00EA2F93">
        <w:rPr>
          <w:noProof/>
          <w:lang w:val="es-MX" w:eastAsia="es-MX"/>
        </w:rPr>
        <w:drawing>
          <wp:inline distT="0" distB="0" distL="0" distR="0" wp14:anchorId="7756B753" wp14:editId="54C3EFC6">
            <wp:extent cx="5817775" cy="28479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26726" cy="2852357"/>
                    </a:xfrm>
                    <a:prstGeom prst="rect">
                      <a:avLst/>
                    </a:prstGeom>
                  </pic:spPr>
                </pic:pic>
              </a:graphicData>
            </a:graphic>
          </wp:inline>
        </w:drawing>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360"/>
        </w:tabs>
        <w:jc w:val="both"/>
        <w:rPr>
          <w:rFonts w:cs="Arial"/>
          <w:szCs w:val="22"/>
          <w:lang w:val="es-MX"/>
        </w:rPr>
      </w:pPr>
    </w:p>
    <w:p w:rsidR="00DE2379" w:rsidRPr="00EA2F93" w:rsidRDefault="00DE2379" w:rsidP="001C714B">
      <w:pPr>
        <w:numPr>
          <w:ilvl w:val="0"/>
          <w:numId w:val="45"/>
        </w:numPr>
        <w:tabs>
          <w:tab w:val="left" w:pos="-1200"/>
          <w:tab w:val="left" w:pos="-720"/>
          <w:tab w:val="left" w:pos="360"/>
        </w:tabs>
        <w:autoSpaceDE w:val="0"/>
        <w:autoSpaceDN w:val="0"/>
        <w:adjustRightInd w:val="0"/>
        <w:jc w:val="both"/>
        <w:rPr>
          <w:rFonts w:cs="Arial"/>
          <w:szCs w:val="22"/>
          <w:lang w:val="es-MX"/>
        </w:rPr>
      </w:pPr>
      <w:r w:rsidRPr="00EA2F93">
        <w:rPr>
          <w:rFonts w:cs="Arial"/>
          <w:szCs w:val="22"/>
          <w:lang w:val="es-MX"/>
        </w:rPr>
        <w:t>Operaciones de conglomerado</w:t>
      </w:r>
    </w:p>
    <w:p w:rsidR="00DE2379" w:rsidRPr="00EA2F93" w:rsidRDefault="00DE2379" w:rsidP="00DE2379">
      <w:pPr>
        <w:tabs>
          <w:tab w:val="left" w:pos="-1200"/>
          <w:tab w:val="left" w:pos="-720"/>
          <w:tab w:val="left" w:pos="36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Esta opción se utiliza para verificar los datos recopilados en un conglomerado y también para completar el procesamiento del conglomerado, una vez que se hayan recopilado todos los datos. Ejecuta el programa que crea un informe que enumera los cuestionarios del entrevistador, verifica la integridad estructural de los datos recopilados, verifica el flujo lógico de los datos y crea un archivo para enviarlo a la oficina central.</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center"/>
        <w:rPr>
          <w:rFonts w:cs="Arial"/>
          <w:szCs w:val="22"/>
          <w:lang w:val="es-MX"/>
        </w:rPr>
      </w:pPr>
      <w:r w:rsidRPr="00EA2F93">
        <w:rPr>
          <w:noProof/>
          <w:lang w:val="es-MX" w:eastAsia="es-MX"/>
        </w:rPr>
        <w:lastRenderedPageBreak/>
        <w:drawing>
          <wp:inline distT="0" distB="0" distL="0" distR="0" wp14:anchorId="7BD26C3F" wp14:editId="528FAD9D">
            <wp:extent cx="4226227" cy="2695575"/>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27889" cy="2696635"/>
                    </a:xfrm>
                    <a:prstGeom prst="rect">
                      <a:avLst/>
                    </a:prstGeom>
                  </pic:spPr>
                </pic:pic>
              </a:graphicData>
            </a:graphic>
          </wp:inline>
        </w:drawing>
      </w:r>
    </w:p>
    <w:p w:rsidR="00DE2379" w:rsidRPr="00EA2F93" w:rsidRDefault="00DE2379" w:rsidP="00DE2379">
      <w:pPr>
        <w:tabs>
          <w:tab w:val="left" w:pos="-1200"/>
          <w:tab w:val="left" w:pos="-720"/>
          <w:tab w:val="left" w:pos="360"/>
        </w:tabs>
        <w:jc w:val="both"/>
        <w:rPr>
          <w:rFonts w:cs="Arial"/>
          <w:szCs w:val="22"/>
          <w:lang w:val="es-MX"/>
        </w:rPr>
      </w:pPr>
    </w:p>
    <w:p w:rsidR="00E83A31" w:rsidRPr="00EA2F93" w:rsidRDefault="00E83A31" w:rsidP="00E83A31">
      <w:pPr>
        <w:rPr>
          <w:lang w:val="es-MX"/>
        </w:rPr>
      </w:pPr>
      <w:r w:rsidRPr="00EA2F93">
        <w:rPr>
          <w:lang w:val="es-MX"/>
        </w:rPr>
        <w:t>Cuando se selecciona la opción Cerrar/Listar conglomerado, la aplicación produce un informe que muestra el estado de los cuestionarios de hogares e individuales. El informe puede ser revisado en 4 partes.</w:t>
      </w:r>
    </w:p>
    <w:p w:rsidR="00E83A31" w:rsidRPr="00EA2F93" w:rsidRDefault="00E83A31" w:rsidP="00E83A31">
      <w:pPr>
        <w:rPr>
          <w:lang w:val="es-MX"/>
        </w:rPr>
      </w:pPr>
      <w:r w:rsidRPr="00EA2F93">
        <w:rPr>
          <w:lang w:val="es-MX"/>
        </w:rPr>
        <w:t>1. ID de conglomerado, donde se presenta el número de conglomerado con información adicional del archivo de muestreo.</w:t>
      </w:r>
    </w:p>
    <w:p w:rsidR="00E83A31" w:rsidRPr="00EA2F93" w:rsidRDefault="00E83A31" w:rsidP="00E83A31">
      <w:pPr>
        <w:rPr>
          <w:lang w:val="es-MX"/>
        </w:rPr>
      </w:pPr>
      <w:r w:rsidRPr="00EA2F93">
        <w:rPr>
          <w:lang w:val="es-MX"/>
        </w:rPr>
        <w:t>2. Errores: si hay errores en el conglomerado, se enumeran en esta parte.</w:t>
      </w:r>
    </w:p>
    <w:p w:rsidR="00E83A31" w:rsidRPr="00EA2F93" w:rsidRDefault="00E83A31" w:rsidP="00E83A31">
      <w:pPr>
        <w:rPr>
          <w:lang w:val="es-MX"/>
        </w:rPr>
      </w:pPr>
      <w:r w:rsidRPr="00EA2F93">
        <w:rPr>
          <w:lang w:val="es-MX"/>
        </w:rPr>
        <w:t>3. Resumen: resumen de los cuestionarios del conglomerado en términos de número total de cuestionarios detallando sus códigos de resultados.</w:t>
      </w:r>
    </w:p>
    <w:p w:rsidR="00E83A31" w:rsidRPr="00EA2F93" w:rsidRDefault="00E83A31" w:rsidP="00E83A31">
      <w:pPr>
        <w:rPr>
          <w:lang w:val="es-MX"/>
        </w:rPr>
      </w:pPr>
      <w:r w:rsidRPr="00EA2F93">
        <w:rPr>
          <w:lang w:val="es-MX"/>
        </w:rPr>
        <w:t>4. Detalles: Cada hogar se presenta aquí con los cuestionarios adicionales y sus códigos de resultados uno por uno.</w:t>
      </w:r>
    </w:p>
    <w:p w:rsidR="00E83A31" w:rsidRPr="00EA2F93" w:rsidRDefault="00E83A31" w:rsidP="00DE2379">
      <w:pPr>
        <w:tabs>
          <w:tab w:val="left" w:pos="-1200"/>
          <w:tab w:val="left" w:pos="-720"/>
          <w:tab w:val="left" w:pos="360"/>
        </w:tabs>
        <w:jc w:val="both"/>
        <w:rPr>
          <w:rFonts w:cs="Arial"/>
          <w:szCs w:val="22"/>
          <w:lang w:val="es-MX"/>
        </w:rPr>
      </w:pPr>
    </w:p>
    <w:p w:rsidR="00DE2379" w:rsidRPr="00EA2F93" w:rsidRDefault="00DE2379" w:rsidP="00DE2379">
      <w:pPr>
        <w:tabs>
          <w:tab w:val="left" w:pos="-1200"/>
          <w:tab w:val="left" w:pos="-720"/>
          <w:tab w:val="left" w:pos="360"/>
        </w:tabs>
        <w:jc w:val="center"/>
        <w:rPr>
          <w:rFonts w:cs="Arial"/>
          <w:szCs w:val="22"/>
          <w:lang w:val="es-MX"/>
        </w:rPr>
      </w:pPr>
    </w:p>
    <w:p w:rsidR="00DE2379" w:rsidRPr="00EA2F93" w:rsidRDefault="00DE2379" w:rsidP="00DE2379">
      <w:pPr>
        <w:tabs>
          <w:tab w:val="left" w:pos="-1200"/>
          <w:tab w:val="left" w:pos="-720"/>
          <w:tab w:val="left" w:pos="360"/>
        </w:tabs>
        <w:autoSpaceDE w:val="0"/>
        <w:autoSpaceDN w:val="0"/>
        <w:adjustRightInd w:val="0"/>
        <w:ind w:left="720"/>
        <w:jc w:val="both"/>
        <w:rPr>
          <w:rFonts w:cs="Arial"/>
          <w:szCs w:val="22"/>
          <w:lang w:val="es-MX"/>
        </w:rPr>
      </w:pPr>
      <w:r w:rsidRPr="00EA2F93">
        <w:rPr>
          <w:noProof/>
          <w:lang w:val="es-MX" w:eastAsia="es-MX"/>
        </w:rPr>
        <w:lastRenderedPageBreak/>
        <w:drawing>
          <wp:inline distT="0" distB="0" distL="0" distR="0" wp14:anchorId="6D043C45" wp14:editId="568913E8">
            <wp:extent cx="5732145" cy="5647633"/>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2145" cy="5647633"/>
                    </a:xfrm>
                    <a:prstGeom prst="rect">
                      <a:avLst/>
                    </a:prstGeom>
                  </pic:spPr>
                </pic:pic>
              </a:graphicData>
            </a:graphic>
          </wp:inline>
        </w:drawing>
      </w:r>
    </w:p>
    <w:p w:rsidR="00DE2379" w:rsidRPr="00EA2F93" w:rsidRDefault="00DE2379" w:rsidP="00DE2379">
      <w:pPr>
        <w:tabs>
          <w:tab w:val="left" w:pos="-1200"/>
          <w:tab w:val="left" w:pos="-720"/>
          <w:tab w:val="left" w:pos="360"/>
        </w:tabs>
        <w:autoSpaceDE w:val="0"/>
        <w:autoSpaceDN w:val="0"/>
        <w:adjustRightInd w:val="0"/>
        <w:ind w:left="720"/>
        <w:jc w:val="both"/>
        <w:rPr>
          <w:rFonts w:cs="Arial"/>
          <w:szCs w:val="22"/>
          <w:lang w:val="es-MX"/>
        </w:rPr>
      </w:pPr>
    </w:p>
    <w:p w:rsidR="00E83A31" w:rsidRPr="00EA2F93" w:rsidRDefault="00E83A31" w:rsidP="00E83A31">
      <w:pPr>
        <w:tabs>
          <w:tab w:val="left" w:pos="-1200"/>
          <w:tab w:val="left" w:pos="-720"/>
          <w:tab w:val="left" w:pos="0"/>
        </w:tabs>
        <w:jc w:val="both"/>
        <w:rPr>
          <w:lang w:val="es-MX"/>
        </w:rPr>
      </w:pPr>
      <w:r w:rsidRPr="00EA2F93">
        <w:rPr>
          <w:lang w:val="es-MX"/>
        </w:rPr>
        <w:t>Si se finalizan todos los cuestionarios y se verifica al menos una lista de miembros del hogar, la aplicación cierra con éxito el conglomerado y prepara el archivo para enviarlo a la oficina central.</w:t>
      </w:r>
    </w:p>
    <w:p w:rsidR="00E83A31" w:rsidRPr="00EA2F93" w:rsidRDefault="00E83A31" w:rsidP="00E83A31">
      <w:pPr>
        <w:tabs>
          <w:tab w:val="left" w:pos="-1200"/>
          <w:tab w:val="left" w:pos="-720"/>
          <w:tab w:val="left" w:pos="0"/>
        </w:tabs>
        <w:jc w:val="both"/>
        <w:rPr>
          <w:lang w:val="es-MX"/>
        </w:rPr>
      </w:pPr>
    </w:p>
    <w:p w:rsidR="00E83A31" w:rsidRPr="00EA2F93" w:rsidRDefault="00E83A31" w:rsidP="00E83A31">
      <w:pPr>
        <w:tabs>
          <w:tab w:val="left" w:pos="-1200"/>
          <w:tab w:val="left" w:pos="-720"/>
          <w:tab w:val="left" w:pos="0"/>
        </w:tabs>
        <w:jc w:val="both"/>
        <w:rPr>
          <w:lang w:val="es-MX"/>
        </w:rPr>
      </w:pPr>
      <w:r w:rsidRPr="00EA2F93">
        <w:rPr>
          <w:lang w:val="es-MX"/>
        </w:rPr>
        <w:t>Sin embargo, en caso de que existan inconsistencias estructurales en los datos, o la recopilación de datos esté incompleta, aparecerá el siguiente mensaje:</w:t>
      </w:r>
    </w:p>
    <w:p w:rsidR="00DE2379" w:rsidRPr="00EA2F93" w:rsidRDefault="00DE2379" w:rsidP="00DE2379">
      <w:pPr>
        <w:tabs>
          <w:tab w:val="left" w:pos="-1200"/>
          <w:tab w:val="left" w:pos="-720"/>
          <w:tab w:val="left" w:pos="360"/>
        </w:tabs>
        <w:autoSpaceDE w:val="0"/>
        <w:autoSpaceDN w:val="0"/>
        <w:adjustRightInd w:val="0"/>
        <w:jc w:val="both"/>
        <w:rPr>
          <w:rFonts w:cs="Arial"/>
          <w:szCs w:val="22"/>
          <w:lang w:val="es-MX"/>
        </w:rPr>
      </w:pPr>
    </w:p>
    <w:p w:rsidR="00DE2379" w:rsidRPr="00EA2F93" w:rsidRDefault="00DE2379" w:rsidP="00DE2379">
      <w:pPr>
        <w:tabs>
          <w:tab w:val="left" w:pos="-1200"/>
          <w:tab w:val="left" w:pos="-720"/>
          <w:tab w:val="left" w:pos="360"/>
        </w:tabs>
        <w:autoSpaceDE w:val="0"/>
        <w:autoSpaceDN w:val="0"/>
        <w:adjustRightInd w:val="0"/>
        <w:jc w:val="center"/>
        <w:rPr>
          <w:rFonts w:cs="Arial"/>
          <w:szCs w:val="22"/>
          <w:lang w:val="es-MX"/>
        </w:rPr>
      </w:pPr>
      <w:r w:rsidRPr="00EA2F93">
        <w:rPr>
          <w:noProof/>
          <w:lang w:val="es-MX" w:eastAsia="es-MX"/>
        </w:rPr>
        <w:drawing>
          <wp:inline distT="0" distB="0" distL="0" distR="0" wp14:anchorId="63CD9A66" wp14:editId="61A92334">
            <wp:extent cx="2987040" cy="860464"/>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987040" cy="860464"/>
                    </a:xfrm>
                    <a:prstGeom prst="rect">
                      <a:avLst/>
                    </a:prstGeom>
                  </pic:spPr>
                </pic:pic>
              </a:graphicData>
            </a:graphic>
          </wp:inline>
        </w:drawing>
      </w:r>
    </w:p>
    <w:p w:rsidR="00DE2379" w:rsidRPr="00EA2F93" w:rsidRDefault="00DE2379" w:rsidP="00DE2379">
      <w:pPr>
        <w:tabs>
          <w:tab w:val="left" w:pos="-1200"/>
          <w:tab w:val="left" w:pos="-720"/>
          <w:tab w:val="left" w:pos="360"/>
        </w:tabs>
        <w:autoSpaceDE w:val="0"/>
        <w:autoSpaceDN w:val="0"/>
        <w:adjustRightInd w:val="0"/>
        <w:jc w:val="both"/>
        <w:rPr>
          <w:rFonts w:cs="Arial"/>
          <w:szCs w:val="22"/>
          <w:lang w:val="es-MX"/>
        </w:rPr>
      </w:pPr>
    </w:p>
    <w:p w:rsidR="00DE2379" w:rsidRPr="00EA2F93" w:rsidRDefault="00DE2379" w:rsidP="00DE2379">
      <w:pPr>
        <w:tabs>
          <w:tab w:val="left" w:pos="-1200"/>
          <w:tab w:val="left" w:pos="-720"/>
          <w:tab w:val="left" w:pos="360"/>
        </w:tabs>
        <w:autoSpaceDE w:val="0"/>
        <w:autoSpaceDN w:val="0"/>
        <w:adjustRightInd w:val="0"/>
        <w:jc w:val="center"/>
        <w:rPr>
          <w:rFonts w:cs="Arial"/>
          <w:szCs w:val="22"/>
          <w:lang w:val="es-MX"/>
        </w:rPr>
      </w:pPr>
    </w:p>
    <w:p w:rsidR="00DE2379" w:rsidRPr="00EA2F93" w:rsidRDefault="00DE2379" w:rsidP="00DE2379">
      <w:pPr>
        <w:tabs>
          <w:tab w:val="left" w:pos="-1200"/>
          <w:tab w:val="left" w:pos="-720"/>
          <w:tab w:val="left" w:pos="360"/>
        </w:tabs>
        <w:autoSpaceDE w:val="0"/>
        <w:autoSpaceDN w:val="0"/>
        <w:adjustRightInd w:val="0"/>
        <w:jc w:val="both"/>
        <w:rPr>
          <w:rFonts w:cs="Arial"/>
          <w:szCs w:val="22"/>
          <w:lang w:val="es-MX"/>
        </w:rPr>
      </w:pPr>
    </w:p>
    <w:p w:rsidR="00DE2379" w:rsidRPr="00EA2F93" w:rsidRDefault="00DE2379" w:rsidP="00DE2379">
      <w:pPr>
        <w:tabs>
          <w:tab w:val="left" w:pos="-1200"/>
          <w:tab w:val="left" w:pos="-720"/>
          <w:tab w:val="left" w:pos="360"/>
        </w:tabs>
        <w:autoSpaceDE w:val="0"/>
        <w:autoSpaceDN w:val="0"/>
        <w:adjustRightInd w:val="0"/>
        <w:jc w:val="both"/>
        <w:rPr>
          <w:rFonts w:cs="Arial"/>
          <w:szCs w:val="22"/>
          <w:lang w:val="es-MX"/>
        </w:rPr>
      </w:pPr>
      <w:r w:rsidRPr="00EA2F93">
        <w:rPr>
          <w:rFonts w:cs="Arial"/>
          <w:szCs w:val="22"/>
          <w:lang w:val="es-MX"/>
        </w:rPr>
        <w:t xml:space="preserve">Alertando al supervisor de que la recopilación de datos en el conglomerado todavía no se ha completado y que el conglomerado no se puede considerar finalizado y cerrado. </w:t>
      </w:r>
    </w:p>
    <w:p w:rsidR="00DE2379" w:rsidRPr="00EA2F93" w:rsidRDefault="00DE2379" w:rsidP="00DE2379">
      <w:pPr>
        <w:tabs>
          <w:tab w:val="left" w:pos="-1200"/>
          <w:tab w:val="left" w:pos="-720"/>
          <w:tab w:val="left" w:pos="360"/>
        </w:tabs>
        <w:autoSpaceDE w:val="0"/>
        <w:autoSpaceDN w:val="0"/>
        <w:adjustRightInd w:val="0"/>
        <w:jc w:val="both"/>
        <w:rPr>
          <w:rFonts w:cs="Arial"/>
          <w:szCs w:val="22"/>
          <w:lang w:val="es-MX"/>
        </w:rPr>
      </w:pPr>
    </w:p>
    <w:p w:rsidR="00DE2379" w:rsidRPr="00EA2F93" w:rsidRDefault="00DE2379" w:rsidP="00DE2379">
      <w:pPr>
        <w:tabs>
          <w:tab w:val="left" w:pos="-1200"/>
          <w:tab w:val="left" w:pos="-720"/>
          <w:tab w:val="left" w:pos="360"/>
        </w:tabs>
        <w:autoSpaceDE w:val="0"/>
        <w:autoSpaceDN w:val="0"/>
        <w:adjustRightInd w:val="0"/>
        <w:jc w:val="both"/>
        <w:rPr>
          <w:rFonts w:cs="Arial"/>
          <w:szCs w:val="22"/>
          <w:lang w:val="es-MX"/>
        </w:rPr>
      </w:pPr>
    </w:p>
    <w:p w:rsidR="00DE2379" w:rsidRPr="00EA2F93" w:rsidRDefault="00DE2379" w:rsidP="00DE2379">
      <w:pPr>
        <w:tabs>
          <w:tab w:val="left" w:pos="-1200"/>
          <w:tab w:val="left" w:pos="-720"/>
          <w:tab w:val="left" w:pos="360"/>
        </w:tabs>
        <w:autoSpaceDE w:val="0"/>
        <w:autoSpaceDN w:val="0"/>
        <w:adjustRightInd w:val="0"/>
        <w:jc w:val="both"/>
        <w:rPr>
          <w:rFonts w:cs="Arial"/>
          <w:szCs w:val="22"/>
          <w:lang w:val="es-MX"/>
        </w:rPr>
      </w:pPr>
    </w:p>
    <w:p w:rsidR="00DE2379" w:rsidRPr="00EA2F93" w:rsidRDefault="00DE2379" w:rsidP="00DE2379">
      <w:pPr>
        <w:numPr>
          <w:ilvl w:val="0"/>
          <w:numId w:val="38"/>
        </w:numPr>
        <w:tabs>
          <w:tab w:val="left" w:pos="-1200"/>
          <w:tab w:val="left" w:pos="-720"/>
          <w:tab w:val="left" w:pos="360"/>
        </w:tabs>
        <w:autoSpaceDE w:val="0"/>
        <w:autoSpaceDN w:val="0"/>
        <w:adjustRightInd w:val="0"/>
        <w:jc w:val="both"/>
        <w:rPr>
          <w:rFonts w:cs="Arial"/>
          <w:szCs w:val="22"/>
          <w:lang w:val="es-MX"/>
        </w:rPr>
      </w:pPr>
      <w:r w:rsidRPr="00EA2F93">
        <w:rPr>
          <w:rFonts w:cs="Arial"/>
          <w:szCs w:val="22"/>
          <w:lang w:val="es-MX"/>
        </w:rPr>
        <w:t>Regresar al menú principal</w:t>
      </w:r>
    </w:p>
    <w:p w:rsidR="00DE2379" w:rsidRPr="00EA2F93" w:rsidRDefault="00DE2379" w:rsidP="00DE2379">
      <w:pPr>
        <w:tabs>
          <w:tab w:val="left" w:pos="-1200"/>
          <w:tab w:val="left" w:pos="-720"/>
          <w:tab w:val="left" w:pos="360"/>
        </w:tabs>
        <w:autoSpaceDE w:val="0"/>
        <w:autoSpaceDN w:val="0"/>
        <w:adjustRightInd w:val="0"/>
        <w:ind w:left="720"/>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Seleccione el botón de flecha hacia atrás para regresar al menú principal.</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b/>
          <w:szCs w:val="22"/>
          <w:lang w:val="es-MX"/>
        </w:rPr>
      </w:pPr>
      <w:r w:rsidRPr="00EA2F93">
        <w:rPr>
          <w:rFonts w:cs="Arial"/>
          <w:b/>
          <w:szCs w:val="22"/>
          <w:lang w:val="es-MX"/>
        </w:rPr>
        <w:t>Opción “Sincronizar con los entrevistadores”</w:t>
      </w:r>
    </w:p>
    <w:p w:rsidR="00DE2379" w:rsidRPr="00EA2F93" w:rsidRDefault="00DE2379" w:rsidP="00DE2379">
      <w:pPr>
        <w:keepNext/>
        <w:keepLines/>
        <w:tabs>
          <w:tab w:val="left" w:pos="-1200"/>
          <w:tab w:val="left" w:pos="-720"/>
          <w:tab w:val="left" w:pos="0"/>
        </w:tabs>
        <w:jc w:val="both"/>
        <w:rPr>
          <w:rFonts w:cs="Arial"/>
          <w:szCs w:val="22"/>
          <w:lang w:val="es-MX"/>
        </w:rPr>
      </w:pPr>
    </w:p>
    <w:p w:rsidR="00DE2379" w:rsidRPr="00EA2F93" w:rsidRDefault="00DE2379" w:rsidP="00DE2379">
      <w:pPr>
        <w:keepNext/>
        <w:keepLines/>
        <w:tabs>
          <w:tab w:val="left" w:pos="-1200"/>
          <w:tab w:val="left" w:pos="-720"/>
          <w:tab w:val="left" w:pos="0"/>
        </w:tabs>
        <w:jc w:val="both"/>
        <w:rPr>
          <w:rFonts w:cs="Arial"/>
          <w:szCs w:val="22"/>
          <w:lang w:val="es-MX"/>
        </w:rPr>
      </w:pPr>
      <w:r w:rsidRPr="00EA2F93">
        <w:rPr>
          <w:rFonts w:cs="Arial"/>
          <w:szCs w:val="22"/>
          <w:lang w:val="es-MX"/>
        </w:rPr>
        <w:t xml:space="preserve">Al seleccionar esta opción, se le presentará al supervisor la lista de entrevistadores de su equipo. Es necesario seleccionar al entrevistador a quien el supervisor desea enviar asignaciones del hogar, o de quien el supervisor desea recibir datos. No es necesario indicar la acción particular; durante el proceso de sincronización, se llevarán a cabo todas las acciones elegibles. </w:t>
      </w:r>
    </w:p>
    <w:p w:rsidR="00DE2379" w:rsidRPr="00EA2F93" w:rsidRDefault="00DE2379" w:rsidP="00DE2379">
      <w:pPr>
        <w:keepNext/>
        <w:keepLines/>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center"/>
        <w:rPr>
          <w:rFonts w:cs="Arial"/>
          <w:szCs w:val="22"/>
          <w:lang w:val="es-MX"/>
        </w:rPr>
      </w:pPr>
      <w:r w:rsidRPr="00EA2F93">
        <w:rPr>
          <w:rFonts w:cs="Arial"/>
          <w:noProof/>
          <w:szCs w:val="22"/>
          <w:lang w:val="es-MX" w:eastAsia="es-MX"/>
        </w:rPr>
        <w:drawing>
          <wp:inline distT="0" distB="0" distL="0" distR="0" wp14:anchorId="30B86E2A" wp14:editId="2E6706CB">
            <wp:extent cx="3345180" cy="1679075"/>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C767.tmp"/>
                    <pic:cNvPicPr/>
                  </pic:nvPicPr>
                  <pic:blipFill>
                    <a:blip r:embed="rId33">
                      <a:extLst>
                        <a:ext uri="{28A0092B-C50C-407E-A947-70E740481C1C}">
                          <a14:useLocalDpi xmlns:a14="http://schemas.microsoft.com/office/drawing/2010/main" val="0"/>
                        </a:ext>
                      </a:extLst>
                    </a:blip>
                    <a:stretch>
                      <a:fillRect/>
                    </a:stretch>
                  </pic:blipFill>
                  <pic:spPr>
                    <a:xfrm>
                      <a:off x="0" y="0"/>
                      <a:ext cx="3341848" cy="1677403"/>
                    </a:xfrm>
                    <a:prstGeom prst="rect">
                      <a:avLst/>
                    </a:prstGeom>
                  </pic:spPr>
                </pic:pic>
              </a:graphicData>
            </a:graphic>
          </wp:inline>
        </w:drawing>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center"/>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Una vez que se selecciona al entrevistador, esta opción usará Bluetooth para transferir datos hacia o desde la tableta del entrevistador a la tableta del supervisor. El supervisor debe preparar su tableta para la sincronización, y al mismo tiempo el entrevistador también debe elegir la opción “Sincronizar con el supervisor” en su tableta. Durante este proceso, el entrevistador y el supervisor deben estar uno al lado del otro, para permitir que tenga lugar la conexión Bluetooth.</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Una vez que se inicia el proceso de sincronización, aparecerá la siguiente pantalla:</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center"/>
        <w:rPr>
          <w:rFonts w:cs="Arial"/>
          <w:szCs w:val="22"/>
          <w:lang w:val="es-MX"/>
        </w:rPr>
      </w:pPr>
      <w:r w:rsidRPr="00EA2F93">
        <w:rPr>
          <w:rFonts w:cs="Arial"/>
          <w:noProof/>
          <w:szCs w:val="22"/>
          <w:lang w:val="es-MX" w:eastAsia="es-MX"/>
        </w:rPr>
        <w:drawing>
          <wp:inline distT="0" distB="0" distL="0" distR="0" wp14:anchorId="417C62CD" wp14:editId="5BE73022">
            <wp:extent cx="2626081" cy="2497016"/>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4692" cy="2505204"/>
                    </a:xfrm>
                    <a:prstGeom prst="rect">
                      <a:avLst/>
                    </a:prstGeom>
                    <a:noFill/>
                    <a:ln>
                      <a:noFill/>
                    </a:ln>
                  </pic:spPr>
                </pic:pic>
              </a:graphicData>
            </a:graphic>
          </wp:inline>
        </w:drawing>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Luego de una sincronización exitosa, el sistema alertará tanto al supervisor como al entrevistador de que los datos fueron transferidos, y el entrevistador podrá ver asignaciones de hogares, mientras que el supervisor habrá recopilado los datos copiados en su tableta.</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Para que los entrevistadores comiencen a trabajar en un conglomerado, el supervisor debe asegurarse de sincronizar los datos con el entrevistador al momento de la asignación del hogar. En caso de que el supervisor elimine la asignación, la sincronización no eliminará automáticamente la asignación de la tableta del entrevistador. Por lo tanto, es importante que, en caso de que se realicen cambios en las asignaciones, el entrevistador retire el hogar previamente asignado de su tableta.</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keepNext/>
        <w:keepLines/>
        <w:tabs>
          <w:tab w:val="left" w:pos="-1200"/>
          <w:tab w:val="left" w:pos="-720"/>
          <w:tab w:val="left" w:pos="0"/>
        </w:tabs>
        <w:jc w:val="both"/>
        <w:rPr>
          <w:rFonts w:cs="Arial"/>
          <w:b/>
          <w:szCs w:val="22"/>
          <w:lang w:val="es-MX"/>
        </w:rPr>
      </w:pPr>
      <w:r w:rsidRPr="00EA2F93">
        <w:rPr>
          <w:rFonts w:cs="Arial"/>
          <w:b/>
          <w:szCs w:val="22"/>
          <w:lang w:val="es-MX"/>
        </w:rPr>
        <w:t xml:space="preserve">Opción “Sincronizar con la oficina central” </w:t>
      </w:r>
    </w:p>
    <w:p w:rsidR="00DE2379" w:rsidRPr="00EA2F93" w:rsidRDefault="00DE2379" w:rsidP="00DE2379">
      <w:pPr>
        <w:rPr>
          <w:lang w:val="es-MX"/>
        </w:rPr>
      </w:pPr>
    </w:p>
    <w:p w:rsidR="00DE2379" w:rsidRPr="00EA2F93" w:rsidRDefault="00DE2379" w:rsidP="00DE2379">
      <w:pPr>
        <w:keepNext/>
        <w:rPr>
          <w:lang w:val="es-MX"/>
        </w:rPr>
      </w:pPr>
      <w:r w:rsidRPr="00EA2F93">
        <w:rPr>
          <w:lang w:val="es-MX"/>
        </w:rPr>
        <w:t>Al final de cada día, o dependiendo de la disponibilidad de Internet, el supervisor debe sincronizar los datos recopilados con la oficina central.</w:t>
      </w:r>
    </w:p>
    <w:p w:rsidR="00DE2379" w:rsidRPr="00EA2F93" w:rsidRDefault="00DE2379" w:rsidP="00DE2379">
      <w:pPr>
        <w:keepNext/>
        <w:rPr>
          <w:lang w:val="es-MX"/>
        </w:rPr>
      </w:pPr>
    </w:p>
    <w:p w:rsidR="00DE2379" w:rsidRPr="00EA2F93" w:rsidRDefault="00DE2379" w:rsidP="00DE2379">
      <w:pPr>
        <w:keepNext/>
        <w:rPr>
          <w:lang w:val="es-MX"/>
        </w:rPr>
      </w:pPr>
      <w:r w:rsidRPr="00EA2F93">
        <w:rPr>
          <w:lang w:val="es-MX"/>
        </w:rPr>
        <w:t>Una vez que se selecciona esta opción, aparecerá la siguiente pantalla, advirtiendo al supervisor que verifique la conexión a Internet.</w:t>
      </w:r>
    </w:p>
    <w:p w:rsidR="00DE2379" w:rsidRPr="00EA2F93" w:rsidRDefault="00DE2379" w:rsidP="00DE2379">
      <w:pPr>
        <w:keepNext/>
        <w:rPr>
          <w:lang w:val="es-MX"/>
        </w:rPr>
      </w:pPr>
    </w:p>
    <w:p w:rsidR="00DE2379" w:rsidRPr="00EA2F93" w:rsidRDefault="00DE2379" w:rsidP="00DE2379">
      <w:pPr>
        <w:keepNext/>
        <w:jc w:val="center"/>
        <w:rPr>
          <w:lang w:val="es-MX"/>
        </w:rPr>
      </w:pPr>
      <w:r w:rsidRPr="00EA2F93">
        <w:rPr>
          <w:noProof/>
          <w:lang w:val="es-MX" w:eastAsia="es-MX"/>
        </w:rPr>
        <w:drawing>
          <wp:inline distT="0" distB="0" distL="0" distR="0" wp14:anchorId="4F2E6423" wp14:editId="41C4801C">
            <wp:extent cx="4389120" cy="322753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EF43.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90443" cy="3228510"/>
                    </a:xfrm>
                    <a:prstGeom prst="rect">
                      <a:avLst/>
                    </a:prstGeom>
                  </pic:spPr>
                </pic:pic>
              </a:graphicData>
            </a:graphic>
          </wp:inline>
        </w:drawing>
      </w:r>
    </w:p>
    <w:p w:rsidR="00DE2379" w:rsidRPr="00EA2F93" w:rsidRDefault="00DE2379" w:rsidP="00DE2379">
      <w:pPr>
        <w:tabs>
          <w:tab w:val="left" w:pos="-1200"/>
          <w:tab w:val="left" w:pos="-720"/>
          <w:tab w:val="left" w:pos="0"/>
          <w:tab w:val="left" w:pos="720"/>
        </w:tabs>
        <w:ind w:left="1080"/>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Si el supervisor está seguro de que la tableta está conectada a Internet, el sistema alertará al supervisor que el sistema se reiniciará durante la sincronización, lo que significa que se cerrará automáticamente y comenzará a funcionar nuevamente, sin la necesidad de reiniciarlo manualmente</w:t>
      </w:r>
    </w:p>
    <w:p w:rsidR="00DE2379" w:rsidRPr="00EA2F93" w:rsidRDefault="00DE2379" w:rsidP="00DE2379">
      <w:pPr>
        <w:tabs>
          <w:tab w:val="left" w:pos="-1200"/>
          <w:tab w:val="left" w:pos="-720"/>
          <w:tab w:val="left" w:pos="0"/>
        </w:tabs>
        <w:jc w:val="center"/>
        <w:rPr>
          <w:rFonts w:cs="Arial"/>
          <w:szCs w:val="22"/>
          <w:lang w:val="es-MX"/>
        </w:rPr>
      </w:pPr>
      <w:r w:rsidRPr="00EA2F93">
        <w:rPr>
          <w:rFonts w:cs="Arial"/>
          <w:noProof/>
          <w:szCs w:val="22"/>
          <w:lang w:val="es-MX" w:eastAsia="es-MX"/>
        </w:rPr>
        <w:lastRenderedPageBreak/>
        <w:drawing>
          <wp:inline distT="0" distB="0" distL="0" distR="0" wp14:anchorId="2A739381" wp14:editId="2EEE93D5">
            <wp:extent cx="3520440" cy="2588755"/>
            <wp:effectExtent l="0" t="0" r="381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239C.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22950" cy="2590600"/>
                    </a:xfrm>
                    <a:prstGeom prst="rect">
                      <a:avLst/>
                    </a:prstGeom>
                  </pic:spPr>
                </pic:pic>
              </a:graphicData>
            </a:graphic>
          </wp:inline>
        </w:drawing>
      </w:r>
    </w:p>
    <w:p w:rsidR="00DE2379" w:rsidRPr="00EA2F93" w:rsidRDefault="00DE2379" w:rsidP="00DE2379">
      <w:pPr>
        <w:tabs>
          <w:tab w:val="left" w:pos="-1200"/>
          <w:tab w:val="left" w:pos="-720"/>
          <w:tab w:val="left" w:pos="0"/>
        </w:tabs>
        <w:jc w:val="center"/>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Se iniciará el proceso de sincronización automática, y todos los datos en la tableta del supervisor se copiarán en la oficina central utilizando la conexión a Internet. Esto significa que el supervisor debe seleccionar esta opción solo una vez, y no cada conglomerado por separado. Todos los datos se sincronizarán independientemente del número de conglomerado indicado.</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center"/>
        <w:rPr>
          <w:rFonts w:cs="Arial"/>
          <w:szCs w:val="22"/>
          <w:lang w:val="es-MX"/>
        </w:rPr>
      </w:pPr>
      <w:r w:rsidRPr="00EA2F93">
        <w:rPr>
          <w:rFonts w:cs="Arial"/>
          <w:noProof/>
          <w:szCs w:val="22"/>
          <w:lang w:val="es-MX" w:eastAsia="es-MX"/>
        </w:rPr>
        <w:drawing>
          <wp:inline distT="0" distB="0" distL="0" distR="0" wp14:anchorId="11AA0F4C" wp14:editId="4419A3EF">
            <wp:extent cx="2413053" cy="2574950"/>
            <wp:effectExtent l="0" t="0" r="6350" b="0"/>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8388" cy="2580643"/>
                    </a:xfrm>
                    <a:prstGeom prst="rect">
                      <a:avLst/>
                    </a:prstGeom>
                    <a:noFill/>
                    <a:ln>
                      <a:noFill/>
                    </a:ln>
                  </pic:spPr>
                </pic:pic>
              </a:graphicData>
            </a:graphic>
          </wp:inline>
        </w:drawing>
      </w:r>
    </w:p>
    <w:p w:rsidR="00DE2379" w:rsidRPr="00EA2F93" w:rsidRDefault="00DE2379" w:rsidP="00DE2379">
      <w:pPr>
        <w:tabs>
          <w:tab w:val="left" w:pos="-1200"/>
          <w:tab w:val="left" w:pos="-720"/>
          <w:tab w:val="left" w:pos="0"/>
        </w:tabs>
        <w:jc w:val="both"/>
        <w:rPr>
          <w:rFonts w:cs="Arial"/>
          <w:b/>
          <w:szCs w:val="22"/>
          <w:lang w:val="es-MX"/>
        </w:rPr>
      </w:pPr>
    </w:p>
    <w:p w:rsidR="00DE2379" w:rsidRPr="00EA2F93" w:rsidRDefault="00DE2379" w:rsidP="00DE2379">
      <w:pPr>
        <w:tabs>
          <w:tab w:val="left" w:pos="-1200"/>
          <w:tab w:val="left" w:pos="-720"/>
          <w:tab w:val="left" w:pos="0"/>
        </w:tabs>
        <w:jc w:val="both"/>
        <w:rPr>
          <w:rFonts w:cs="Arial"/>
          <w:b/>
          <w:szCs w:val="22"/>
          <w:lang w:val="es-MX"/>
        </w:rPr>
      </w:pPr>
    </w:p>
    <w:p w:rsidR="00DE2379" w:rsidRPr="00EA2F93" w:rsidRDefault="00DE2379" w:rsidP="00DE2379">
      <w:pPr>
        <w:tabs>
          <w:tab w:val="left" w:pos="-1200"/>
          <w:tab w:val="left" w:pos="-720"/>
          <w:tab w:val="left" w:pos="0"/>
        </w:tabs>
        <w:jc w:val="both"/>
        <w:rPr>
          <w:rFonts w:cs="Arial"/>
          <w:b/>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b/>
          <w:szCs w:val="22"/>
          <w:lang w:val="es-MX"/>
        </w:rPr>
        <w:t>Opción “Salir”</w:t>
      </w:r>
    </w:p>
    <w:p w:rsidR="00DE2379" w:rsidRPr="00EA2F93" w:rsidRDefault="00DE2379" w:rsidP="00DE2379">
      <w:pPr>
        <w:tabs>
          <w:tab w:val="left" w:pos="-1200"/>
          <w:tab w:val="left" w:pos="-720"/>
          <w:tab w:val="left" w:pos="0"/>
        </w:tabs>
        <w:jc w:val="both"/>
        <w:rPr>
          <w:rFonts w:cs="Arial"/>
          <w:szCs w:val="22"/>
          <w:lang w:val="es-MX"/>
        </w:rPr>
      </w:pPr>
    </w:p>
    <w:p w:rsidR="00DE2379" w:rsidRPr="00EA2F93" w:rsidRDefault="00DE2379" w:rsidP="00DE2379">
      <w:pPr>
        <w:tabs>
          <w:tab w:val="left" w:pos="-1200"/>
          <w:tab w:val="left" w:pos="-720"/>
          <w:tab w:val="left" w:pos="0"/>
        </w:tabs>
        <w:jc w:val="both"/>
        <w:rPr>
          <w:rFonts w:cs="Arial"/>
          <w:szCs w:val="22"/>
          <w:lang w:val="es-MX"/>
        </w:rPr>
      </w:pPr>
      <w:r w:rsidRPr="00EA2F93">
        <w:rPr>
          <w:rFonts w:cs="Arial"/>
          <w:szCs w:val="22"/>
          <w:lang w:val="es-MX"/>
        </w:rPr>
        <w:t>Esta opción se cierra desde el sistema de menú del Supervisor y regresa a Windows.</w:t>
      </w:r>
    </w:p>
    <w:p w:rsidR="00DE2379" w:rsidRPr="00EA2F93" w:rsidRDefault="00DE2379" w:rsidP="00DE2379">
      <w:pPr>
        <w:tabs>
          <w:tab w:val="left" w:pos="-1200"/>
          <w:tab w:val="left" w:pos="-720"/>
          <w:tab w:val="left" w:pos="0"/>
          <w:tab w:val="left" w:pos="720"/>
          <w:tab w:val="left" w:pos="1080"/>
        </w:tabs>
        <w:jc w:val="both"/>
        <w:rPr>
          <w:rFonts w:cs="Arial"/>
          <w:szCs w:val="22"/>
          <w:lang w:val="es-MX"/>
        </w:rPr>
      </w:pPr>
    </w:p>
    <w:p w:rsidR="00DE2379" w:rsidRPr="00EA2F93" w:rsidRDefault="00DE2379" w:rsidP="00DE2379">
      <w:pPr>
        <w:tabs>
          <w:tab w:val="left" w:pos="-1200"/>
          <w:tab w:val="left" w:pos="-720"/>
          <w:tab w:val="left" w:pos="0"/>
          <w:tab w:val="left" w:pos="720"/>
          <w:tab w:val="left" w:pos="1080"/>
        </w:tabs>
        <w:jc w:val="both"/>
        <w:rPr>
          <w:rFonts w:cs="Arial"/>
          <w:szCs w:val="22"/>
          <w:lang w:val="es-MX"/>
        </w:rPr>
      </w:pPr>
    </w:p>
    <w:p w:rsidR="00DE2379" w:rsidRPr="00EA2F93" w:rsidRDefault="00DE2379" w:rsidP="00DE2379">
      <w:pPr>
        <w:spacing w:line="264" w:lineRule="auto"/>
        <w:rPr>
          <w:lang w:val="es-MX"/>
        </w:rPr>
      </w:pPr>
    </w:p>
    <w:p w:rsidR="00DE2379" w:rsidRPr="00EA2F93" w:rsidRDefault="00DE2379" w:rsidP="00DE2379">
      <w:pPr>
        <w:spacing w:line="264" w:lineRule="auto"/>
        <w:rPr>
          <w:lang w:val="es-MX"/>
        </w:rPr>
      </w:pPr>
    </w:p>
    <w:p w:rsidR="00DE2379" w:rsidRPr="00EA2F93" w:rsidRDefault="00DE2379" w:rsidP="00DE2379">
      <w:pPr>
        <w:spacing w:line="264" w:lineRule="auto"/>
        <w:rPr>
          <w:lang w:val="es-MX"/>
        </w:rPr>
      </w:pPr>
    </w:p>
    <w:p w:rsidR="00EA7423" w:rsidRPr="00EA2F93" w:rsidRDefault="00EA7423" w:rsidP="00DE2379">
      <w:pPr>
        <w:spacing w:line="264" w:lineRule="auto"/>
        <w:jc w:val="both"/>
        <w:rPr>
          <w:rStyle w:val="TL2"/>
          <w:szCs w:val="22"/>
          <w:lang w:val="es-MX"/>
        </w:rPr>
      </w:pPr>
    </w:p>
    <w:sectPr w:rsidR="00EA7423" w:rsidRPr="00EA2F93" w:rsidSect="00EA2F93">
      <w:headerReference w:type="even" r:id="rId38"/>
      <w:headerReference w:type="default" r:id="rId39"/>
      <w:headerReference w:type="first" r:id="rId40"/>
      <w:footnotePr>
        <w:numRestart w:val="eachPage"/>
      </w:footnotePr>
      <w:pgSz w:w="11907" w:h="16839" w:code="9"/>
      <w:pgMar w:top="1440" w:right="1440" w:bottom="1440" w:left="144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4A4" w:rsidRDefault="009C74A4" w:rsidP="008C021A">
      <w:r>
        <w:separator/>
      </w:r>
    </w:p>
  </w:endnote>
  <w:endnote w:type="continuationSeparator" w:id="0">
    <w:p w:rsidR="009C74A4" w:rsidRDefault="009C74A4" w:rsidP="008C0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P TypographicSymbols">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MT">
    <w:altName w:val="Arial Unicode MS"/>
    <w:panose1 w:val="00000000000000000000"/>
    <w:charset w:val="81"/>
    <w:family w:val="auto"/>
    <w:notTrueType/>
    <w:pitch w:val="default"/>
    <w:sig w:usb0="00000000" w:usb1="09060000" w:usb2="00000010" w:usb3="00000000" w:csb0="00080000" w:csb1="00000000"/>
  </w:font>
  <w:font w:name="Andalus">
    <w:altName w:val="Times New Roman"/>
    <w:charset w:val="00"/>
    <w:family w:val="roman"/>
    <w:pitch w:val="variable"/>
    <w:sig w:usb0="00002003" w:usb1="80000000" w:usb2="00000008" w:usb3="00000000" w:csb0="0000004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14B" w:rsidRPr="006A721F" w:rsidRDefault="001C714B" w:rsidP="00EF4AC3">
    <w:pPr>
      <w:pStyle w:val="Piedepgina"/>
      <w:pBdr>
        <w:top w:val="single" w:sz="4" w:space="1" w:color="auto"/>
      </w:pBdr>
      <w:jc w:val="center"/>
      <w:rPr>
        <w:sz w:val="20"/>
      </w:rPr>
    </w:pPr>
    <w:r w:rsidRPr="00E81361">
      <w:rPr>
        <w:color w:val="404040"/>
        <w:spacing w:val="60"/>
        <w:sz w:val="20"/>
      </w:rPr>
      <w:t>P</w:t>
    </w:r>
    <w:r w:rsidRPr="00EF4AC3">
      <w:rPr>
        <w:color w:val="404040"/>
        <w:spacing w:val="60"/>
        <w:sz w:val="20"/>
      </w:rPr>
      <w:t>á</w:t>
    </w:r>
    <w:r>
      <w:rPr>
        <w:color w:val="404040"/>
        <w:spacing w:val="60"/>
        <w:sz w:val="20"/>
      </w:rPr>
      <w:t>gina</w:t>
    </w:r>
    <w:r w:rsidRPr="00E81361">
      <w:rPr>
        <w:sz w:val="20"/>
      </w:rPr>
      <w:t xml:space="preserve"> | </w:t>
    </w:r>
    <w:r w:rsidRPr="00E81361">
      <w:rPr>
        <w:sz w:val="20"/>
      </w:rPr>
      <w:fldChar w:fldCharType="begin"/>
    </w:r>
    <w:r w:rsidRPr="00E81361">
      <w:rPr>
        <w:sz w:val="20"/>
      </w:rPr>
      <w:instrText xml:space="preserve"> PAGE   \* MERGEFORMAT </w:instrText>
    </w:r>
    <w:r w:rsidRPr="00E81361">
      <w:rPr>
        <w:sz w:val="20"/>
      </w:rPr>
      <w:fldChar w:fldCharType="separate"/>
    </w:r>
    <w:r w:rsidR="00AE41C8" w:rsidRPr="00AE41C8">
      <w:rPr>
        <w:b/>
        <w:bCs/>
        <w:noProof/>
        <w:sz w:val="20"/>
      </w:rPr>
      <w:t>30</w:t>
    </w:r>
    <w:r w:rsidRPr="00E81361">
      <w:rPr>
        <w:b/>
        <w:bCs/>
        <w:noProof/>
        <w:sz w:val="20"/>
      </w:rPr>
      <w:fldChar w:fldCharType="end"/>
    </w:r>
  </w:p>
  <w:p w:rsidR="001C714B" w:rsidRDefault="001C714B" w:rsidP="00B460E8">
    <w:pPr>
      <w:pStyle w:val="Piedepgina"/>
      <w:pBdr>
        <w:top w:val="single" w:sz="4" w:space="1" w:color="D9D9D9" w:themeColor="background1" w:themeShade="D9"/>
      </w:pBd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14B" w:rsidRPr="00EF4AC3" w:rsidRDefault="001C714B" w:rsidP="00FC3C1B">
    <w:pPr>
      <w:pStyle w:val="Piedepgina"/>
      <w:pBdr>
        <w:top w:val="single" w:sz="4" w:space="1" w:color="D9D9D9" w:themeColor="background1" w:themeShade="D9"/>
      </w:pBdr>
      <w:rPr>
        <w:b/>
        <w:color w:val="404040"/>
        <w:spacing w:val="60"/>
        <w:sz w:val="20"/>
      </w:rPr>
    </w:pPr>
    <w:r>
      <w:rPr>
        <w:color w:val="404040"/>
        <w:spacing w:val="60"/>
        <w:sz w:val="20"/>
      </w:rPr>
      <w:tab/>
    </w:r>
  </w:p>
  <w:p w:rsidR="001C714B" w:rsidRPr="00E81361" w:rsidRDefault="001C714B" w:rsidP="00EF4AC3">
    <w:pPr>
      <w:pStyle w:val="Piedepgina"/>
      <w:pBdr>
        <w:top w:val="single" w:sz="4" w:space="1" w:color="auto"/>
      </w:pBdr>
      <w:jc w:val="center"/>
      <w:rPr>
        <w:sz w:val="20"/>
      </w:rPr>
    </w:pPr>
    <w:r>
      <w:rPr>
        <w:color w:val="404040"/>
        <w:spacing w:val="60"/>
        <w:sz w:val="20"/>
      </w:rPr>
      <w:t>P</w:t>
    </w:r>
    <w:r w:rsidRPr="00EF4AC3">
      <w:rPr>
        <w:color w:val="404040"/>
        <w:spacing w:val="60"/>
        <w:sz w:val="20"/>
      </w:rPr>
      <w:t>á</w:t>
    </w:r>
    <w:r>
      <w:rPr>
        <w:color w:val="404040"/>
        <w:spacing w:val="60"/>
        <w:sz w:val="20"/>
      </w:rPr>
      <w:t>gina</w:t>
    </w:r>
    <w:r w:rsidRPr="00E81361">
      <w:rPr>
        <w:sz w:val="20"/>
      </w:rPr>
      <w:t xml:space="preserve"> | </w:t>
    </w:r>
    <w:r w:rsidRPr="00E81361">
      <w:rPr>
        <w:sz w:val="20"/>
      </w:rPr>
      <w:fldChar w:fldCharType="begin"/>
    </w:r>
    <w:r w:rsidRPr="00E81361">
      <w:rPr>
        <w:sz w:val="20"/>
      </w:rPr>
      <w:instrText xml:space="preserve"> PAGE   \* MERGEFORMAT </w:instrText>
    </w:r>
    <w:r w:rsidRPr="00E81361">
      <w:rPr>
        <w:sz w:val="20"/>
      </w:rPr>
      <w:fldChar w:fldCharType="separate"/>
    </w:r>
    <w:r w:rsidR="00AE41C8" w:rsidRPr="00AE41C8">
      <w:rPr>
        <w:b/>
        <w:bCs/>
        <w:noProof/>
        <w:sz w:val="20"/>
      </w:rPr>
      <w:t>29</w:t>
    </w:r>
    <w:r w:rsidRPr="00E81361">
      <w:rPr>
        <w:b/>
        <w:bCs/>
        <w:noProof/>
        <w:sz w:val="20"/>
      </w:rPr>
      <w:fldChar w:fldCharType="end"/>
    </w:r>
  </w:p>
  <w:p w:rsidR="001C714B" w:rsidRPr="00EF4AC3" w:rsidRDefault="001C714B" w:rsidP="00FC3C1B">
    <w:pPr>
      <w:pStyle w:val="Piedepgina"/>
      <w:pBdr>
        <w:top w:val="single" w:sz="4" w:space="1" w:color="D9D9D9" w:themeColor="background1" w:themeShade="D9"/>
      </w:pBdr>
      <w:tabs>
        <w:tab w:val="center" w:pos="4513"/>
        <w:tab w:val="left" w:pos="5693"/>
      </w:tabs>
      <w:rPr>
        <w:b/>
        <w:color w:val="404040"/>
        <w:spacing w:val="60"/>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14B" w:rsidRPr="00EF4AC3" w:rsidRDefault="001C714B" w:rsidP="00FC3C1B">
    <w:pPr>
      <w:pStyle w:val="Piedepgina"/>
      <w:pBdr>
        <w:top w:val="single" w:sz="4" w:space="1" w:color="D9D9D9" w:themeColor="background1" w:themeShade="D9"/>
      </w:pBdr>
      <w:rPr>
        <w:b/>
        <w:color w:val="404040"/>
        <w:spacing w:val="60"/>
        <w:sz w:val="20"/>
      </w:rPr>
    </w:pPr>
  </w:p>
  <w:p w:rsidR="001C714B" w:rsidRPr="006A721F" w:rsidRDefault="001C714B" w:rsidP="00EF4AC3">
    <w:pPr>
      <w:pStyle w:val="Piedepgina"/>
      <w:pBdr>
        <w:top w:val="single" w:sz="4" w:space="1" w:color="auto"/>
      </w:pBdr>
      <w:jc w:val="center"/>
      <w:rPr>
        <w:sz w:val="20"/>
      </w:rPr>
    </w:pPr>
    <w:r>
      <w:rPr>
        <w:color w:val="404040"/>
        <w:spacing w:val="60"/>
        <w:sz w:val="20"/>
      </w:rPr>
      <w:t>P</w:t>
    </w:r>
    <w:r w:rsidRPr="00EF4AC3">
      <w:rPr>
        <w:color w:val="404040"/>
        <w:spacing w:val="60"/>
        <w:sz w:val="20"/>
      </w:rPr>
      <w:t>á</w:t>
    </w:r>
    <w:r>
      <w:rPr>
        <w:color w:val="404040"/>
        <w:spacing w:val="60"/>
        <w:sz w:val="20"/>
      </w:rPr>
      <w:t>gina</w:t>
    </w:r>
    <w:r w:rsidRPr="00E81361">
      <w:rPr>
        <w:sz w:val="20"/>
      </w:rPr>
      <w:t xml:space="preserve"> | </w:t>
    </w:r>
    <w:r w:rsidRPr="00E81361">
      <w:rPr>
        <w:sz w:val="20"/>
      </w:rPr>
      <w:fldChar w:fldCharType="begin"/>
    </w:r>
    <w:r w:rsidRPr="00E81361">
      <w:rPr>
        <w:sz w:val="20"/>
      </w:rPr>
      <w:instrText xml:space="preserve"> PAGE   \* MERGEFORMAT </w:instrText>
    </w:r>
    <w:r w:rsidRPr="00E81361">
      <w:rPr>
        <w:sz w:val="20"/>
      </w:rPr>
      <w:fldChar w:fldCharType="separate"/>
    </w:r>
    <w:r w:rsidR="00AE41C8" w:rsidRPr="00AE41C8">
      <w:rPr>
        <w:b/>
        <w:bCs/>
        <w:noProof/>
        <w:sz w:val="20"/>
      </w:rPr>
      <w:t>17</w:t>
    </w:r>
    <w:r w:rsidRPr="00E81361">
      <w:rPr>
        <w:b/>
        <w:bCs/>
        <w:noProof/>
        <w:sz w:val="20"/>
      </w:rPr>
      <w:fldChar w:fldCharType="end"/>
    </w:r>
  </w:p>
  <w:p w:rsidR="001C714B" w:rsidRPr="00FC3C1B" w:rsidRDefault="001C714B" w:rsidP="00FC3C1B">
    <w:pPr>
      <w:pStyle w:val="Piedepgina"/>
      <w:tabs>
        <w:tab w:val="clear" w:pos="4320"/>
        <w:tab w:val="clear" w:pos="8640"/>
        <w:tab w:val="left" w:pos="3433"/>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14B" w:rsidRPr="006A721F" w:rsidRDefault="001C714B" w:rsidP="00F07635">
    <w:pPr>
      <w:pStyle w:val="Piedepgina"/>
      <w:pBdr>
        <w:top w:val="single" w:sz="4" w:space="1" w:color="auto"/>
      </w:pBdr>
      <w:jc w:val="center"/>
      <w:rPr>
        <w:sz w:val="20"/>
      </w:rPr>
    </w:pPr>
    <w:r w:rsidRPr="00BB77BF">
      <w:rPr>
        <w:color w:val="404040"/>
        <w:spacing w:val="60"/>
        <w:sz w:val="20"/>
        <w:lang w:val="es-MX"/>
      </w:rPr>
      <w:t>Página</w:t>
    </w:r>
    <w:r w:rsidRPr="00E81361">
      <w:rPr>
        <w:sz w:val="20"/>
      </w:rPr>
      <w:t xml:space="preserve"> | </w:t>
    </w:r>
    <w:r w:rsidRPr="00E81361">
      <w:rPr>
        <w:sz w:val="20"/>
      </w:rPr>
      <w:fldChar w:fldCharType="begin"/>
    </w:r>
    <w:r w:rsidRPr="00E81361">
      <w:rPr>
        <w:sz w:val="20"/>
      </w:rPr>
      <w:instrText xml:space="preserve"> PAGE   \* MERGEFORMAT </w:instrText>
    </w:r>
    <w:r w:rsidRPr="00E81361">
      <w:rPr>
        <w:sz w:val="20"/>
      </w:rPr>
      <w:fldChar w:fldCharType="separate"/>
    </w:r>
    <w:r w:rsidR="00AE41C8" w:rsidRPr="00AE41C8">
      <w:rPr>
        <w:b/>
        <w:bCs/>
        <w:noProof/>
        <w:sz w:val="20"/>
      </w:rPr>
      <w:t>21</w:t>
    </w:r>
    <w:r w:rsidRPr="00E81361">
      <w:rPr>
        <w:b/>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4A4" w:rsidRDefault="009C74A4" w:rsidP="008C021A">
      <w:r>
        <w:separator/>
      </w:r>
    </w:p>
  </w:footnote>
  <w:footnote w:type="continuationSeparator" w:id="0">
    <w:p w:rsidR="009C74A4" w:rsidRDefault="009C74A4" w:rsidP="008C02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14B" w:rsidRPr="00EA2F93" w:rsidRDefault="001C714B" w:rsidP="00B460E8">
    <w:pPr>
      <w:pStyle w:val="Encabezado"/>
      <w:pBdr>
        <w:bottom w:val="single" w:sz="4" w:space="1" w:color="auto"/>
      </w:pBdr>
      <w:tabs>
        <w:tab w:val="clear" w:pos="8640"/>
        <w:tab w:val="right" w:pos="9000"/>
      </w:tabs>
      <w:rPr>
        <w:sz w:val="24"/>
        <w:szCs w:val="24"/>
        <w:lang w:val="es-MX"/>
      </w:rPr>
    </w:pPr>
    <w:r w:rsidRPr="00EA2F93">
      <w:rPr>
        <w:smallCaps/>
        <w:lang w:val="es-MX"/>
      </w:rPr>
      <w:tab/>
    </w:r>
    <w:r w:rsidRPr="00EA2F93">
      <w:rPr>
        <w:smallCaps/>
        <w:lang w:val="es-MX"/>
      </w:rPr>
      <w:tab/>
    </w:r>
  </w:p>
  <w:p w:rsidR="001C714B" w:rsidRPr="00EA2F93" w:rsidRDefault="001C714B" w:rsidP="004126BF">
    <w:pPr>
      <w:pStyle w:val="Encabezado"/>
      <w:pBdr>
        <w:bottom w:val="single" w:sz="4" w:space="1" w:color="auto"/>
      </w:pBdr>
      <w:tabs>
        <w:tab w:val="clear" w:pos="4320"/>
        <w:tab w:val="clear" w:pos="8640"/>
        <w:tab w:val="right" w:pos="9360"/>
      </w:tabs>
      <w:jc w:val="right"/>
      <w:rPr>
        <w:sz w:val="24"/>
        <w:szCs w:val="24"/>
        <w:lang w:val="es-MX"/>
      </w:rPr>
    </w:pPr>
    <w:r w:rsidRPr="00EA2F93">
      <w:rPr>
        <w:rFonts w:ascii="Calibri" w:hAnsi="Calibri"/>
        <w:noProof/>
        <w:lang w:val="es-MX" w:eastAsia="es-MX"/>
      </w:rPr>
      <w:drawing>
        <wp:inline distT="0" distB="0" distL="0" distR="0" wp14:anchorId="31D77F0C" wp14:editId="3331CB39">
          <wp:extent cx="819150" cy="171450"/>
          <wp:effectExtent l="0" t="0" r="0" b="0"/>
          <wp:docPr id="11" name="Picture 8"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EA2F93">
      <w:rPr>
        <w:rStyle w:val="Nmerodepgina"/>
        <w:sz w:val="24"/>
        <w:szCs w:val="24"/>
        <w:lang w:val="es-MX"/>
      </w:rPr>
      <w:t xml:space="preserve">                                                                         </w:t>
    </w:r>
    <w:r w:rsidRPr="00EA2F93">
      <w:rPr>
        <w:smallCaps/>
        <w:lang w:val="es-MX"/>
      </w:rPr>
      <w:t>Instrucciones para supervisores</w:t>
    </w:r>
  </w:p>
  <w:p w:rsidR="001C714B" w:rsidRPr="00356DEE" w:rsidRDefault="001C714B" w:rsidP="007E6230">
    <w:pPr>
      <w:pStyle w:val="Encabezado"/>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14B" w:rsidRPr="00343CD6" w:rsidRDefault="001C714B">
    <w:pPr>
      <w:pStyle w:val="Encabezado"/>
      <w:pBdr>
        <w:bottom w:val="single" w:sz="6" w:space="1" w:color="auto"/>
      </w:pBdr>
      <w:rPr>
        <w:smallCaps/>
        <w:lang w:val="es-MX"/>
      </w:rPr>
    </w:pPr>
    <w:r w:rsidRPr="00343CD6">
      <w:rPr>
        <w:smallCaps/>
        <w:lang w:val="es-MX"/>
      </w:rPr>
      <w:t>Instrucciones para supervisores</w:t>
    </w:r>
    <w:r w:rsidRPr="00343CD6">
      <w:rPr>
        <w:smallCaps/>
        <w:lang w:val="es-MX"/>
      </w:rPr>
      <w:tab/>
      <w:t xml:space="preserve">                             </w:t>
    </w:r>
    <w:r>
      <w:rPr>
        <w:smallCaps/>
        <w:lang w:val="es-MX"/>
      </w:rPr>
      <w:t xml:space="preserve">                     </w:t>
    </w:r>
    <w:r w:rsidRPr="00343CD6">
      <w:rPr>
        <w:smallCaps/>
        <w:lang w:val="es-MX"/>
      </w:rPr>
      <w:t xml:space="preserve">                                                </w:t>
    </w:r>
    <w:r w:rsidRPr="00343CD6">
      <w:rPr>
        <w:rFonts w:ascii="Calibri" w:hAnsi="Calibri"/>
        <w:noProof/>
        <w:lang w:val="es-MX" w:eastAsia="es-MX"/>
      </w:rPr>
      <w:drawing>
        <wp:inline distT="0" distB="0" distL="0" distR="0" wp14:anchorId="5A9C9F3E" wp14:editId="4595F00E">
          <wp:extent cx="819150" cy="171450"/>
          <wp:effectExtent l="0" t="0" r="0" b="0"/>
          <wp:docPr id="12"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343CD6">
      <w:rPr>
        <w:smallCaps/>
        <w:lang w:val="es-MX"/>
      </w:rPr>
      <w:t xml:space="preserve">                                                                                                            </w:t>
    </w:r>
  </w:p>
  <w:p w:rsidR="001C714B" w:rsidRDefault="001C714B">
    <w:pPr>
      <w:pStyle w:val="Encabezado"/>
    </w:pPr>
  </w:p>
  <w:p w:rsidR="001C714B" w:rsidRPr="00A43EC1" w:rsidRDefault="001C714B" w:rsidP="007E6230">
    <w:pPr>
      <w:pStyle w:val="Encabezado"/>
      <w:tabs>
        <w:tab w:val="clear" w:pos="4320"/>
        <w:tab w:val="clear" w:pos="8640"/>
        <w:tab w:val="right" w:pos="9360"/>
      </w:tabs>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14B" w:rsidRDefault="001C714B" w:rsidP="00B460E8">
    <w:pPr>
      <w:pStyle w:val="Encabezado"/>
      <w:pBdr>
        <w:bottom w:val="single" w:sz="6" w:space="1" w:color="auto"/>
      </w:pBdr>
      <w:tabs>
        <w:tab w:val="clear" w:pos="4320"/>
        <w:tab w:val="clear" w:pos="8640"/>
        <w:tab w:val="left" w:pos="6915"/>
      </w:tabs>
    </w:pPr>
    <w:r>
      <w:rPr>
        <w:rFonts w:ascii="Calibri" w:hAnsi="Calibri"/>
        <w:noProof/>
        <w:sz w:val="28"/>
        <w:lang w:val="es-MX" w:eastAsia="es-MX"/>
      </w:rPr>
      <w:drawing>
        <wp:inline distT="0" distB="0" distL="0" distR="0" wp14:anchorId="7FF77DDE" wp14:editId="54A4ACA7">
          <wp:extent cx="2390775" cy="571500"/>
          <wp:effectExtent l="0" t="0" r="9525" b="0"/>
          <wp:docPr id="13" name="Picture 3" descr="Tagline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gline 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571500"/>
                  </a:xfrm>
                  <a:prstGeom prst="rect">
                    <a:avLst/>
                  </a:prstGeom>
                  <a:noFill/>
                  <a:ln>
                    <a:noFill/>
                  </a:ln>
                </pic:spPr>
              </pic:pic>
            </a:graphicData>
          </a:graphic>
        </wp:inline>
      </w:drawing>
    </w:r>
    <w:r>
      <w:tab/>
    </w:r>
    <w:r>
      <w:rPr>
        <w:rFonts w:ascii="Calibri" w:hAnsi="Calibri"/>
        <w:noProof/>
        <w:lang w:val="es-MX" w:eastAsia="es-MX"/>
      </w:rPr>
      <w:drawing>
        <wp:inline distT="0" distB="0" distL="0" distR="0" wp14:anchorId="18E176BE" wp14:editId="2ACC20B9">
          <wp:extent cx="1541721" cy="329732"/>
          <wp:effectExtent l="0" t="0" r="1905" b="0"/>
          <wp:docPr id="14"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6820" cy="330823"/>
                  </a:xfrm>
                  <a:prstGeom prst="rect">
                    <a:avLst/>
                  </a:prstGeom>
                  <a:noFill/>
                  <a:ln>
                    <a:noFill/>
                  </a:ln>
                </pic:spPr>
              </pic:pic>
            </a:graphicData>
          </a:graphic>
        </wp:inline>
      </w:drawing>
    </w:r>
  </w:p>
  <w:p w:rsidR="001C714B" w:rsidRDefault="001C714B" w:rsidP="00B460E8">
    <w:pPr>
      <w:pStyle w:val="Encabezado"/>
      <w:tabs>
        <w:tab w:val="clear" w:pos="4320"/>
        <w:tab w:val="clear" w:pos="8640"/>
        <w:tab w:val="left" w:pos="6915"/>
      </w:tabs>
    </w:pPr>
  </w:p>
  <w:p w:rsidR="001C714B" w:rsidRDefault="001C714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14B" w:rsidRPr="008F7F92" w:rsidRDefault="001C714B" w:rsidP="00343CD6">
    <w:pPr>
      <w:pStyle w:val="Encabezado"/>
      <w:pBdr>
        <w:bottom w:val="single" w:sz="4" w:space="1" w:color="auto"/>
      </w:pBdr>
      <w:tabs>
        <w:tab w:val="clear" w:pos="8640"/>
        <w:tab w:val="right" w:pos="13950"/>
      </w:tabs>
      <w:jc w:val="right"/>
      <w:rPr>
        <w:sz w:val="24"/>
        <w:szCs w:val="24"/>
        <w:lang w:val="es-ES"/>
      </w:rPr>
    </w:pPr>
    <w:r>
      <w:rPr>
        <w:rFonts w:ascii="Calibri" w:hAnsi="Calibri"/>
        <w:noProof/>
        <w:lang w:val="es-MX" w:eastAsia="es-MX"/>
      </w:rPr>
      <w:drawing>
        <wp:inline distT="0" distB="0" distL="0" distR="0" wp14:anchorId="6352912A" wp14:editId="7197DD2F">
          <wp:extent cx="817245" cy="165100"/>
          <wp:effectExtent l="0" t="0" r="0" b="12700"/>
          <wp:docPr id="15" name="Imagen 1"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165100"/>
                  </a:xfrm>
                  <a:prstGeom prst="rect">
                    <a:avLst/>
                  </a:prstGeom>
                  <a:noFill/>
                  <a:ln>
                    <a:noFill/>
                  </a:ln>
                </pic:spPr>
              </pic:pic>
            </a:graphicData>
          </a:graphic>
        </wp:inline>
      </w:drawing>
    </w:r>
    <w:r>
      <w:rPr>
        <w:rFonts w:ascii="Calibri" w:hAnsi="Calibri"/>
        <w:lang w:val="es-ES"/>
      </w:rPr>
      <w:t xml:space="preserve">                                                                                        </w:t>
    </w:r>
    <w:r w:rsidRPr="008F7F92">
      <w:rPr>
        <w:smallCaps/>
        <w:lang w:val="es-ES"/>
      </w:rPr>
      <w:t xml:space="preserve">Instrucciones </w:t>
    </w:r>
    <w:r>
      <w:rPr>
        <w:smallCaps/>
        <w:lang w:val="es-ES"/>
      </w:rPr>
      <w:t xml:space="preserve">para Supervisores </w:t>
    </w:r>
  </w:p>
  <w:p w:rsidR="001C714B" w:rsidRPr="008F7F92" w:rsidRDefault="001C714B" w:rsidP="00F07635">
    <w:pPr>
      <w:pStyle w:val="Encabezado"/>
      <w:tabs>
        <w:tab w:val="clear" w:pos="8640"/>
        <w:tab w:val="right" w:pos="13950"/>
      </w:tabs>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14B" w:rsidRPr="00EA682A" w:rsidRDefault="001C714B" w:rsidP="00F07635">
    <w:pPr>
      <w:pStyle w:val="Encabezado"/>
      <w:pBdr>
        <w:bottom w:val="single" w:sz="4" w:space="1" w:color="auto"/>
      </w:pBdr>
      <w:tabs>
        <w:tab w:val="clear" w:pos="8640"/>
        <w:tab w:val="right" w:pos="13950"/>
      </w:tabs>
      <w:rPr>
        <w:sz w:val="24"/>
        <w:szCs w:val="24"/>
        <w:lang w:val="af-ZA"/>
      </w:rPr>
    </w:pPr>
    <w:r>
      <w:rPr>
        <w:rFonts w:ascii="Calibri" w:hAnsi="Calibri"/>
        <w:noProof/>
        <w:lang w:val="es-MX" w:eastAsia="es-MX"/>
      </w:rPr>
      <w:drawing>
        <wp:inline distT="0" distB="0" distL="0" distR="0" wp14:anchorId="6A0D479D" wp14:editId="1A812F79">
          <wp:extent cx="817245" cy="165100"/>
          <wp:effectExtent l="0" t="0" r="0" b="12700"/>
          <wp:docPr id="17" name="Imagen 1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165100"/>
                  </a:xfrm>
                  <a:prstGeom prst="rect">
                    <a:avLst/>
                  </a:prstGeom>
                  <a:noFill/>
                  <a:ln>
                    <a:noFill/>
                  </a:ln>
                </pic:spPr>
              </pic:pic>
            </a:graphicData>
          </a:graphic>
        </wp:inline>
      </w:drawing>
    </w:r>
    <w:r>
      <w:rPr>
        <w:rFonts w:ascii="Calibri" w:hAnsi="Calibri"/>
      </w:rPr>
      <w:tab/>
    </w:r>
    <w:r>
      <w:rPr>
        <w:rFonts w:ascii="Calibri" w:hAnsi="Calibri"/>
      </w:rPr>
      <w:tab/>
    </w:r>
    <w:r w:rsidRPr="00EA682A">
      <w:rPr>
        <w:smallCaps/>
        <w:lang w:val="af-ZA"/>
      </w:rPr>
      <w:t>Instrucciones para supervisores</w:t>
    </w:r>
  </w:p>
  <w:p w:rsidR="001C714B" w:rsidRDefault="001C714B" w:rsidP="00F07635">
    <w:pPr>
      <w:pStyle w:val="Encabezado"/>
      <w:tabs>
        <w:tab w:val="clear" w:pos="8640"/>
        <w:tab w:val="right" w:pos="13950"/>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14B" w:rsidRPr="00356DEE" w:rsidRDefault="001C714B" w:rsidP="00DE2379">
    <w:pPr>
      <w:pStyle w:val="Encabezado"/>
      <w:pBdr>
        <w:bottom w:val="single" w:sz="4" w:space="1" w:color="auto"/>
      </w:pBdr>
      <w:tabs>
        <w:tab w:val="clear" w:pos="8640"/>
        <w:tab w:val="right" w:pos="9000"/>
      </w:tabs>
      <w:rPr>
        <w:sz w:val="24"/>
        <w:szCs w:val="24"/>
      </w:rPr>
    </w:pPr>
    <w:r>
      <w:rPr>
        <w:smallCaps/>
      </w:rPr>
      <w:tab/>
    </w:r>
    <w:r>
      <w:rPr>
        <w:smallCaps/>
      </w:rPr>
      <w:tab/>
    </w:r>
  </w:p>
  <w:p w:rsidR="001C714B" w:rsidRPr="00DE2379" w:rsidRDefault="001C714B" w:rsidP="00DE2379">
    <w:pPr>
      <w:pStyle w:val="Encabezado"/>
      <w:pBdr>
        <w:bottom w:val="single" w:sz="4" w:space="1" w:color="auto"/>
      </w:pBdr>
      <w:tabs>
        <w:tab w:val="clear" w:pos="4320"/>
        <w:tab w:val="clear" w:pos="8640"/>
        <w:tab w:val="right" w:pos="9360"/>
      </w:tabs>
      <w:jc w:val="right"/>
      <w:rPr>
        <w:sz w:val="24"/>
        <w:szCs w:val="24"/>
        <w:lang w:val="es-MX"/>
      </w:rPr>
    </w:pPr>
    <w:r>
      <w:rPr>
        <w:rFonts w:ascii="Calibri" w:hAnsi="Calibri"/>
        <w:noProof/>
        <w:lang w:val="es-MX" w:eastAsia="es-MX"/>
      </w:rPr>
      <w:drawing>
        <wp:inline distT="0" distB="0" distL="0" distR="0" wp14:anchorId="1C6F5581" wp14:editId="762FFB78">
          <wp:extent cx="819150" cy="171450"/>
          <wp:effectExtent l="0" t="0" r="0" b="0"/>
          <wp:docPr id="10" name="Picture 8"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Pr>
        <w:rStyle w:val="Nmerodepgina"/>
        <w:sz w:val="24"/>
        <w:szCs w:val="24"/>
      </w:rPr>
      <w:t xml:space="preserve">                                                                         </w:t>
    </w:r>
    <w:r w:rsidRPr="00DE2379">
      <w:rPr>
        <w:smallCaps/>
        <w:lang w:val="es-MX"/>
      </w:rPr>
      <w:t>Instrucciones para supervisores</w:t>
    </w:r>
  </w:p>
  <w:p w:rsidR="001C714B" w:rsidRDefault="001C714B">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14B" w:rsidRPr="0086574F" w:rsidRDefault="001C714B" w:rsidP="001C714B">
    <w:pPr>
      <w:pStyle w:val="Encabezado"/>
      <w:pBdr>
        <w:bottom w:val="single" w:sz="4" w:space="1" w:color="auto"/>
      </w:pBdr>
      <w:tabs>
        <w:tab w:val="clear" w:pos="4320"/>
        <w:tab w:val="clear" w:pos="8640"/>
        <w:tab w:val="right" w:pos="9360"/>
      </w:tabs>
      <w:rPr>
        <w:rStyle w:val="Nmerodepgina"/>
        <w:szCs w:val="22"/>
      </w:rPr>
    </w:pPr>
    <w:r w:rsidRPr="004E6D84">
      <w:rPr>
        <w:smallCaps/>
        <w:szCs w:val="22"/>
        <w:lang w:val="es-MX"/>
      </w:rPr>
      <w:t>Instrucciones para Supervisores</w:t>
    </w:r>
  </w:p>
  <w:p w:rsidR="001C714B" w:rsidRPr="00762EF8" w:rsidRDefault="001C714B">
    <w:pPr>
      <w:pStyle w:val="Encabezado"/>
      <w:rPr>
        <w:sz w:val="24"/>
        <w:szCs w:val="24"/>
      </w:rPr>
    </w:pPr>
  </w:p>
  <w:p w:rsidR="001C714B" w:rsidRPr="00762EF8" w:rsidRDefault="001C714B">
    <w:pPr>
      <w:pStyle w:val="Encabezado"/>
      <w:rPr>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14B" w:rsidRPr="006A721F" w:rsidRDefault="001C714B" w:rsidP="001C714B">
    <w:pPr>
      <w:pStyle w:val="Encabezado"/>
      <w:pBdr>
        <w:bottom w:val="single" w:sz="4" w:space="1" w:color="auto"/>
      </w:pBdr>
      <w:tabs>
        <w:tab w:val="clear" w:pos="8640"/>
        <w:tab w:val="right" w:pos="13950"/>
      </w:tabs>
      <w:rPr>
        <w:sz w:val="24"/>
        <w:szCs w:val="24"/>
      </w:rPr>
    </w:pPr>
    <w:r w:rsidRPr="00E05877">
      <w:rPr>
        <w:smallCaps/>
      </w:rPr>
      <w:t>Instructions for Supervisors</w:t>
    </w:r>
    <w:r>
      <w:rPr>
        <w:smallCaps/>
      </w:rPr>
      <w:tab/>
    </w:r>
    <w:r>
      <w:rPr>
        <w:smallCaps/>
      </w:rPr>
      <w:tab/>
    </w:r>
    <w:r>
      <w:rPr>
        <w:rFonts w:ascii="Calibri" w:hAnsi="Calibri"/>
        <w:noProof/>
        <w:lang w:val="es-MX" w:eastAsia="es-MX"/>
      </w:rPr>
      <w:drawing>
        <wp:inline distT="0" distB="0" distL="0" distR="0" wp14:anchorId="11AEE0FE" wp14:editId="7CFA2086">
          <wp:extent cx="819150" cy="171450"/>
          <wp:effectExtent l="0" t="0" r="0" b="0"/>
          <wp:docPr id="5"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34749"/>
    <w:multiLevelType w:val="hybridMultilevel"/>
    <w:tmpl w:val="E0D2981E"/>
    <w:lvl w:ilvl="0" w:tplc="F238E1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AE7417"/>
    <w:multiLevelType w:val="hybridMultilevel"/>
    <w:tmpl w:val="38F698CC"/>
    <w:lvl w:ilvl="0" w:tplc="1B48EB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B54EA3"/>
    <w:multiLevelType w:val="singleLevel"/>
    <w:tmpl w:val="51A21A26"/>
    <w:lvl w:ilvl="0">
      <w:start w:val="1"/>
      <w:numFmt w:val="bullet"/>
      <w:pStyle w:val="bullet1"/>
      <w:lvlText w:val=""/>
      <w:lvlJc w:val="left"/>
      <w:pPr>
        <w:tabs>
          <w:tab w:val="num" w:pos="360"/>
        </w:tabs>
        <w:ind w:left="360" w:hanging="360"/>
      </w:pPr>
      <w:rPr>
        <w:rFonts w:ascii="Symbol" w:hAnsi="Symbol" w:hint="default"/>
      </w:rPr>
    </w:lvl>
  </w:abstractNum>
  <w:abstractNum w:abstractNumId="3" w15:restartNumberingAfterBreak="0">
    <w:nsid w:val="0BCD68C1"/>
    <w:multiLevelType w:val="hybridMultilevel"/>
    <w:tmpl w:val="DFFAF520"/>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8413D5"/>
    <w:multiLevelType w:val="hybridMultilevel"/>
    <w:tmpl w:val="28D85D0E"/>
    <w:lvl w:ilvl="0" w:tplc="4EE06D4A">
      <w:start w:val="1"/>
      <w:numFmt w:val="lowerLetter"/>
      <w:lvlText w:val="%1."/>
      <w:lvlJc w:val="left"/>
      <w:pPr>
        <w:tabs>
          <w:tab w:val="num" w:pos="720"/>
        </w:tabs>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735B68"/>
    <w:multiLevelType w:val="hybridMultilevel"/>
    <w:tmpl w:val="E95C18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B21E8E"/>
    <w:multiLevelType w:val="hybridMultilevel"/>
    <w:tmpl w:val="E80A7574"/>
    <w:lvl w:ilvl="0" w:tplc="B51685E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806BF6"/>
    <w:multiLevelType w:val="hybridMultilevel"/>
    <w:tmpl w:val="35289B5A"/>
    <w:lvl w:ilvl="0" w:tplc="576C31F4">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DF1B71"/>
    <w:multiLevelType w:val="hybridMultilevel"/>
    <w:tmpl w:val="DBB2CE60"/>
    <w:lvl w:ilvl="0" w:tplc="F238E1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980706"/>
    <w:multiLevelType w:val="hybridMultilevel"/>
    <w:tmpl w:val="5B16B086"/>
    <w:lvl w:ilvl="0" w:tplc="576C31F4">
      <w:start w:val="1"/>
      <w:numFmt w:val="lowerLetter"/>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2AB2C4D"/>
    <w:multiLevelType w:val="hybridMultilevel"/>
    <w:tmpl w:val="B4D83020"/>
    <w:lvl w:ilvl="0" w:tplc="5FA46A84">
      <w:start w:val="3"/>
      <w:numFmt w:val="decimal"/>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11" w15:restartNumberingAfterBreak="0">
    <w:nsid w:val="27897763"/>
    <w:multiLevelType w:val="hybridMultilevel"/>
    <w:tmpl w:val="63B6BEC6"/>
    <w:lvl w:ilvl="0" w:tplc="7FD0BA66">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18052C"/>
    <w:multiLevelType w:val="hybridMultilevel"/>
    <w:tmpl w:val="4F5AB52C"/>
    <w:lvl w:ilvl="0" w:tplc="080A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2F10214"/>
    <w:multiLevelType w:val="hybridMultilevel"/>
    <w:tmpl w:val="CF825542"/>
    <w:lvl w:ilvl="0" w:tplc="576C31F4">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9D2591"/>
    <w:multiLevelType w:val="singleLevel"/>
    <w:tmpl w:val="D5129C86"/>
    <w:lvl w:ilvl="0">
      <w:start w:val="3"/>
      <w:numFmt w:val="lowerLetter"/>
      <w:lvlText w:val="(%1)"/>
      <w:lvlJc w:val="left"/>
      <w:pPr>
        <w:tabs>
          <w:tab w:val="num" w:pos="1800"/>
        </w:tabs>
        <w:ind w:left="1800" w:hanging="360"/>
      </w:pPr>
      <w:rPr>
        <w:rFonts w:hint="default"/>
      </w:rPr>
    </w:lvl>
  </w:abstractNum>
  <w:abstractNum w:abstractNumId="15" w15:restartNumberingAfterBreak="0">
    <w:nsid w:val="39634DB9"/>
    <w:multiLevelType w:val="singleLevel"/>
    <w:tmpl w:val="D8FE0A76"/>
    <w:lvl w:ilvl="0">
      <w:start w:val="17"/>
      <w:numFmt w:val="upperLetter"/>
      <w:pStyle w:val="Ttulo9"/>
      <w:lvlText w:val="%1."/>
      <w:lvlJc w:val="left"/>
      <w:pPr>
        <w:tabs>
          <w:tab w:val="num" w:pos="360"/>
        </w:tabs>
        <w:ind w:left="360" w:hanging="360"/>
      </w:pPr>
      <w:rPr>
        <w:rFonts w:hint="default"/>
      </w:rPr>
    </w:lvl>
  </w:abstractNum>
  <w:abstractNum w:abstractNumId="16" w15:restartNumberingAfterBreak="0">
    <w:nsid w:val="3C275C74"/>
    <w:multiLevelType w:val="hybridMultilevel"/>
    <w:tmpl w:val="A3489CD2"/>
    <w:lvl w:ilvl="0" w:tplc="727C6408">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D7732EE"/>
    <w:multiLevelType w:val="hybridMultilevel"/>
    <w:tmpl w:val="47AAA11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E114159"/>
    <w:multiLevelType w:val="hybridMultilevel"/>
    <w:tmpl w:val="8AF09E80"/>
    <w:lvl w:ilvl="0" w:tplc="080A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108175B"/>
    <w:multiLevelType w:val="hybridMultilevel"/>
    <w:tmpl w:val="1D523A68"/>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F238E1AA">
      <w:start w:val="1"/>
      <w:numFmt w:val="decimal"/>
      <w:lvlText w:val="(%3)"/>
      <w:lvlJc w:val="left"/>
      <w:pPr>
        <w:ind w:left="1800" w:hanging="18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4610C75"/>
    <w:multiLevelType w:val="hybridMultilevel"/>
    <w:tmpl w:val="1D0A87F2"/>
    <w:lvl w:ilvl="0" w:tplc="973A334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7A4403"/>
    <w:multiLevelType w:val="singleLevel"/>
    <w:tmpl w:val="F238E1AA"/>
    <w:lvl w:ilvl="0">
      <w:start w:val="1"/>
      <w:numFmt w:val="decimal"/>
      <w:lvlText w:val="(%1)"/>
      <w:lvlJc w:val="left"/>
      <w:pPr>
        <w:tabs>
          <w:tab w:val="num" w:pos="1069"/>
        </w:tabs>
        <w:ind w:left="1069" w:hanging="360"/>
      </w:pPr>
      <w:rPr>
        <w:rFonts w:hint="default"/>
      </w:rPr>
    </w:lvl>
  </w:abstractNum>
  <w:abstractNum w:abstractNumId="22" w15:restartNumberingAfterBreak="0">
    <w:nsid w:val="44F05CF5"/>
    <w:multiLevelType w:val="hybridMultilevel"/>
    <w:tmpl w:val="E0FA782E"/>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9BA2349"/>
    <w:multiLevelType w:val="hybridMultilevel"/>
    <w:tmpl w:val="A67EB486"/>
    <w:lvl w:ilvl="0" w:tplc="7FD0BA66">
      <w:start w:val="1"/>
      <w:numFmt w:val="decimal"/>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A9E4C4C"/>
    <w:multiLevelType w:val="singleLevel"/>
    <w:tmpl w:val="B51685E2"/>
    <w:lvl w:ilvl="0">
      <w:start w:val="1"/>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4F4F4592"/>
    <w:multiLevelType w:val="hybridMultilevel"/>
    <w:tmpl w:val="7F787C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4FFD5331"/>
    <w:multiLevelType w:val="hybridMultilevel"/>
    <w:tmpl w:val="7F1E41B6"/>
    <w:lvl w:ilvl="0" w:tplc="F238E1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370217"/>
    <w:multiLevelType w:val="hybridMultilevel"/>
    <w:tmpl w:val="A26C7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E81928"/>
    <w:multiLevelType w:val="singleLevel"/>
    <w:tmpl w:val="B51685E2"/>
    <w:lvl w:ilvl="0">
      <w:start w:val="1"/>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53621244"/>
    <w:multiLevelType w:val="singleLevel"/>
    <w:tmpl w:val="B51685E2"/>
    <w:lvl w:ilvl="0">
      <w:start w:val="1"/>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658311D9"/>
    <w:multiLevelType w:val="hybridMultilevel"/>
    <w:tmpl w:val="BDDC5554"/>
    <w:lvl w:ilvl="0" w:tplc="7FD0BA66">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54696E"/>
    <w:multiLevelType w:val="hybridMultilevel"/>
    <w:tmpl w:val="EB522D1E"/>
    <w:lvl w:ilvl="0" w:tplc="F238E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C62EBE"/>
    <w:multiLevelType w:val="hybridMultilevel"/>
    <w:tmpl w:val="B8288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FC313C"/>
    <w:multiLevelType w:val="hybridMultilevel"/>
    <w:tmpl w:val="062E8152"/>
    <w:lvl w:ilvl="0" w:tplc="080A000F">
      <w:start w:val="1"/>
      <w:numFmt w:val="decimal"/>
      <w:lvlText w:val="%1."/>
      <w:lvlJc w:val="left"/>
      <w:pPr>
        <w:tabs>
          <w:tab w:val="num" w:pos="720"/>
        </w:tabs>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3B44A3"/>
    <w:multiLevelType w:val="hybridMultilevel"/>
    <w:tmpl w:val="BF8CF196"/>
    <w:lvl w:ilvl="0" w:tplc="F238E1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C254A1"/>
    <w:multiLevelType w:val="hybridMultilevel"/>
    <w:tmpl w:val="CAF47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EB3CC4"/>
    <w:multiLevelType w:val="hybridMultilevel"/>
    <w:tmpl w:val="D0FCF474"/>
    <w:lvl w:ilvl="0" w:tplc="7FD0BA66">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070CCF"/>
    <w:multiLevelType w:val="hybridMultilevel"/>
    <w:tmpl w:val="B8087EC6"/>
    <w:lvl w:ilvl="0" w:tplc="1F7C4C0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2C1CC0"/>
    <w:multiLevelType w:val="hybridMultilevel"/>
    <w:tmpl w:val="CD6883A2"/>
    <w:lvl w:ilvl="0" w:tplc="EB92FC9E">
      <w:start w:val="11"/>
      <w:numFmt w:val="decimal"/>
      <w:lvlText w:val="(%1)"/>
      <w:lvlJc w:val="left"/>
      <w:pPr>
        <w:ind w:left="750" w:hanging="39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15:restartNumberingAfterBreak="0">
    <w:nsid w:val="74315B42"/>
    <w:multiLevelType w:val="singleLevel"/>
    <w:tmpl w:val="B51685E2"/>
    <w:lvl w:ilvl="0">
      <w:start w:val="1"/>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75AB0028"/>
    <w:multiLevelType w:val="hybridMultilevel"/>
    <w:tmpl w:val="608C5D4A"/>
    <w:lvl w:ilvl="0" w:tplc="B12EA002">
      <w:start w:val="3"/>
      <w:numFmt w:val="decimal"/>
      <w:lvlText w:val="%1."/>
      <w:lvlJc w:val="left"/>
      <w:pPr>
        <w:tabs>
          <w:tab w:val="num" w:pos="720"/>
        </w:tabs>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EC2CB0"/>
    <w:multiLevelType w:val="hybridMultilevel"/>
    <w:tmpl w:val="230627AE"/>
    <w:lvl w:ilvl="0" w:tplc="7FD0BA66">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712CA9"/>
    <w:multiLevelType w:val="hybridMultilevel"/>
    <w:tmpl w:val="1DE40B80"/>
    <w:lvl w:ilvl="0" w:tplc="5E06924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4D197D"/>
    <w:multiLevelType w:val="hybridMultilevel"/>
    <w:tmpl w:val="FCD62AF4"/>
    <w:lvl w:ilvl="0" w:tplc="7FD0BA66">
      <w:start w:val="1"/>
      <w:numFmt w:val="decimal"/>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7D8D6EF5"/>
    <w:multiLevelType w:val="hybridMultilevel"/>
    <w:tmpl w:val="805E25EA"/>
    <w:lvl w:ilvl="0" w:tplc="AEF4481A">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
  </w:num>
  <w:num w:numId="3">
    <w:abstractNumId w:val="28"/>
  </w:num>
  <w:num w:numId="4">
    <w:abstractNumId w:val="29"/>
  </w:num>
  <w:num w:numId="5">
    <w:abstractNumId w:val="39"/>
  </w:num>
  <w:num w:numId="6">
    <w:abstractNumId w:val="24"/>
  </w:num>
  <w:num w:numId="7">
    <w:abstractNumId w:val="14"/>
  </w:num>
  <w:num w:numId="8">
    <w:abstractNumId w:val="21"/>
  </w:num>
  <w:num w:numId="9">
    <w:abstractNumId w:val="5"/>
  </w:num>
  <w:num w:numId="10">
    <w:abstractNumId w:val="35"/>
  </w:num>
  <w:num w:numId="11">
    <w:abstractNumId w:val="6"/>
  </w:num>
  <w:num w:numId="12">
    <w:abstractNumId w:val="10"/>
  </w:num>
  <w:num w:numId="13">
    <w:abstractNumId w:val="31"/>
  </w:num>
  <w:num w:numId="14">
    <w:abstractNumId w:val="38"/>
  </w:num>
  <w:num w:numId="15">
    <w:abstractNumId w:val="20"/>
  </w:num>
  <w:num w:numId="16">
    <w:abstractNumId w:val="37"/>
  </w:num>
  <w:num w:numId="17">
    <w:abstractNumId w:val="42"/>
  </w:num>
  <w:num w:numId="18">
    <w:abstractNumId w:val="19"/>
  </w:num>
  <w:num w:numId="19">
    <w:abstractNumId w:val="1"/>
  </w:num>
  <w:num w:numId="20">
    <w:abstractNumId w:val="34"/>
  </w:num>
  <w:num w:numId="21">
    <w:abstractNumId w:val="8"/>
  </w:num>
  <w:num w:numId="22">
    <w:abstractNumId w:val="32"/>
  </w:num>
  <w:num w:numId="23">
    <w:abstractNumId w:val="27"/>
  </w:num>
  <w:num w:numId="24">
    <w:abstractNumId w:val="0"/>
  </w:num>
  <w:num w:numId="25">
    <w:abstractNumId w:val="26"/>
  </w:num>
  <w:num w:numId="26">
    <w:abstractNumId w:val="11"/>
  </w:num>
  <w:num w:numId="27">
    <w:abstractNumId w:val="41"/>
  </w:num>
  <w:num w:numId="28">
    <w:abstractNumId w:val="36"/>
  </w:num>
  <w:num w:numId="29">
    <w:abstractNumId w:val="30"/>
  </w:num>
  <w:num w:numId="30">
    <w:abstractNumId w:val="43"/>
  </w:num>
  <w:num w:numId="31">
    <w:abstractNumId w:val="23"/>
  </w:num>
  <w:num w:numId="32">
    <w:abstractNumId w:val="13"/>
  </w:num>
  <w:num w:numId="33">
    <w:abstractNumId w:val="7"/>
  </w:num>
  <w:num w:numId="34">
    <w:abstractNumId w:val="9"/>
  </w:num>
  <w:num w:numId="35">
    <w:abstractNumId w:val="3"/>
  </w:num>
  <w:num w:numId="36">
    <w:abstractNumId w:val="22"/>
  </w:num>
  <w:num w:numId="37">
    <w:abstractNumId w:val="25"/>
  </w:num>
  <w:num w:numId="38">
    <w:abstractNumId w:val="16"/>
  </w:num>
  <w:num w:numId="39">
    <w:abstractNumId w:val="4"/>
  </w:num>
  <w:num w:numId="40">
    <w:abstractNumId w:val="33"/>
  </w:num>
  <w:num w:numId="41">
    <w:abstractNumId w:val="44"/>
  </w:num>
  <w:num w:numId="42">
    <w:abstractNumId w:val="18"/>
  </w:num>
  <w:num w:numId="43">
    <w:abstractNumId w:val="17"/>
  </w:num>
  <w:num w:numId="44">
    <w:abstractNumId w:val="12"/>
  </w:num>
  <w:num w:numId="45">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a Maria Restrepo">
    <w15:presenceInfo w15:providerId="AD" w15:userId="S-1-5-21-889838981-920820592-1903951286-2113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proofState w:spelling="clean" w:grammar="clean"/>
  <w:defaultTabStop w:val="1304"/>
  <w:hyphenationZone w:val="425"/>
  <w:evenAndOddHeaders/>
  <w:drawingGridHorizontalSpacing w:val="110"/>
  <w:displayHorizontalDrawingGridEvery w:val="2"/>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799"/>
    <w:rsid w:val="00012595"/>
    <w:rsid w:val="000228F9"/>
    <w:rsid w:val="00030563"/>
    <w:rsid w:val="00031F1A"/>
    <w:rsid w:val="000653F2"/>
    <w:rsid w:val="0007159C"/>
    <w:rsid w:val="00076EEC"/>
    <w:rsid w:val="00087C12"/>
    <w:rsid w:val="00090D01"/>
    <w:rsid w:val="0009250E"/>
    <w:rsid w:val="00096E1C"/>
    <w:rsid w:val="000B7A13"/>
    <w:rsid w:val="000C03FA"/>
    <w:rsid w:val="000C5BE3"/>
    <w:rsid w:val="000D0546"/>
    <w:rsid w:val="000D4326"/>
    <w:rsid w:val="000D4962"/>
    <w:rsid w:val="00114D5E"/>
    <w:rsid w:val="001265BE"/>
    <w:rsid w:val="001306E4"/>
    <w:rsid w:val="00131ADA"/>
    <w:rsid w:val="00133DEE"/>
    <w:rsid w:val="00140EE4"/>
    <w:rsid w:val="00141BD9"/>
    <w:rsid w:val="001567EE"/>
    <w:rsid w:val="00165D5B"/>
    <w:rsid w:val="00170450"/>
    <w:rsid w:val="001727A4"/>
    <w:rsid w:val="00175986"/>
    <w:rsid w:val="00187BBB"/>
    <w:rsid w:val="00194236"/>
    <w:rsid w:val="001B609C"/>
    <w:rsid w:val="001B6559"/>
    <w:rsid w:val="001C0E6A"/>
    <w:rsid w:val="001C344E"/>
    <w:rsid w:val="001C714B"/>
    <w:rsid w:val="001D23E3"/>
    <w:rsid w:val="001D37DE"/>
    <w:rsid w:val="001D4D20"/>
    <w:rsid w:val="001E0F0F"/>
    <w:rsid w:val="001F0A4A"/>
    <w:rsid w:val="00216DEB"/>
    <w:rsid w:val="00226F46"/>
    <w:rsid w:val="002302D0"/>
    <w:rsid w:val="00242755"/>
    <w:rsid w:val="002623BA"/>
    <w:rsid w:val="0026480D"/>
    <w:rsid w:val="00266905"/>
    <w:rsid w:val="00280C6D"/>
    <w:rsid w:val="00283C9D"/>
    <w:rsid w:val="00292DEF"/>
    <w:rsid w:val="00294252"/>
    <w:rsid w:val="00295D4B"/>
    <w:rsid w:val="002B2815"/>
    <w:rsid w:val="002C0DBB"/>
    <w:rsid w:val="002D6D77"/>
    <w:rsid w:val="002F1C48"/>
    <w:rsid w:val="00301C49"/>
    <w:rsid w:val="00305AC9"/>
    <w:rsid w:val="00306459"/>
    <w:rsid w:val="003116AD"/>
    <w:rsid w:val="00315AF0"/>
    <w:rsid w:val="00320E77"/>
    <w:rsid w:val="00326BE6"/>
    <w:rsid w:val="003324F1"/>
    <w:rsid w:val="003346A2"/>
    <w:rsid w:val="0034098E"/>
    <w:rsid w:val="00341455"/>
    <w:rsid w:val="00343CD6"/>
    <w:rsid w:val="00360B9E"/>
    <w:rsid w:val="003666AE"/>
    <w:rsid w:val="003B4CA5"/>
    <w:rsid w:val="003C5660"/>
    <w:rsid w:val="003C5E28"/>
    <w:rsid w:val="003E0A1F"/>
    <w:rsid w:val="003F23C4"/>
    <w:rsid w:val="004056E7"/>
    <w:rsid w:val="00406F35"/>
    <w:rsid w:val="004126BF"/>
    <w:rsid w:val="004276F1"/>
    <w:rsid w:val="00431143"/>
    <w:rsid w:val="00431ECA"/>
    <w:rsid w:val="00435D94"/>
    <w:rsid w:val="00440FA2"/>
    <w:rsid w:val="00450C0E"/>
    <w:rsid w:val="00456E3B"/>
    <w:rsid w:val="00466FC6"/>
    <w:rsid w:val="0048702D"/>
    <w:rsid w:val="004948A5"/>
    <w:rsid w:val="004A7BDD"/>
    <w:rsid w:val="004B3EB9"/>
    <w:rsid w:val="004C0642"/>
    <w:rsid w:val="004C6ECE"/>
    <w:rsid w:val="004E44F4"/>
    <w:rsid w:val="004E66A0"/>
    <w:rsid w:val="0050739D"/>
    <w:rsid w:val="005214A7"/>
    <w:rsid w:val="005222F2"/>
    <w:rsid w:val="00525CF8"/>
    <w:rsid w:val="00530449"/>
    <w:rsid w:val="0054470B"/>
    <w:rsid w:val="005564E3"/>
    <w:rsid w:val="005578A9"/>
    <w:rsid w:val="00560FCF"/>
    <w:rsid w:val="00564050"/>
    <w:rsid w:val="005879C6"/>
    <w:rsid w:val="005A4D3B"/>
    <w:rsid w:val="005B7F6F"/>
    <w:rsid w:val="005E7228"/>
    <w:rsid w:val="005F068E"/>
    <w:rsid w:val="005F5DD9"/>
    <w:rsid w:val="00600ACA"/>
    <w:rsid w:val="006051D9"/>
    <w:rsid w:val="006143E5"/>
    <w:rsid w:val="00620716"/>
    <w:rsid w:val="00624F7B"/>
    <w:rsid w:val="00627F4D"/>
    <w:rsid w:val="00630440"/>
    <w:rsid w:val="00630B1A"/>
    <w:rsid w:val="00633E76"/>
    <w:rsid w:val="006365CC"/>
    <w:rsid w:val="006509C0"/>
    <w:rsid w:val="00661D44"/>
    <w:rsid w:val="0067579E"/>
    <w:rsid w:val="00696B94"/>
    <w:rsid w:val="006C01D2"/>
    <w:rsid w:val="006C6732"/>
    <w:rsid w:val="006D134B"/>
    <w:rsid w:val="006D1FA0"/>
    <w:rsid w:val="006D31E3"/>
    <w:rsid w:val="006E06DD"/>
    <w:rsid w:val="006F055C"/>
    <w:rsid w:val="007105C8"/>
    <w:rsid w:val="00722A3B"/>
    <w:rsid w:val="00732F52"/>
    <w:rsid w:val="00733D9B"/>
    <w:rsid w:val="0074230A"/>
    <w:rsid w:val="00744335"/>
    <w:rsid w:val="0074472A"/>
    <w:rsid w:val="00763682"/>
    <w:rsid w:val="00767E3D"/>
    <w:rsid w:val="007748D3"/>
    <w:rsid w:val="00784BBB"/>
    <w:rsid w:val="00794B4D"/>
    <w:rsid w:val="007976B3"/>
    <w:rsid w:val="007B3B94"/>
    <w:rsid w:val="007C0656"/>
    <w:rsid w:val="007D144B"/>
    <w:rsid w:val="007E6230"/>
    <w:rsid w:val="007E7EE5"/>
    <w:rsid w:val="007F1F18"/>
    <w:rsid w:val="007F6042"/>
    <w:rsid w:val="00811120"/>
    <w:rsid w:val="008135FA"/>
    <w:rsid w:val="0082236D"/>
    <w:rsid w:val="00845F52"/>
    <w:rsid w:val="00872171"/>
    <w:rsid w:val="008762FC"/>
    <w:rsid w:val="008800BE"/>
    <w:rsid w:val="008900B8"/>
    <w:rsid w:val="008C021A"/>
    <w:rsid w:val="008C2BAF"/>
    <w:rsid w:val="008F330B"/>
    <w:rsid w:val="008F7F92"/>
    <w:rsid w:val="0090203B"/>
    <w:rsid w:val="00917263"/>
    <w:rsid w:val="0092325A"/>
    <w:rsid w:val="00931FC0"/>
    <w:rsid w:val="00950D2C"/>
    <w:rsid w:val="00966985"/>
    <w:rsid w:val="00981FCE"/>
    <w:rsid w:val="009821AC"/>
    <w:rsid w:val="009911F6"/>
    <w:rsid w:val="009A41C2"/>
    <w:rsid w:val="009A4219"/>
    <w:rsid w:val="009A4E24"/>
    <w:rsid w:val="009A6255"/>
    <w:rsid w:val="009B0CE7"/>
    <w:rsid w:val="009C74A4"/>
    <w:rsid w:val="009D3FAA"/>
    <w:rsid w:val="009E375E"/>
    <w:rsid w:val="009F10F8"/>
    <w:rsid w:val="009F7997"/>
    <w:rsid w:val="00A0367F"/>
    <w:rsid w:val="00A03BDD"/>
    <w:rsid w:val="00A061CB"/>
    <w:rsid w:val="00A071D2"/>
    <w:rsid w:val="00A14BB9"/>
    <w:rsid w:val="00A22888"/>
    <w:rsid w:val="00A43EC1"/>
    <w:rsid w:val="00A4510A"/>
    <w:rsid w:val="00A6131E"/>
    <w:rsid w:val="00A63442"/>
    <w:rsid w:val="00A64DF6"/>
    <w:rsid w:val="00A758AC"/>
    <w:rsid w:val="00A8047C"/>
    <w:rsid w:val="00A858DB"/>
    <w:rsid w:val="00A869ED"/>
    <w:rsid w:val="00AB68D1"/>
    <w:rsid w:val="00AD59E0"/>
    <w:rsid w:val="00AD5C17"/>
    <w:rsid w:val="00AE11D3"/>
    <w:rsid w:val="00AE1C50"/>
    <w:rsid w:val="00AE41C8"/>
    <w:rsid w:val="00AF098C"/>
    <w:rsid w:val="00AF1E75"/>
    <w:rsid w:val="00B01A91"/>
    <w:rsid w:val="00B070DC"/>
    <w:rsid w:val="00B14233"/>
    <w:rsid w:val="00B217B5"/>
    <w:rsid w:val="00B21C3F"/>
    <w:rsid w:val="00B3322F"/>
    <w:rsid w:val="00B371FF"/>
    <w:rsid w:val="00B460E8"/>
    <w:rsid w:val="00B478E2"/>
    <w:rsid w:val="00B7655B"/>
    <w:rsid w:val="00B80D2E"/>
    <w:rsid w:val="00B813CD"/>
    <w:rsid w:val="00BA218B"/>
    <w:rsid w:val="00BB77BF"/>
    <w:rsid w:val="00BD038A"/>
    <w:rsid w:val="00BE2A06"/>
    <w:rsid w:val="00BE417E"/>
    <w:rsid w:val="00BE6821"/>
    <w:rsid w:val="00BF7D7B"/>
    <w:rsid w:val="00C05BAC"/>
    <w:rsid w:val="00C05D88"/>
    <w:rsid w:val="00C0704C"/>
    <w:rsid w:val="00C13EBC"/>
    <w:rsid w:val="00C2271A"/>
    <w:rsid w:val="00C24634"/>
    <w:rsid w:val="00C24749"/>
    <w:rsid w:val="00C25B63"/>
    <w:rsid w:val="00C33CF4"/>
    <w:rsid w:val="00C44CD0"/>
    <w:rsid w:val="00C45606"/>
    <w:rsid w:val="00C711C5"/>
    <w:rsid w:val="00C73913"/>
    <w:rsid w:val="00C84839"/>
    <w:rsid w:val="00CA2606"/>
    <w:rsid w:val="00CB075D"/>
    <w:rsid w:val="00CB7411"/>
    <w:rsid w:val="00CC3A68"/>
    <w:rsid w:val="00CC4A94"/>
    <w:rsid w:val="00CD355F"/>
    <w:rsid w:val="00CD4189"/>
    <w:rsid w:val="00CF170D"/>
    <w:rsid w:val="00D04A37"/>
    <w:rsid w:val="00D11A3E"/>
    <w:rsid w:val="00D261C8"/>
    <w:rsid w:val="00D33FED"/>
    <w:rsid w:val="00D54E45"/>
    <w:rsid w:val="00D56EB7"/>
    <w:rsid w:val="00D71624"/>
    <w:rsid w:val="00D76F99"/>
    <w:rsid w:val="00D77799"/>
    <w:rsid w:val="00D8764F"/>
    <w:rsid w:val="00D90264"/>
    <w:rsid w:val="00DB1159"/>
    <w:rsid w:val="00DC3B21"/>
    <w:rsid w:val="00DD44A6"/>
    <w:rsid w:val="00DE2379"/>
    <w:rsid w:val="00DE2FBF"/>
    <w:rsid w:val="00DF14D4"/>
    <w:rsid w:val="00E044AF"/>
    <w:rsid w:val="00E077AF"/>
    <w:rsid w:val="00E12E65"/>
    <w:rsid w:val="00E15351"/>
    <w:rsid w:val="00E33D7B"/>
    <w:rsid w:val="00E364A6"/>
    <w:rsid w:val="00E704C3"/>
    <w:rsid w:val="00E74F2B"/>
    <w:rsid w:val="00E83A31"/>
    <w:rsid w:val="00E952CA"/>
    <w:rsid w:val="00EA2F93"/>
    <w:rsid w:val="00EA682A"/>
    <w:rsid w:val="00EA7423"/>
    <w:rsid w:val="00EB228A"/>
    <w:rsid w:val="00ED65F8"/>
    <w:rsid w:val="00EE4861"/>
    <w:rsid w:val="00EF4AC3"/>
    <w:rsid w:val="00F07635"/>
    <w:rsid w:val="00F21F88"/>
    <w:rsid w:val="00F2256F"/>
    <w:rsid w:val="00F27BAD"/>
    <w:rsid w:val="00F3178D"/>
    <w:rsid w:val="00F328AD"/>
    <w:rsid w:val="00F3765F"/>
    <w:rsid w:val="00F53A8C"/>
    <w:rsid w:val="00F72A80"/>
    <w:rsid w:val="00F75206"/>
    <w:rsid w:val="00F800DB"/>
    <w:rsid w:val="00F809C5"/>
    <w:rsid w:val="00F8390E"/>
    <w:rsid w:val="00F83C6D"/>
    <w:rsid w:val="00FB0139"/>
    <w:rsid w:val="00FC3C1B"/>
    <w:rsid w:val="00FD14A6"/>
    <w:rsid w:val="00FE089A"/>
    <w:rsid w:val="00FF1785"/>
    <w:rsid w:val="00FF389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F3A8BA"/>
  <w15:docId w15:val="{B2F4E3E7-77D3-4ECF-A35F-5839DE6DF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AF0"/>
    <w:rPr>
      <w:rFonts w:ascii="Times New Roman" w:eastAsia="Times New Roman" w:hAnsi="Times New Roman"/>
      <w:sz w:val="22"/>
    </w:rPr>
  </w:style>
  <w:style w:type="paragraph" w:styleId="Ttulo1">
    <w:name w:val="heading 1"/>
    <w:basedOn w:val="Normal"/>
    <w:next w:val="Normal"/>
    <w:link w:val="Ttulo1Car"/>
    <w:qFormat/>
    <w:rsid w:val="00315AF0"/>
    <w:pPr>
      <w:keepNext/>
      <w:spacing w:line="264" w:lineRule="auto"/>
      <w:jc w:val="both"/>
      <w:outlineLvl w:val="0"/>
    </w:pPr>
    <w:rPr>
      <w:i/>
      <w:u w:val="single"/>
    </w:rPr>
  </w:style>
  <w:style w:type="paragraph" w:styleId="Ttulo2">
    <w:name w:val="heading 2"/>
    <w:basedOn w:val="Normal"/>
    <w:next w:val="Normal"/>
    <w:link w:val="Ttulo2Car"/>
    <w:qFormat/>
    <w:rsid w:val="00315AF0"/>
    <w:pPr>
      <w:keepNext/>
      <w:outlineLvl w:val="1"/>
    </w:pPr>
    <w:rPr>
      <w:b/>
      <w:sz w:val="24"/>
    </w:rPr>
  </w:style>
  <w:style w:type="paragraph" w:styleId="Ttulo3">
    <w:name w:val="heading 3"/>
    <w:basedOn w:val="Normal"/>
    <w:next w:val="Normal"/>
    <w:link w:val="Ttulo3Car"/>
    <w:qFormat/>
    <w:rsid w:val="00315AF0"/>
    <w:pPr>
      <w:keepNext/>
      <w:tabs>
        <w:tab w:val="left" w:pos="-1440"/>
        <w:tab w:val="left" w:pos="-720"/>
        <w:tab w:val="left" w:pos="0"/>
        <w:tab w:val="left" w:pos="150"/>
        <w:tab w:val="left" w:pos="3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2"/>
    </w:pPr>
    <w:rPr>
      <w:b/>
    </w:rPr>
  </w:style>
  <w:style w:type="paragraph" w:styleId="Ttulo4">
    <w:name w:val="heading 4"/>
    <w:basedOn w:val="Normal"/>
    <w:next w:val="Normal"/>
    <w:link w:val="Ttulo4Car"/>
    <w:qFormat/>
    <w:rsid w:val="00315AF0"/>
    <w:pPr>
      <w:keepNext/>
      <w:tabs>
        <w:tab w:val="left" w:pos="-1440"/>
        <w:tab w:val="left" w:pos="-720"/>
        <w:tab w:val="left" w:pos="0"/>
        <w:tab w:val="left" w:pos="150"/>
        <w:tab w:val="left" w:pos="3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3"/>
    </w:pPr>
    <w:rPr>
      <w:u w:val="single"/>
    </w:rPr>
  </w:style>
  <w:style w:type="paragraph" w:styleId="Ttulo5">
    <w:name w:val="heading 5"/>
    <w:basedOn w:val="Normal"/>
    <w:next w:val="Normal"/>
    <w:link w:val="Ttulo5Car"/>
    <w:qFormat/>
    <w:rsid w:val="00315AF0"/>
    <w:pPr>
      <w:keepNext/>
      <w:outlineLvl w:val="4"/>
    </w:pPr>
    <w:rPr>
      <w:b/>
    </w:rPr>
  </w:style>
  <w:style w:type="paragraph" w:styleId="Ttulo6">
    <w:name w:val="heading 6"/>
    <w:basedOn w:val="Normal"/>
    <w:next w:val="Normal"/>
    <w:link w:val="Ttulo6Car"/>
    <w:qFormat/>
    <w:rsid w:val="00315AF0"/>
    <w:pPr>
      <w:keepNext/>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5"/>
    </w:pPr>
    <w:rPr>
      <w:i/>
    </w:rPr>
  </w:style>
  <w:style w:type="paragraph" w:styleId="Ttulo7">
    <w:name w:val="heading 7"/>
    <w:basedOn w:val="Normal"/>
    <w:next w:val="Normal"/>
    <w:link w:val="Ttulo7Car"/>
    <w:qFormat/>
    <w:rsid w:val="00315AF0"/>
    <w:pPr>
      <w:keepNext/>
      <w:outlineLvl w:val="6"/>
    </w:pPr>
    <w:rPr>
      <w:i/>
    </w:rPr>
  </w:style>
  <w:style w:type="paragraph" w:styleId="Ttulo8">
    <w:name w:val="heading 8"/>
    <w:basedOn w:val="Normal"/>
    <w:next w:val="Normal"/>
    <w:link w:val="Ttulo8Car"/>
    <w:qFormat/>
    <w:rsid w:val="00315AF0"/>
    <w:pPr>
      <w:keepNext/>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7"/>
    </w:pPr>
    <w:rPr>
      <w:b/>
      <w:sz w:val="24"/>
    </w:rPr>
  </w:style>
  <w:style w:type="paragraph" w:styleId="Ttulo9">
    <w:name w:val="heading 9"/>
    <w:basedOn w:val="Normal"/>
    <w:next w:val="Normal"/>
    <w:link w:val="Ttulo9Car"/>
    <w:qFormat/>
    <w:rsid w:val="00315AF0"/>
    <w:pPr>
      <w:keepNext/>
      <w:keepLines/>
      <w:numPr>
        <w:numId w:val="1"/>
      </w:numPr>
      <w:tabs>
        <w:tab w:val="clear" w:pos="360"/>
      </w:tabs>
      <w:ind w:left="720" w:hanging="720"/>
      <w:outlineLvl w:val="8"/>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15AF0"/>
    <w:rPr>
      <w:rFonts w:ascii="Times New Roman" w:eastAsia="Times New Roman" w:hAnsi="Times New Roman" w:cs="Times New Roman"/>
      <w:i/>
      <w:szCs w:val="20"/>
      <w:u w:val="single"/>
      <w:lang w:val="en-US"/>
    </w:rPr>
  </w:style>
  <w:style w:type="character" w:customStyle="1" w:styleId="Ttulo2Car">
    <w:name w:val="Título 2 Car"/>
    <w:basedOn w:val="Fuentedeprrafopredeter"/>
    <w:link w:val="Ttulo2"/>
    <w:rsid w:val="00315AF0"/>
    <w:rPr>
      <w:rFonts w:ascii="Times New Roman" w:eastAsia="Times New Roman" w:hAnsi="Times New Roman" w:cs="Times New Roman"/>
      <w:b/>
      <w:sz w:val="24"/>
      <w:szCs w:val="20"/>
      <w:lang w:val="en-US"/>
    </w:rPr>
  </w:style>
  <w:style w:type="character" w:customStyle="1" w:styleId="Ttulo3Car">
    <w:name w:val="Título 3 Car"/>
    <w:basedOn w:val="Fuentedeprrafopredeter"/>
    <w:link w:val="Ttulo3"/>
    <w:rsid w:val="00315AF0"/>
    <w:rPr>
      <w:rFonts w:ascii="Times New Roman" w:eastAsia="Times New Roman" w:hAnsi="Times New Roman" w:cs="Times New Roman"/>
      <w:b/>
      <w:szCs w:val="20"/>
      <w:lang w:val="en-US"/>
    </w:rPr>
  </w:style>
  <w:style w:type="character" w:customStyle="1" w:styleId="Ttulo4Car">
    <w:name w:val="Título 4 Car"/>
    <w:basedOn w:val="Fuentedeprrafopredeter"/>
    <w:link w:val="Ttulo4"/>
    <w:rsid w:val="00315AF0"/>
    <w:rPr>
      <w:rFonts w:ascii="Times New Roman" w:eastAsia="Times New Roman" w:hAnsi="Times New Roman" w:cs="Times New Roman"/>
      <w:szCs w:val="20"/>
      <w:u w:val="single"/>
      <w:lang w:val="en-US"/>
    </w:rPr>
  </w:style>
  <w:style w:type="character" w:customStyle="1" w:styleId="Ttulo5Car">
    <w:name w:val="Título 5 Car"/>
    <w:basedOn w:val="Fuentedeprrafopredeter"/>
    <w:link w:val="Ttulo5"/>
    <w:rsid w:val="00315AF0"/>
    <w:rPr>
      <w:rFonts w:ascii="Times New Roman" w:eastAsia="Times New Roman" w:hAnsi="Times New Roman" w:cs="Times New Roman"/>
      <w:b/>
      <w:szCs w:val="20"/>
      <w:lang w:val="en-US"/>
    </w:rPr>
  </w:style>
  <w:style w:type="character" w:customStyle="1" w:styleId="Ttulo6Car">
    <w:name w:val="Título 6 Car"/>
    <w:basedOn w:val="Fuentedeprrafopredeter"/>
    <w:link w:val="Ttulo6"/>
    <w:rsid w:val="00315AF0"/>
    <w:rPr>
      <w:rFonts w:ascii="Times New Roman" w:eastAsia="Times New Roman" w:hAnsi="Times New Roman" w:cs="Times New Roman"/>
      <w:i/>
      <w:szCs w:val="20"/>
      <w:lang w:val="en-US"/>
    </w:rPr>
  </w:style>
  <w:style w:type="character" w:customStyle="1" w:styleId="Ttulo7Car">
    <w:name w:val="Título 7 Car"/>
    <w:basedOn w:val="Fuentedeprrafopredeter"/>
    <w:link w:val="Ttulo7"/>
    <w:rsid w:val="00315AF0"/>
    <w:rPr>
      <w:rFonts w:ascii="Times New Roman" w:eastAsia="Times New Roman" w:hAnsi="Times New Roman" w:cs="Times New Roman"/>
      <w:i/>
      <w:szCs w:val="20"/>
      <w:lang w:val="en-US"/>
    </w:rPr>
  </w:style>
  <w:style w:type="character" w:customStyle="1" w:styleId="Ttulo8Car">
    <w:name w:val="Título 8 Car"/>
    <w:basedOn w:val="Fuentedeprrafopredeter"/>
    <w:link w:val="Ttulo8"/>
    <w:rsid w:val="00315AF0"/>
    <w:rPr>
      <w:rFonts w:ascii="Times New Roman" w:eastAsia="Times New Roman" w:hAnsi="Times New Roman" w:cs="Times New Roman"/>
      <w:b/>
      <w:sz w:val="24"/>
      <w:szCs w:val="20"/>
      <w:lang w:val="en-US"/>
    </w:rPr>
  </w:style>
  <w:style w:type="character" w:customStyle="1" w:styleId="Ttulo9Car">
    <w:name w:val="Título 9 Car"/>
    <w:basedOn w:val="Fuentedeprrafopredeter"/>
    <w:link w:val="Ttulo9"/>
    <w:rsid w:val="00315AF0"/>
    <w:rPr>
      <w:rFonts w:ascii="Times New Roman" w:eastAsia="Times New Roman" w:hAnsi="Times New Roman" w:cs="Times New Roman"/>
      <w:b/>
      <w:szCs w:val="20"/>
      <w:lang w:val="en-US"/>
    </w:rPr>
  </w:style>
  <w:style w:type="paragraph" w:customStyle="1" w:styleId="1H">
    <w:name w:val="1H"/>
    <w:basedOn w:val="Normal"/>
    <w:rsid w:val="00315AF0"/>
    <w:pPr>
      <w:widowControl w:val="0"/>
    </w:pPr>
    <w:rPr>
      <w:b/>
      <w:smallCaps/>
      <w:snapToGrid w:val="0"/>
    </w:rPr>
  </w:style>
  <w:style w:type="character" w:customStyle="1" w:styleId="TL2">
    <w:name w:val="TL2"/>
    <w:rsid w:val="00315AF0"/>
  </w:style>
  <w:style w:type="character" w:customStyle="1" w:styleId="IQ">
    <w:name w:val="IQ"/>
    <w:rsid w:val="00315AF0"/>
    <w:rPr>
      <w:rFonts w:ascii="Times New Roman" w:hAnsi="Times New Roman"/>
      <w:smallCaps/>
      <w:sz w:val="21"/>
    </w:rPr>
  </w:style>
  <w:style w:type="character" w:customStyle="1" w:styleId="2H">
    <w:name w:val="2H"/>
    <w:rsid w:val="00315AF0"/>
  </w:style>
  <w:style w:type="paragraph" w:styleId="Textonotaalfinal">
    <w:name w:val="endnote text"/>
    <w:basedOn w:val="Normal"/>
    <w:link w:val="TextonotaalfinalCar"/>
    <w:semiHidden/>
    <w:rsid w:val="00315AF0"/>
  </w:style>
  <w:style w:type="character" w:customStyle="1" w:styleId="TextonotaalfinalCar">
    <w:name w:val="Texto nota al final Car"/>
    <w:basedOn w:val="Fuentedeprrafopredeter"/>
    <w:link w:val="Textonotaalfinal"/>
    <w:semiHidden/>
    <w:rsid w:val="00315AF0"/>
    <w:rPr>
      <w:rFonts w:ascii="Times New Roman" w:eastAsia="Times New Roman" w:hAnsi="Times New Roman" w:cs="Times New Roman"/>
      <w:szCs w:val="20"/>
      <w:lang w:val="en-US"/>
    </w:rPr>
  </w:style>
  <w:style w:type="paragraph" w:styleId="Textoindependiente">
    <w:name w:val="Body Text"/>
    <w:basedOn w:val="Normal"/>
    <w:link w:val="TextoindependienteCar"/>
    <w:rsid w:val="00315AF0"/>
    <w:pPr>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pPr>
    <w:rPr>
      <w:smallCaps/>
    </w:rPr>
  </w:style>
  <w:style w:type="character" w:customStyle="1" w:styleId="TextoindependienteCar">
    <w:name w:val="Texto independiente Car"/>
    <w:basedOn w:val="Fuentedeprrafopredeter"/>
    <w:link w:val="Textoindependiente"/>
    <w:rsid w:val="00315AF0"/>
    <w:rPr>
      <w:rFonts w:ascii="Times New Roman" w:eastAsia="Times New Roman" w:hAnsi="Times New Roman" w:cs="Times New Roman"/>
      <w:smallCaps/>
      <w:szCs w:val="20"/>
      <w:lang w:val="en-US"/>
    </w:rPr>
  </w:style>
  <w:style w:type="paragraph" w:styleId="Textoindependiente2">
    <w:name w:val="Body Text 2"/>
    <w:basedOn w:val="Normal"/>
    <w:link w:val="Textoindependiente2Car"/>
    <w:rsid w:val="00315AF0"/>
    <w:pPr>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pPr>
    <w:rPr>
      <w:smallCaps/>
    </w:rPr>
  </w:style>
  <w:style w:type="character" w:customStyle="1" w:styleId="Textoindependiente2Car">
    <w:name w:val="Texto independiente 2 Car"/>
    <w:basedOn w:val="Fuentedeprrafopredeter"/>
    <w:link w:val="Textoindependiente2"/>
    <w:rsid w:val="00315AF0"/>
    <w:rPr>
      <w:rFonts w:ascii="Times New Roman" w:eastAsia="Times New Roman" w:hAnsi="Times New Roman" w:cs="Times New Roman"/>
      <w:smallCaps/>
      <w:szCs w:val="20"/>
      <w:lang w:val="en-US"/>
    </w:rPr>
  </w:style>
  <w:style w:type="paragraph" w:styleId="Textoindependiente3">
    <w:name w:val="Body Text 3"/>
    <w:basedOn w:val="Normal"/>
    <w:link w:val="Textoindependiente3Car"/>
    <w:rsid w:val="00315AF0"/>
    <w:pPr>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pPr>
    <w:rPr>
      <w:i/>
    </w:rPr>
  </w:style>
  <w:style w:type="character" w:customStyle="1" w:styleId="Textoindependiente3Car">
    <w:name w:val="Texto independiente 3 Car"/>
    <w:basedOn w:val="Fuentedeprrafopredeter"/>
    <w:link w:val="Textoindependiente3"/>
    <w:rsid w:val="00315AF0"/>
    <w:rPr>
      <w:rFonts w:ascii="Times New Roman" w:eastAsia="Times New Roman" w:hAnsi="Times New Roman" w:cs="Times New Roman"/>
      <w:i/>
      <w:szCs w:val="20"/>
      <w:lang w:val="en-US"/>
    </w:rPr>
  </w:style>
  <w:style w:type="paragraph" w:styleId="Mapadeldocumento">
    <w:name w:val="Document Map"/>
    <w:basedOn w:val="Normal"/>
    <w:link w:val="MapadeldocumentoCar"/>
    <w:semiHidden/>
    <w:rsid w:val="00315AF0"/>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315AF0"/>
    <w:rPr>
      <w:rFonts w:ascii="Tahoma" w:eastAsia="Times New Roman" w:hAnsi="Tahoma" w:cs="Times New Roman"/>
      <w:szCs w:val="20"/>
      <w:shd w:val="clear" w:color="auto" w:fill="000080"/>
      <w:lang w:val="en-US"/>
    </w:rPr>
  </w:style>
  <w:style w:type="character" w:customStyle="1" w:styleId="T">
    <w:name w:val="T"/>
    <w:rsid w:val="00315AF0"/>
  </w:style>
  <w:style w:type="character" w:customStyle="1" w:styleId="II">
    <w:name w:val="II"/>
    <w:rsid w:val="00315AF0"/>
    <w:rPr>
      <w:rFonts w:ascii="Times New Roman" w:hAnsi="Times New Roman"/>
      <w:i/>
      <w:sz w:val="21"/>
    </w:rPr>
  </w:style>
  <w:style w:type="character" w:styleId="Refdenotaalpie">
    <w:name w:val="footnote reference"/>
    <w:semiHidden/>
    <w:rsid w:val="00315AF0"/>
  </w:style>
  <w:style w:type="paragraph" w:styleId="Textonotapie">
    <w:name w:val="footnote text"/>
    <w:basedOn w:val="Normal"/>
    <w:link w:val="TextonotapieCar"/>
    <w:semiHidden/>
    <w:rsid w:val="00315AF0"/>
    <w:rPr>
      <w:sz w:val="20"/>
    </w:rPr>
  </w:style>
  <w:style w:type="character" w:customStyle="1" w:styleId="TextonotapieCar">
    <w:name w:val="Texto nota pie Car"/>
    <w:basedOn w:val="Fuentedeprrafopredeter"/>
    <w:link w:val="Textonotapie"/>
    <w:semiHidden/>
    <w:rsid w:val="00315AF0"/>
    <w:rPr>
      <w:rFonts w:ascii="Times New Roman" w:eastAsia="Times New Roman" w:hAnsi="Times New Roman" w:cs="Times New Roman"/>
      <w:sz w:val="20"/>
      <w:szCs w:val="20"/>
      <w:lang w:val="en-US"/>
    </w:rPr>
  </w:style>
  <w:style w:type="paragraph" w:styleId="Piedepgina">
    <w:name w:val="footer"/>
    <w:basedOn w:val="Normal"/>
    <w:link w:val="PiedepginaCar"/>
    <w:rsid w:val="00315AF0"/>
    <w:pPr>
      <w:tabs>
        <w:tab w:val="center" w:pos="4320"/>
        <w:tab w:val="right" w:pos="8640"/>
      </w:tabs>
    </w:pPr>
  </w:style>
  <w:style w:type="character" w:customStyle="1" w:styleId="PiedepginaCar">
    <w:name w:val="Pie de página Car"/>
    <w:basedOn w:val="Fuentedeprrafopredeter"/>
    <w:link w:val="Piedepgina"/>
    <w:rsid w:val="00315AF0"/>
    <w:rPr>
      <w:rFonts w:ascii="Times New Roman" w:eastAsia="Times New Roman" w:hAnsi="Times New Roman" w:cs="Times New Roman"/>
      <w:szCs w:val="20"/>
      <w:lang w:val="en-US"/>
    </w:rPr>
  </w:style>
  <w:style w:type="character" w:styleId="Nmerodepgina">
    <w:name w:val="page number"/>
    <w:basedOn w:val="Fuentedeprrafopredeter"/>
    <w:rsid w:val="00315AF0"/>
  </w:style>
  <w:style w:type="paragraph" w:customStyle="1" w:styleId="Bullet15">
    <w:name w:val="Bullet1/.5"/>
    <w:basedOn w:val="Normal"/>
    <w:rsid w:val="00315AF0"/>
    <w:pPr>
      <w:keepLines/>
      <w:spacing w:line="264" w:lineRule="auto"/>
      <w:ind w:left="360" w:hanging="360"/>
      <w:jc w:val="both"/>
    </w:pPr>
    <w:rPr>
      <w:rFonts w:ascii="WP TypographicSymbols" w:hAnsi="WP TypographicSymbols"/>
    </w:rPr>
  </w:style>
  <w:style w:type="paragraph" w:customStyle="1" w:styleId="bullet1">
    <w:name w:val="bullet1"/>
    <w:basedOn w:val="Bullet15"/>
    <w:rsid w:val="00315AF0"/>
    <w:pPr>
      <w:numPr>
        <w:numId w:val="2"/>
      </w:numPr>
      <w:spacing w:after="240" w:line="240" w:lineRule="auto"/>
    </w:pPr>
    <w:rPr>
      <w:rFonts w:ascii="Times New Roman" w:hAnsi="Times New Roman"/>
    </w:rPr>
  </w:style>
  <w:style w:type="paragraph" w:styleId="Sangradetextonormal">
    <w:name w:val="Body Text Indent"/>
    <w:basedOn w:val="Normal"/>
    <w:link w:val="SangradetextonormalCar"/>
    <w:rsid w:val="00315AF0"/>
    <w:pPr>
      <w:tabs>
        <w:tab w:val="left" w:pos="-1440"/>
        <w:tab w:val="left" w:pos="-720"/>
      </w:tabs>
      <w:spacing w:line="264" w:lineRule="auto"/>
      <w:ind w:left="720" w:hanging="720"/>
      <w:jc w:val="both"/>
    </w:pPr>
    <w:rPr>
      <w:i/>
    </w:rPr>
  </w:style>
  <w:style w:type="character" w:customStyle="1" w:styleId="SangradetextonormalCar">
    <w:name w:val="Sangría de texto normal Car"/>
    <w:basedOn w:val="Fuentedeprrafopredeter"/>
    <w:link w:val="Sangradetextonormal"/>
    <w:rsid w:val="00315AF0"/>
    <w:rPr>
      <w:rFonts w:ascii="Times New Roman" w:eastAsia="Times New Roman" w:hAnsi="Times New Roman" w:cs="Times New Roman"/>
      <w:i/>
      <w:szCs w:val="20"/>
      <w:lang w:val="en-US"/>
    </w:rPr>
  </w:style>
  <w:style w:type="paragraph" w:customStyle="1" w:styleId="Style1">
    <w:name w:val="Style1"/>
    <w:basedOn w:val="bullet1"/>
    <w:rsid w:val="00315AF0"/>
    <w:pPr>
      <w:spacing w:after="120"/>
    </w:pPr>
  </w:style>
  <w:style w:type="paragraph" w:styleId="Sangra2detindependiente">
    <w:name w:val="Body Text Indent 2"/>
    <w:basedOn w:val="Normal"/>
    <w:link w:val="Sangra2detindependienteCar"/>
    <w:rsid w:val="00315AF0"/>
    <w:pPr>
      <w:spacing w:line="264" w:lineRule="auto"/>
      <w:ind w:left="720"/>
      <w:jc w:val="both"/>
    </w:pPr>
    <w:rPr>
      <w:i/>
    </w:rPr>
  </w:style>
  <w:style w:type="character" w:customStyle="1" w:styleId="Sangra2detindependienteCar">
    <w:name w:val="Sangría 2 de t. independiente Car"/>
    <w:basedOn w:val="Fuentedeprrafopredeter"/>
    <w:link w:val="Sangra2detindependiente"/>
    <w:rsid w:val="00315AF0"/>
    <w:rPr>
      <w:rFonts w:ascii="Times New Roman" w:eastAsia="Times New Roman" w:hAnsi="Times New Roman" w:cs="Times New Roman"/>
      <w:i/>
      <w:szCs w:val="20"/>
      <w:lang w:val="en-US"/>
    </w:rPr>
  </w:style>
  <w:style w:type="paragraph" w:styleId="Sangra3detindependiente">
    <w:name w:val="Body Text Indent 3"/>
    <w:basedOn w:val="Normal"/>
    <w:link w:val="Sangra3detindependienteCar"/>
    <w:rsid w:val="00315AF0"/>
    <w:pPr>
      <w:spacing w:line="264" w:lineRule="auto"/>
      <w:ind w:left="720" w:hanging="720"/>
      <w:jc w:val="both"/>
    </w:pPr>
    <w:rPr>
      <w:b/>
    </w:rPr>
  </w:style>
  <w:style w:type="character" w:customStyle="1" w:styleId="Sangra3detindependienteCar">
    <w:name w:val="Sangría 3 de t. independiente Car"/>
    <w:basedOn w:val="Fuentedeprrafopredeter"/>
    <w:link w:val="Sangra3detindependiente"/>
    <w:rsid w:val="00315AF0"/>
    <w:rPr>
      <w:rFonts w:ascii="Times New Roman" w:eastAsia="Times New Roman" w:hAnsi="Times New Roman" w:cs="Times New Roman"/>
      <w:b/>
      <w:szCs w:val="20"/>
      <w:lang w:val="en-US"/>
    </w:rPr>
  </w:style>
  <w:style w:type="paragraph" w:styleId="Encabezado">
    <w:name w:val="header"/>
    <w:basedOn w:val="Normal"/>
    <w:link w:val="EncabezadoCar"/>
    <w:uiPriority w:val="99"/>
    <w:rsid w:val="00315AF0"/>
    <w:pPr>
      <w:tabs>
        <w:tab w:val="center" w:pos="4320"/>
        <w:tab w:val="right" w:pos="8640"/>
      </w:tabs>
    </w:pPr>
  </w:style>
  <w:style w:type="character" w:customStyle="1" w:styleId="EncabezadoCar">
    <w:name w:val="Encabezado Car"/>
    <w:basedOn w:val="Fuentedeprrafopredeter"/>
    <w:link w:val="Encabezado"/>
    <w:uiPriority w:val="99"/>
    <w:rsid w:val="00315AF0"/>
    <w:rPr>
      <w:rFonts w:ascii="Times New Roman" w:eastAsia="Times New Roman" w:hAnsi="Times New Roman" w:cs="Times New Roman"/>
      <w:szCs w:val="20"/>
      <w:lang w:val="en-US"/>
    </w:rPr>
  </w:style>
  <w:style w:type="character" w:customStyle="1" w:styleId="BT">
    <w:name w:val="BT"/>
    <w:rsid w:val="00315AF0"/>
    <w:rPr>
      <w:rFonts w:ascii="Arial" w:hAnsi="Arial"/>
      <w:sz w:val="21"/>
    </w:rPr>
  </w:style>
  <w:style w:type="paragraph" w:customStyle="1" w:styleId="skipcolumn">
    <w:name w:val="skip column"/>
    <w:basedOn w:val="Normal"/>
    <w:rsid w:val="00315AF0"/>
    <w:rPr>
      <w:rFonts w:ascii="Arial" w:hAnsi="Arial"/>
      <w:sz w:val="20"/>
    </w:rPr>
  </w:style>
  <w:style w:type="paragraph" w:customStyle="1" w:styleId="Document1">
    <w:name w:val="Document 1"/>
    <w:rsid w:val="00315AF0"/>
    <w:pPr>
      <w:keepNext/>
      <w:keepLines/>
      <w:widowControl w:val="0"/>
      <w:tabs>
        <w:tab w:val="left" w:pos="-720"/>
      </w:tabs>
      <w:suppressAutoHyphens/>
    </w:pPr>
    <w:rPr>
      <w:rFonts w:ascii="Times Roman" w:eastAsia="Times New Roman" w:hAnsi="Times Roman"/>
      <w:snapToGrid w:val="0"/>
      <w:sz w:val="25"/>
    </w:rPr>
  </w:style>
  <w:style w:type="paragraph" w:styleId="Textodeglobo">
    <w:name w:val="Balloon Text"/>
    <w:basedOn w:val="Normal"/>
    <w:link w:val="TextodegloboCar"/>
    <w:semiHidden/>
    <w:rsid w:val="00315AF0"/>
    <w:rPr>
      <w:rFonts w:ascii="Tahoma" w:hAnsi="Tahoma" w:cs="Tahoma"/>
      <w:sz w:val="16"/>
      <w:szCs w:val="16"/>
    </w:rPr>
  </w:style>
  <w:style w:type="character" w:customStyle="1" w:styleId="TextodegloboCar">
    <w:name w:val="Texto de globo Car"/>
    <w:basedOn w:val="Fuentedeprrafopredeter"/>
    <w:link w:val="Textodeglobo"/>
    <w:semiHidden/>
    <w:rsid w:val="00315AF0"/>
    <w:rPr>
      <w:rFonts w:ascii="Tahoma" w:eastAsia="Times New Roman" w:hAnsi="Tahoma" w:cs="Tahoma"/>
      <w:sz w:val="16"/>
      <w:szCs w:val="16"/>
      <w:lang w:val="en-US"/>
    </w:rPr>
  </w:style>
  <w:style w:type="character" w:styleId="Refdecomentario">
    <w:name w:val="annotation reference"/>
    <w:basedOn w:val="Fuentedeprrafopredeter"/>
    <w:rsid w:val="00315AF0"/>
    <w:rPr>
      <w:sz w:val="16"/>
      <w:szCs w:val="16"/>
    </w:rPr>
  </w:style>
  <w:style w:type="paragraph" w:styleId="Textocomentario">
    <w:name w:val="annotation text"/>
    <w:basedOn w:val="Normal"/>
    <w:link w:val="TextocomentarioCar"/>
    <w:rsid w:val="00315AF0"/>
    <w:rPr>
      <w:sz w:val="20"/>
    </w:rPr>
  </w:style>
  <w:style w:type="character" w:customStyle="1" w:styleId="TextocomentarioCar">
    <w:name w:val="Texto comentario Car"/>
    <w:basedOn w:val="Fuentedeprrafopredeter"/>
    <w:link w:val="Textocomentario"/>
    <w:rsid w:val="00315AF0"/>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rsid w:val="00315AF0"/>
    <w:rPr>
      <w:b/>
      <w:bCs/>
    </w:rPr>
  </w:style>
  <w:style w:type="character" w:customStyle="1" w:styleId="AsuntodelcomentarioCar">
    <w:name w:val="Asunto del comentario Car"/>
    <w:basedOn w:val="TextocomentarioCar"/>
    <w:link w:val="Asuntodelcomentario"/>
    <w:rsid w:val="00315AF0"/>
    <w:rPr>
      <w:rFonts w:ascii="Times New Roman" w:eastAsia="Times New Roman" w:hAnsi="Times New Roman" w:cs="Times New Roman"/>
      <w:b/>
      <w:bCs/>
      <w:sz w:val="20"/>
      <w:szCs w:val="20"/>
      <w:lang w:val="en-US"/>
    </w:rPr>
  </w:style>
  <w:style w:type="character" w:customStyle="1" w:styleId="CN">
    <w:name w:val="CN"/>
    <w:rsid w:val="00315AF0"/>
    <w:rPr>
      <w:rFonts w:ascii="Univers" w:hAnsi="Univers"/>
      <w:b/>
      <w:smallCaps/>
      <w:sz w:val="32"/>
    </w:rPr>
  </w:style>
  <w:style w:type="paragraph" w:customStyle="1" w:styleId="CH">
    <w:name w:val="CH"/>
    <w:basedOn w:val="Normal"/>
    <w:rsid w:val="00315AF0"/>
    <w:pPr>
      <w:widowControl w:val="0"/>
      <w:jc w:val="center"/>
    </w:pPr>
    <w:rPr>
      <w:rFonts w:ascii="Univers" w:hAnsi="Univers"/>
      <w:b/>
      <w:snapToGrid w:val="0"/>
      <w:sz w:val="36"/>
    </w:rPr>
  </w:style>
  <w:style w:type="table" w:styleId="Tablaconcuadrcula">
    <w:name w:val="Table Grid"/>
    <w:basedOn w:val="Tablanormal"/>
    <w:rsid w:val="00315AF0"/>
    <w:rPr>
      <w:rFonts w:ascii="Times New Roman" w:eastAsia="Times New Roman" w:hAnsi="Times New Roman"/>
      <w:lang w:eastAsia="sv-S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DB1159"/>
    <w:pPr>
      <w:ind w:left="720"/>
      <w:contextualSpacing/>
    </w:pPr>
  </w:style>
  <w:style w:type="paragraph" w:styleId="Revisin">
    <w:name w:val="Revision"/>
    <w:hidden/>
    <w:uiPriority w:val="99"/>
    <w:semiHidden/>
    <w:rsid w:val="00175986"/>
    <w:rPr>
      <w:rFonts w:ascii="Times New Roman" w:eastAsia="Times New Roman" w:hAnsi="Times New Roman"/>
      <w:sz w:val="22"/>
    </w:rPr>
  </w:style>
  <w:style w:type="character" w:customStyle="1" w:styleId="hps">
    <w:name w:val="hps"/>
    <w:basedOn w:val="Fuentedeprrafopredeter"/>
    <w:rsid w:val="00DE2379"/>
  </w:style>
  <w:style w:type="paragraph" w:styleId="TDC1">
    <w:name w:val="toc 1"/>
    <w:basedOn w:val="Normal"/>
    <w:next w:val="Normal"/>
    <w:autoRedefine/>
    <w:uiPriority w:val="39"/>
    <w:unhideWhenUsed/>
    <w:rsid w:val="00EA2F93"/>
    <w:pPr>
      <w:spacing w:after="100"/>
    </w:pPr>
  </w:style>
  <w:style w:type="paragraph" w:styleId="TDC2">
    <w:name w:val="toc 2"/>
    <w:basedOn w:val="Normal"/>
    <w:next w:val="Normal"/>
    <w:autoRedefine/>
    <w:uiPriority w:val="39"/>
    <w:unhideWhenUsed/>
    <w:rsid w:val="00EA2F93"/>
    <w:pPr>
      <w:spacing w:after="100"/>
      <w:ind w:left="220"/>
    </w:pPr>
  </w:style>
  <w:style w:type="paragraph" w:styleId="TDC3">
    <w:name w:val="toc 3"/>
    <w:basedOn w:val="Normal"/>
    <w:next w:val="Normal"/>
    <w:autoRedefine/>
    <w:uiPriority w:val="39"/>
    <w:unhideWhenUsed/>
    <w:rsid w:val="00EA2F93"/>
    <w:pPr>
      <w:spacing w:after="100"/>
      <w:ind w:left="440"/>
    </w:pPr>
  </w:style>
  <w:style w:type="character" w:styleId="Hipervnculo">
    <w:name w:val="Hyperlink"/>
    <w:basedOn w:val="Fuentedeprrafopredeter"/>
    <w:uiPriority w:val="99"/>
    <w:unhideWhenUsed/>
    <w:rsid w:val="00EA2F93"/>
    <w:rPr>
      <w:color w:val="0000FF" w:themeColor="hyperlink"/>
      <w:u w:val="single"/>
    </w:rPr>
  </w:style>
  <w:style w:type="paragraph" w:styleId="TtuloTDC">
    <w:name w:val="TOC Heading"/>
    <w:basedOn w:val="Ttulo1"/>
    <w:next w:val="Normal"/>
    <w:uiPriority w:val="39"/>
    <w:unhideWhenUsed/>
    <w:qFormat/>
    <w:rsid w:val="00EA2F93"/>
    <w:pPr>
      <w:keepLines/>
      <w:spacing w:before="240" w:line="259" w:lineRule="auto"/>
      <w:jc w:val="left"/>
      <w:outlineLvl w:val="9"/>
    </w:pPr>
    <w:rPr>
      <w:rFonts w:asciiTheme="majorHAnsi" w:eastAsiaTheme="majorEastAsia" w:hAnsiTheme="majorHAnsi" w:cstheme="majorBidi"/>
      <w:i w:val="0"/>
      <w:color w:val="365F91" w:themeColor="accent1" w:themeShade="BF"/>
      <w:sz w:val="32"/>
      <w:szCs w:val="32"/>
      <w:u w:val="none"/>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202414">
      <w:bodyDiv w:val="1"/>
      <w:marLeft w:val="0"/>
      <w:marRight w:val="0"/>
      <w:marTop w:val="0"/>
      <w:marBottom w:val="0"/>
      <w:divBdr>
        <w:top w:val="none" w:sz="0" w:space="0" w:color="auto"/>
        <w:left w:val="none" w:sz="0" w:space="0" w:color="auto"/>
        <w:bottom w:val="none" w:sz="0" w:space="0" w:color="auto"/>
        <w:right w:val="none" w:sz="0" w:space="0" w:color="auto"/>
      </w:divBdr>
    </w:div>
    <w:div w:id="136421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2.tmp"/><Relationship Id="rId39" Type="http://schemas.openxmlformats.org/officeDocument/2006/relationships/header" Target="header7.xml"/><Relationship Id="rId21" Type="http://schemas.openxmlformats.org/officeDocument/2006/relationships/image" Target="media/image7.tmp"/><Relationship Id="rId34" Type="http://schemas.openxmlformats.org/officeDocument/2006/relationships/image" Target="media/image20.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tmp"/><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9.png"/><Relationship Id="rId28" Type="http://schemas.openxmlformats.org/officeDocument/2006/relationships/image" Target="media/image14.tmp"/><Relationship Id="rId36" Type="http://schemas.openxmlformats.org/officeDocument/2006/relationships/image" Target="media/image22.tmp"/><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tmp"/><Relationship Id="rId30" Type="http://schemas.openxmlformats.org/officeDocument/2006/relationships/image" Target="media/image16.png"/><Relationship Id="rId35" Type="http://schemas.openxmlformats.org/officeDocument/2006/relationships/image" Target="media/image21.tmp"/><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tmp"/><Relationship Id="rId33" Type="http://schemas.openxmlformats.org/officeDocument/2006/relationships/image" Target="media/image19.tmp"/><Relationship Id="rId38"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17DB1-AEEA-49F7-9C99-F802A2D15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31</Pages>
  <Words>11424</Words>
  <Characters>62836</Characters>
  <Application>Microsoft Office Word</Application>
  <DocSecurity>0</DocSecurity>
  <Lines>523</Lines>
  <Paragraphs>148</Paragraphs>
  <ScaleCrop>false</ScaleCrop>
  <HeadingPairs>
    <vt:vector size="6" baseType="variant">
      <vt:variant>
        <vt:lpstr>Título</vt:lpstr>
      </vt:variant>
      <vt:variant>
        <vt:i4>1</vt:i4>
      </vt:variant>
      <vt:variant>
        <vt:lpstr>Title</vt:lpstr>
      </vt:variant>
      <vt:variant>
        <vt:i4>1</vt:i4>
      </vt:variant>
      <vt:variant>
        <vt:lpstr>Rubrik</vt:lpstr>
      </vt:variant>
      <vt:variant>
        <vt:i4>1</vt:i4>
      </vt:variant>
    </vt:vector>
  </HeadingPairs>
  <TitlesOfParts>
    <vt:vector size="3" baseType="lpstr">
      <vt:lpstr/>
      <vt:lpstr/>
      <vt:lpstr/>
    </vt:vector>
  </TitlesOfParts>
  <Company>TOSHIBA</Company>
  <LinksUpToDate>false</LinksUpToDate>
  <CharactersWithSpaces>74112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Celia Hubert Lopez</cp:lastModifiedBy>
  <cp:revision>78</cp:revision>
  <dcterms:created xsi:type="dcterms:W3CDTF">2019-05-25T22:59:00Z</dcterms:created>
  <dcterms:modified xsi:type="dcterms:W3CDTF">2019-05-28T02:23:00Z</dcterms:modified>
</cp:coreProperties>
</file>